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723F3" w:rsidR="001D3764" w:rsidP="00A01C35" w:rsidRDefault="001D3764" w14:paraId="24C2A63F" w14:textId="735767F1">
      <w:pPr>
        <w:ind w:left="1440" w:hanging="1440"/>
        <w:jc w:val="center"/>
        <w:rPr>
          <w:rFonts w:asciiTheme="minorHAnsi" w:hAnsiTheme="minorHAnsi" w:cstheme="minorHAnsi"/>
          <w:b/>
          <w:sz w:val="18"/>
          <w:szCs w:val="18"/>
          <w:lang w:val="es-419"/>
        </w:rPr>
      </w:pPr>
      <w:r w:rsidRPr="00D723F3">
        <w:rPr>
          <w:rFonts w:asciiTheme="minorHAnsi" w:hAnsiTheme="minorHAnsi" w:cstheme="minorHAnsi"/>
          <w:b/>
          <w:sz w:val="18"/>
          <w:szCs w:val="18"/>
          <w:lang w:val="es-419"/>
        </w:rPr>
        <w:t xml:space="preserve">Informe </w:t>
      </w:r>
      <w:r w:rsidRPr="00D723F3" w:rsidR="00AF14DA">
        <w:rPr>
          <w:rFonts w:asciiTheme="minorHAnsi" w:hAnsiTheme="minorHAnsi" w:cstheme="minorHAnsi"/>
          <w:b/>
          <w:sz w:val="18"/>
          <w:szCs w:val="18"/>
          <w:lang w:val="es-419"/>
        </w:rPr>
        <w:t>f</w:t>
      </w:r>
      <w:r w:rsidRPr="00D723F3" w:rsidR="00EF00CF">
        <w:rPr>
          <w:rFonts w:asciiTheme="minorHAnsi" w:hAnsiTheme="minorHAnsi" w:cstheme="minorHAnsi"/>
          <w:b/>
          <w:sz w:val="18"/>
          <w:szCs w:val="18"/>
          <w:lang w:val="es-419"/>
        </w:rPr>
        <w:t>inal</w:t>
      </w:r>
      <w:r w:rsidRPr="00D723F3">
        <w:rPr>
          <w:rFonts w:asciiTheme="minorHAnsi" w:hAnsiTheme="minorHAnsi" w:cstheme="minorHAnsi"/>
          <w:b/>
          <w:sz w:val="18"/>
          <w:szCs w:val="18"/>
          <w:lang w:val="es-419"/>
        </w:rPr>
        <w:t xml:space="preserve"> de</w:t>
      </w:r>
      <w:r w:rsidRPr="00D723F3" w:rsidR="00AF14DA">
        <w:rPr>
          <w:rFonts w:asciiTheme="minorHAnsi" w:hAnsiTheme="minorHAnsi" w:cstheme="minorHAnsi"/>
          <w:b/>
          <w:sz w:val="18"/>
          <w:szCs w:val="18"/>
          <w:lang w:val="es-419"/>
        </w:rPr>
        <w:t xml:space="preserve"> p</w:t>
      </w:r>
      <w:r w:rsidRPr="00D723F3">
        <w:rPr>
          <w:rFonts w:asciiTheme="minorHAnsi" w:hAnsiTheme="minorHAnsi" w:cstheme="minorHAnsi"/>
          <w:b/>
          <w:sz w:val="18"/>
          <w:szCs w:val="18"/>
          <w:lang w:val="es-419"/>
        </w:rPr>
        <w:t>royecto</w:t>
      </w:r>
    </w:p>
    <w:p w:rsidRPr="00D723F3" w:rsidR="0074484A" w:rsidP="004743B2" w:rsidRDefault="00636A44" w14:paraId="5F00FD1C" w14:textId="7582CC6B">
      <w:pPr>
        <w:spacing w:after="0"/>
        <w:jc w:val="center"/>
        <w:rPr>
          <w:rFonts w:asciiTheme="minorHAnsi" w:hAnsiTheme="minorHAnsi" w:cstheme="minorHAnsi"/>
          <w:i/>
          <w:sz w:val="18"/>
          <w:szCs w:val="18"/>
          <w:lang w:val="es-PE"/>
        </w:rPr>
      </w:pPr>
      <w:r w:rsidRPr="00D723F3">
        <w:rPr>
          <w:rFonts w:asciiTheme="minorHAnsi" w:hAnsiTheme="minorHAnsi" w:cstheme="minorHAnsi"/>
          <w:i/>
          <w:sz w:val="18"/>
          <w:szCs w:val="18"/>
          <w:lang w:val="es-PE"/>
        </w:rPr>
        <w:t xml:space="preserve">(El presente informe se basa en información reportada en el Project Implementation Report PIR al GEF y responde a un formato standard utilizado por proyectos </w:t>
      </w:r>
      <w:r w:rsidRPr="00D723F3" w:rsidR="0014413C">
        <w:rPr>
          <w:rFonts w:asciiTheme="minorHAnsi" w:hAnsiTheme="minorHAnsi" w:cstheme="minorHAnsi"/>
          <w:i/>
          <w:sz w:val="18"/>
          <w:szCs w:val="18"/>
          <w:lang w:val="es-PE"/>
        </w:rPr>
        <w:t xml:space="preserve">que implementa el </w:t>
      </w:r>
      <w:r w:rsidRPr="00D723F3">
        <w:rPr>
          <w:rFonts w:asciiTheme="minorHAnsi" w:hAnsiTheme="minorHAnsi" w:cstheme="minorHAnsi"/>
          <w:i/>
          <w:sz w:val="18"/>
          <w:szCs w:val="18"/>
          <w:lang w:val="es-PE"/>
        </w:rPr>
        <w:t xml:space="preserve">PNUD) </w:t>
      </w:r>
    </w:p>
    <w:tbl>
      <w:tblPr>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977"/>
        <w:gridCol w:w="5919"/>
      </w:tblGrid>
      <w:tr w:rsidRPr="00E23E1D" w:rsidR="00521281" w:rsidTr="001C105D" w14:paraId="2F3263A0" w14:textId="77777777">
        <w:trPr>
          <w:trHeight w:val="631"/>
          <w:jc w:val="center"/>
        </w:trPr>
        <w:tc>
          <w:tcPr>
            <w:tcW w:w="2977" w:type="dxa"/>
            <w:shd w:val="clear" w:color="auto" w:fill="C0C0C0"/>
            <w:vAlign w:val="center"/>
            <w:hideMark/>
          </w:tcPr>
          <w:p w:rsidRPr="00D723F3" w:rsidR="00521281" w:rsidP="004743B2" w:rsidRDefault="00521281" w14:paraId="2E8D10E8"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Título del Proyecto:</w:t>
            </w:r>
          </w:p>
        </w:tc>
        <w:tc>
          <w:tcPr>
            <w:tcW w:w="5919" w:type="dxa"/>
            <w:vAlign w:val="center"/>
            <w:hideMark/>
          </w:tcPr>
          <w:p w:rsidRPr="00D723F3" w:rsidR="00521281" w:rsidP="004743B2" w:rsidRDefault="00521281" w14:paraId="74CE7383" w14:textId="58724902">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Paisajes Productivos Sostenibles en la Amazonía </w:t>
            </w:r>
            <w:r w:rsidRPr="00D723F3" w:rsidR="00A24A4B">
              <w:rPr>
                <w:rFonts w:asciiTheme="minorHAnsi" w:hAnsiTheme="minorHAnsi" w:cstheme="minorHAnsi"/>
                <w:color w:val="000000"/>
                <w:sz w:val="18"/>
                <w:szCs w:val="18"/>
                <w:lang w:val="es-PE" w:eastAsia="es-PE"/>
              </w:rPr>
              <w:t>p</w:t>
            </w:r>
            <w:r w:rsidRPr="00D723F3">
              <w:rPr>
                <w:rFonts w:asciiTheme="minorHAnsi" w:hAnsiTheme="minorHAnsi" w:cstheme="minorHAnsi"/>
                <w:color w:val="000000"/>
                <w:sz w:val="18"/>
                <w:szCs w:val="18"/>
                <w:lang w:val="es-PE" w:eastAsia="es-PE"/>
              </w:rPr>
              <w:t>eruana</w:t>
            </w:r>
          </w:p>
        </w:tc>
      </w:tr>
      <w:tr w:rsidRPr="00D723F3" w:rsidR="003F10B9" w:rsidTr="001C105D" w14:paraId="4BC74A1E" w14:textId="77777777">
        <w:trPr>
          <w:trHeight w:val="315"/>
          <w:jc w:val="center"/>
        </w:trPr>
        <w:tc>
          <w:tcPr>
            <w:tcW w:w="2977" w:type="dxa"/>
            <w:shd w:val="clear" w:color="auto" w:fill="C0C0C0"/>
            <w:vAlign w:val="center"/>
          </w:tcPr>
          <w:p w:rsidRPr="00D723F3" w:rsidR="003F10B9" w:rsidP="003F10B9" w:rsidRDefault="003F10B9" w14:paraId="7B60DDE6" w14:textId="7D10816C">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Award ID:</w:t>
            </w:r>
          </w:p>
        </w:tc>
        <w:tc>
          <w:tcPr>
            <w:tcW w:w="5919" w:type="dxa"/>
            <w:vAlign w:val="center"/>
          </w:tcPr>
          <w:p w:rsidRPr="00D723F3" w:rsidR="003F10B9" w:rsidP="003F10B9" w:rsidRDefault="003F10B9" w14:paraId="4E2DBD62" w14:textId="7D41F90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87272</w:t>
            </w:r>
          </w:p>
        </w:tc>
      </w:tr>
      <w:tr w:rsidRPr="00D723F3" w:rsidR="003F10B9" w:rsidTr="001C105D" w14:paraId="61CF7FE1" w14:textId="77777777">
        <w:trPr>
          <w:trHeight w:val="315"/>
          <w:jc w:val="center"/>
        </w:trPr>
        <w:tc>
          <w:tcPr>
            <w:tcW w:w="2977" w:type="dxa"/>
            <w:shd w:val="clear" w:color="auto" w:fill="C0C0C0"/>
            <w:vAlign w:val="center"/>
          </w:tcPr>
          <w:p w:rsidRPr="00D723F3" w:rsidR="003F10B9" w:rsidP="003F10B9" w:rsidRDefault="003F10B9" w14:paraId="377341DB" w14:textId="66FB77DA">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Project ID:</w:t>
            </w:r>
          </w:p>
        </w:tc>
        <w:tc>
          <w:tcPr>
            <w:tcW w:w="5919" w:type="dxa"/>
            <w:vAlign w:val="center"/>
          </w:tcPr>
          <w:p w:rsidRPr="00D723F3" w:rsidR="003F10B9" w:rsidP="003F10B9" w:rsidRDefault="003F10B9" w14:paraId="5BB24A0B" w14:textId="5831DF34">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94356</w:t>
            </w:r>
          </w:p>
        </w:tc>
      </w:tr>
      <w:tr w:rsidRPr="00D723F3" w:rsidR="003F10B9" w:rsidTr="001C105D" w14:paraId="0054155C" w14:textId="77777777">
        <w:trPr>
          <w:trHeight w:val="315"/>
          <w:jc w:val="center"/>
        </w:trPr>
        <w:tc>
          <w:tcPr>
            <w:tcW w:w="2977" w:type="dxa"/>
            <w:shd w:val="clear" w:color="auto" w:fill="C0C0C0"/>
            <w:vAlign w:val="center"/>
            <w:hideMark/>
          </w:tcPr>
          <w:p w:rsidRPr="00D723F3" w:rsidR="003F10B9" w:rsidP="003F10B9" w:rsidRDefault="003F10B9" w14:paraId="3B24AE7E"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Fecha de entrega del informe:</w:t>
            </w:r>
          </w:p>
        </w:tc>
        <w:tc>
          <w:tcPr>
            <w:tcW w:w="5919" w:type="dxa"/>
            <w:vAlign w:val="center"/>
            <w:hideMark/>
          </w:tcPr>
          <w:p w:rsidRPr="00D723F3" w:rsidR="003F10B9" w:rsidP="003F10B9" w:rsidRDefault="00884DEF" w14:paraId="0946E88D" w14:textId="7E7E1D88">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29</w:t>
            </w:r>
            <w:r w:rsidRPr="00D723F3" w:rsidR="003F10B9">
              <w:rPr>
                <w:rFonts w:asciiTheme="minorHAnsi" w:hAnsiTheme="minorHAnsi" w:cstheme="minorHAnsi"/>
                <w:color w:val="000000"/>
                <w:sz w:val="18"/>
                <w:szCs w:val="18"/>
                <w:lang w:val="es-PE" w:eastAsia="es-PE"/>
              </w:rPr>
              <w:t xml:space="preserve"> de </w:t>
            </w:r>
            <w:r w:rsidRPr="00D723F3" w:rsidR="00BA5189">
              <w:rPr>
                <w:rFonts w:asciiTheme="minorHAnsi" w:hAnsiTheme="minorHAnsi" w:cstheme="minorHAnsi"/>
                <w:color w:val="000000"/>
                <w:sz w:val="18"/>
                <w:szCs w:val="18"/>
                <w:lang w:val="es-PE" w:eastAsia="es-PE"/>
              </w:rPr>
              <w:t xml:space="preserve">agosto </w:t>
            </w:r>
            <w:r w:rsidRPr="00D723F3" w:rsidR="003F10B9">
              <w:rPr>
                <w:rFonts w:asciiTheme="minorHAnsi" w:hAnsiTheme="minorHAnsi" w:cstheme="minorHAnsi"/>
                <w:color w:val="000000"/>
                <w:sz w:val="18"/>
                <w:szCs w:val="18"/>
                <w:lang w:val="es-PE" w:eastAsia="es-PE"/>
              </w:rPr>
              <w:t>2025</w:t>
            </w:r>
          </w:p>
        </w:tc>
      </w:tr>
      <w:tr w:rsidRPr="00D723F3" w:rsidR="003F10B9" w:rsidTr="001C105D" w14:paraId="568FFD9C" w14:textId="77777777">
        <w:trPr>
          <w:trHeight w:val="315"/>
          <w:jc w:val="center"/>
        </w:trPr>
        <w:tc>
          <w:tcPr>
            <w:tcW w:w="2977" w:type="dxa"/>
            <w:shd w:val="clear" w:color="auto" w:fill="C0C0C0"/>
            <w:vAlign w:val="center"/>
            <w:hideMark/>
          </w:tcPr>
          <w:p w:rsidRPr="00D723F3" w:rsidR="003F10B9" w:rsidP="003F10B9" w:rsidRDefault="003F10B9" w14:paraId="34C41D6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Periodo de referencia del informe:</w:t>
            </w:r>
          </w:p>
        </w:tc>
        <w:tc>
          <w:tcPr>
            <w:tcW w:w="5919" w:type="dxa"/>
            <w:vAlign w:val="center"/>
            <w:hideMark/>
          </w:tcPr>
          <w:p w:rsidRPr="00D723F3" w:rsidR="003F10B9" w:rsidP="003F10B9" w:rsidRDefault="003F10B9" w14:paraId="62A7B322" w14:textId="2232745E">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Enero – </w:t>
            </w:r>
            <w:r w:rsidRPr="00D723F3" w:rsidR="002B0581">
              <w:rPr>
                <w:rFonts w:asciiTheme="minorHAnsi" w:hAnsiTheme="minorHAnsi" w:cstheme="minorHAnsi"/>
                <w:color w:val="000000"/>
                <w:sz w:val="18"/>
                <w:szCs w:val="18"/>
                <w:lang w:val="es-PE" w:eastAsia="es-PE"/>
              </w:rPr>
              <w:t>setiembre</w:t>
            </w:r>
            <w:r w:rsidRPr="00D723F3" w:rsidR="004E741C">
              <w:rPr>
                <w:rFonts w:asciiTheme="minorHAnsi" w:hAnsiTheme="minorHAnsi" w:cstheme="minorHAnsi"/>
                <w:color w:val="000000"/>
                <w:sz w:val="18"/>
                <w:szCs w:val="18"/>
                <w:lang w:val="es-PE" w:eastAsia="es-PE"/>
              </w:rPr>
              <w:t xml:space="preserve"> </w:t>
            </w:r>
            <w:r w:rsidRPr="00D723F3">
              <w:rPr>
                <w:rFonts w:asciiTheme="minorHAnsi" w:hAnsiTheme="minorHAnsi" w:cstheme="minorHAnsi"/>
                <w:color w:val="000000"/>
                <w:sz w:val="18"/>
                <w:szCs w:val="18"/>
                <w:lang w:val="es-PE" w:eastAsia="es-PE"/>
              </w:rPr>
              <w:t>202</w:t>
            </w:r>
            <w:r w:rsidRPr="00D723F3" w:rsidR="004E741C">
              <w:rPr>
                <w:rFonts w:asciiTheme="minorHAnsi" w:hAnsiTheme="minorHAnsi" w:cstheme="minorHAnsi"/>
                <w:color w:val="000000"/>
                <w:sz w:val="18"/>
                <w:szCs w:val="18"/>
                <w:lang w:val="es-PE" w:eastAsia="es-PE"/>
              </w:rPr>
              <w:t>5</w:t>
            </w:r>
          </w:p>
        </w:tc>
      </w:tr>
      <w:tr w:rsidRPr="00D723F3" w:rsidR="003F10B9" w:rsidTr="001C105D" w14:paraId="73A4DD84" w14:textId="77777777">
        <w:trPr>
          <w:trHeight w:val="315"/>
          <w:jc w:val="center"/>
        </w:trPr>
        <w:tc>
          <w:tcPr>
            <w:tcW w:w="2977" w:type="dxa"/>
            <w:shd w:val="clear" w:color="auto" w:fill="C0C0C0"/>
            <w:vAlign w:val="center"/>
            <w:hideMark/>
          </w:tcPr>
          <w:p w:rsidRPr="00D723F3" w:rsidR="003F10B9" w:rsidP="003F10B9" w:rsidRDefault="003F10B9" w14:paraId="6D0136D7"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Realizado por:</w:t>
            </w:r>
          </w:p>
        </w:tc>
        <w:tc>
          <w:tcPr>
            <w:tcW w:w="5919" w:type="dxa"/>
            <w:vAlign w:val="center"/>
            <w:hideMark/>
          </w:tcPr>
          <w:p w:rsidRPr="00D723F3" w:rsidR="003F10B9" w:rsidP="003F10B9" w:rsidRDefault="003F10B9" w14:paraId="62A1C8E5" w14:textId="305FCBD5">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Equipo de </w:t>
            </w:r>
            <w:r w:rsidRPr="00D723F3" w:rsidR="001425E6">
              <w:rPr>
                <w:rFonts w:asciiTheme="minorHAnsi" w:hAnsiTheme="minorHAnsi" w:cstheme="minorHAnsi"/>
                <w:color w:val="000000"/>
                <w:sz w:val="18"/>
                <w:szCs w:val="18"/>
                <w:lang w:val="es-PE" w:eastAsia="es-PE"/>
              </w:rPr>
              <w:t>proyecto</w:t>
            </w:r>
            <w:r w:rsidRPr="00D723F3">
              <w:rPr>
                <w:rFonts w:asciiTheme="minorHAnsi" w:hAnsiTheme="minorHAnsi" w:cstheme="minorHAnsi"/>
                <w:color w:val="000000"/>
                <w:sz w:val="18"/>
                <w:szCs w:val="18"/>
                <w:lang w:val="es-PE" w:eastAsia="es-PE"/>
              </w:rPr>
              <w:t xml:space="preserve"> </w:t>
            </w:r>
          </w:p>
        </w:tc>
      </w:tr>
      <w:tr w:rsidRPr="00E23E1D" w:rsidR="003F10B9" w:rsidTr="001C105D" w14:paraId="5E7E738E" w14:textId="77777777">
        <w:trPr>
          <w:trHeight w:val="709"/>
          <w:jc w:val="center"/>
        </w:trPr>
        <w:tc>
          <w:tcPr>
            <w:tcW w:w="2977" w:type="dxa"/>
            <w:shd w:val="clear" w:color="auto" w:fill="C0C0C0"/>
            <w:vAlign w:val="center"/>
            <w:hideMark/>
          </w:tcPr>
          <w:p w:rsidRPr="00D723F3" w:rsidR="003F10B9" w:rsidP="003F10B9" w:rsidRDefault="003F10B9" w14:paraId="0B3D55E0" w14:textId="5B07D4AD">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Output(s) principal del CPD al cual responde el proyecto:</w:t>
            </w:r>
          </w:p>
        </w:tc>
        <w:tc>
          <w:tcPr>
            <w:tcW w:w="5919" w:type="dxa"/>
            <w:vAlign w:val="center"/>
            <w:hideMark/>
          </w:tcPr>
          <w:p w:rsidRPr="00D723F3" w:rsidR="003F10B9" w:rsidP="003F10B9" w:rsidRDefault="003F10B9" w14:paraId="4B14228E" w14:textId="5B05DB2C">
            <w:pPr>
              <w:spacing w:after="0"/>
              <w:jc w:val="left"/>
              <w:rPr>
                <w:rFonts w:asciiTheme="minorHAnsi" w:hAnsiTheme="minorHAnsi" w:cstheme="minorHAnsi"/>
                <w:color w:val="000000"/>
                <w:sz w:val="18"/>
                <w:szCs w:val="18"/>
                <w:lang w:val="es-PE" w:eastAsia="es-PE"/>
              </w:rPr>
            </w:pPr>
            <w:r w:rsidRPr="00D723F3">
              <w:rPr>
                <w:rFonts w:asciiTheme="minorHAnsi" w:hAnsiTheme="minorHAnsi" w:eastAsiaTheme="minorEastAsia" w:cstheme="minorHAnsi"/>
                <w:sz w:val="18"/>
                <w:szCs w:val="18"/>
                <w:lang w:val="es-MX"/>
              </w:rPr>
              <w:t>Producto 2.1: Las partes interesadas públicas, privadas y de la sociedad civil refuerzan sus capacidades para conservar la biodiversidad y la naturaleza y reconocer su valor a fin de garantizar la resiliencia socioecológica y el desarrollo productivo sostenible, inclusivo y de bajas emisiones.</w:t>
            </w:r>
          </w:p>
        </w:tc>
      </w:tr>
      <w:tr w:rsidRPr="00E23E1D" w:rsidR="003F10B9" w:rsidTr="001C105D" w14:paraId="355FA5B6" w14:textId="77777777">
        <w:trPr>
          <w:trHeight w:val="709"/>
          <w:jc w:val="center"/>
        </w:trPr>
        <w:tc>
          <w:tcPr>
            <w:tcW w:w="2977" w:type="dxa"/>
            <w:vMerge w:val="restart"/>
            <w:shd w:val="clear" w:color="auto" w:fill="C0C0C0"/>
            <w:vAlign w:val="center"/>
          </w:tcPr>
          <w:p w:rsidRPr="00D723F3" w:rsidR="003F10B9" w:rsidP="003F10B9" w:rsidRDefault="003F10B9" w14:paraId="269845FD" w14:textId="3B657AC1">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 xml:space="preserve">Output(s) </w:t>
            </w:r>
            <w:r w:rsidRPr="00D723F3">
              <w:rPr>
                <w:rFonts w:asciiTheme="minorHAnsi" w:hAnsiTheme="minorHAnsi" w:eastAsiaTheme="minorEastAsia" w:cstheme="minorHAnsi"/>
                <w:b/>
                <w:sz w:val="18"/>
                <w:szCs w:val="18"/>
                <w:lang w:val="es-PE"/>
              </w:rPr>
              <w:t>secundarios</w:t>
            </w:r>
            <w:r w:rsidRPr="00D723F3">
              <w:rPr>
                <w:rFonts w:asciiTheme="minorHAnsi" w:hAnsiTheme="minorHAnsi" w:cstheme="minorHAnsi"/>
                <w:b/>
                <w:color w:val="000000"/>
                <w:sz w:val="18"/>
                <w:szCs w:val="18"/>
                <w:lang w:val="es-PE" w:eastAsia="es-PE"/>
              </w:rPr>
              <w:t xml:space="preserve"> del CPD al cual responde el proyecto:</w:t>
            </w:r>
          </w:p>
        </w:tc>
        <w:tc>
          <w:tcPr>
            <w:tcW w:w="5919" w:type="dxa"/>
            <w:vAlign w:val="center"/>
          </w:tcPr>
          <w:p w:rsidRPr="00D723F3" w:rsidR="003F10B9" w:rsidP="003F10B9" w:rsidRDefault="003F10B9" w14:paraId="3AC1BC40" w14:textId="51FDE8DC">
            <w:pPr>
              <w:spacing w:after="0"/>
              <w:jc w:val="left"/>
              <w:rPr>
                <w:rFonts w:asciiTheme="minorHAnsi" w:hAnsiTheme="minorHAnsi" w:eastAsiaTheme="minorEastAsia" w:cstheme="minorHAnsi"/>
                <w:sz w:val="18"/>
                <w:szCs w:val="18"/>
                <w:lang w:val="es-MX"/>
              </w:rPr>
            </w:pPr>
            <w:r w:rsidRPr="00D723F3">
              <w:rPr>
                <w:rFonts w:asciiTheme="minorHAnsi" w:hAnsiTheme="minorHAnsi" w:eastAsiaTheme="minorEastAsia" w:cstheme="minorHAnsi"/>
                <w:sz w:val="18"/>
                <w:szCs w:val="18"/>
                <w:lang w:val="es-MX"/>
              </w:rPr>
              <w:t>Producto 3.1: Las partes interesadas públicas, privadas y de la sociedad civil del sistema productivo fortalecen sus capacidades de integración horizontal, con énfasis en los territorios más vulnerables.</w:t>
            </w:r>
          </w:p>
        </w:tc>
      </w:tr>
      <w:tr w:rsidRPr="00E23E1D" w:rsidR="003F10B9" w:rsidTr="001C105D" w14:paraId="71B0ADF9" w14:textId="77777777">
        <w:trPr>
          <w:trHeight w:val="565"/>
          <w:jc w:val="center"/>
        </w:trPr>
        <w:tc>
          <w:tcPr>
            <w:tcW w:w="2977" w:type="dxa"/>
            <w:vMerge/>
            <w:vAlign w:val="center"/>
          </w:tcPr>
          <w:p w:rsidRPr="00D723F3" w:rsidR="003F10B9" w:rsidP="003F10B9" w:rsidRDefault="003F10B9" w14:paraId="157A1AD2" w14:textId="77777777">
            <w:pPr>
              <w:spacing w:after="0"/>
              <w:rPr>
                <w:rFonts w:asciiTheme="minorHAnsi" w:hAnsiTheme="minorHAnsi" w:cstheme="minorHAnsi"/>
                <w:b/>
                <w:color w:val="000000"/>
                <w:sz w:val="18"/>
                <w:szCs w:val="18"/>
                <w:lang w:val="es-PE" w:eastAsia="es-PE"/>
              </w:rPr>
            </w:pPr>
          </w:p>
        </w:tc>
        <w:tc>
          <w:tcPr>
            <w:tcW w:w="5919" w:type="dxa"/>
            <w:vAlign w:val="center"/>
          </w:tcPr>
          <w:p w:rsidRPr="00D723F3" w:rsidR="003F10B9" w:rsidP="003F10B9" w:rsidRDefault="003F10B9" w14:paraId="0863A4A9" w14:textId="0AE7211B">
            <w:pPr>
              <w:spacing w:after="0"/>
              <w:rPr>
                <w:rFonts w:asciiTheme="minorHAnsi" w:hAnsiTheme="minorHAnsi" w:eastAsiaTheme="minorEastAsia" w:cstheme="minorHAnsi"/>
                <w:b/>
                <w:sz w:val="18"/>
                <w:szCs w:val="18"/>
                <w:lang w:val="es-MX"/>
              </w:rPr>
            </w:pPr>
            <w:r w:rsidRPr="00D723F3">
              <w:rPr>
                <w:rFonts w:asciiTheme="minorHAnsi" w:hAnsiTheme="minorHAnsi" w:eastAsiaTheme="minorEastAsia" w:cstheme="minorHAnsi"/>
                <w:sz w:val="18"/>
                <w:szCs w:val="18"/>
                <w:lang w:val="es-419"/>
              </w:rPr>
              <w:t xml:space="preserve">Producto 3.2: Las partes interesadas públicas, privadas y de la sociedad civil del </w:t>
            </w:r>
            <w:r w:rsidRPr="00D723F3">
              <w:rPr>
                <w:rFonts w:asciiTheme="minorHAnsi" w:hAnsiTheme="minorHAnsi" w:eastAsiaTheme="minorEastAsia" w:cstheme="minorHAnsi"/>
                <w:sz w:val="18"/>
                <w:szCs w:val="18"/>
                <w:lang w:val="es-MX"/>
              </w:rPr>
              <w:t>sistema productivo fortalecen sus capacidades de integración horizontal, con énfasis en</w:t>
            </w:r>
            <w:r w:rsidRPr="00D723F3">
              <w:rPr>
                <w:rFonts w:asciiTheme="minorHAnsi" w:hAnsiTheme="minorHAnsi" w:eastAsiaTheme="minorEastAsia" w:cstheme="minorHAnsi"/>
                <w:sz w:val="18"/>
                <w:szCs w:val="18"/>
                <w:lang w:val="es-419"/>
              </w:rPr>
              <w:t xml:space="preserve"> los territorios más vulnerables.</w:t>
            </w:r>
          </w:p>
        </w:tc>
      </w:tr>
      <w:tr w:rsidRPr="00E23E1D" w:rsidR="003F10B9" w:rsidTr="001C105D" w14:paraId="2A99956A" w14:textId="77777777">
        <w:trPr>
          <w:trHeight w:val="565"/>
          <w:jc w:val="center"/>
        </w:trPr>
        <w:tc>
          <w:tcPr>
            <w:tcW w:w="2977" w:type="dxa"/>
            <w:shd w:val="clear" w:color="auto" w:fill="C0C0C0"/>
            <w:vAlign w:val="center"/>
            <w:hideMark/>
          </w:tcPr>
          <w:p w:rsidRPr="00D723F3" w:rsidR="003F10B9" w:rsidP="003F10B9" w:rsidRDefault="003F10B9" w14:paraId="4D6797F1"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Objetivo Central o Propósito del Proyecto:</w:t>
            </w:r>
          </w:p>
        </w:tc>
        <w:tc>
          <w:tcPr>
            <w:tcW w:w="5919" w:type="dxa"/>
            <w:vAlign w:val="center"/>
            <w:hideMark/>
          </w:tcPr>
          <w:p w:rsidRPr="00D723F3" w:rsidR="003F10B9" w:rsidP="003F10B9" w:rsidRDefault="003F10B9" w14:paraId="1A3CD3E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Reducir las presiones sobre los bosques amazónicos promoviendo la gestión sostenible de paisajes productivos</w:t>
            </w:r>
          </w:p>
        </w:tc>
      </w:tr>
      <w:tr w:rsidRPr="00D723F3" w:rsidR="003F10B9" w:rsidTr="001C105D" w14:paraId="67B321B7" w14:textId="77777777">
        <w:trPr>
          <w:trHeight w:val="255"/>
          <w:jc w:val="center"/>
        </w:trPr>
        <w:tc>
          <w:tcPr>
            <w:tcW w:w="2977" w:type="dxa"/>
            <w:vMerge w:val="restart"/>
            <w:shd w:val="clear" w:color="auto" w:fill="C0C0C0"/>
            <w:vAlign w:val="center"/>
            <w:hideMark/>
          </w:tcPr>
          <w:p w:rsidRPr="00D723F3" w:rsidR="003F10B9" w:rsidP="003F10B9" w:rsidRDefault="003F10B9" w14:paraId="6105D733"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Ámbito geográfico de implementación del Proyecto:</w:t>
            </w:r>
          </w:p>
        </w:tc>
        <w:tc>
          <w:tcPr>
            <w:tcW w:w="5919" w:type="dxa"/>
            <w:vAlign w:val="center"/>
            <w:hideMark/>
          </w:tcPr>
          <w:p w:rsidRPr="00D723F3" w:rsidR="003F10B9" w:rsidP="003F10B9" w:rsidRDefault="003F10B9" w14:paraId="381DBB9C"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Nacional</w:t>
            </w:r>
          </w:p>
        </w:tc>
      </w:tr>
      <w:tr w:rsidRPr="00E23E1D" w:rsidR="003F10B9" w:rsidTr="001C105D" w14:paraId="5913CE12" w14:textId="77777777">
        <w:trPr>
          <w:trHeight w:val="810"/>
          <w:jc w:val="center"/>
        </w:trPr>
        <w:tc>
          <w:tcPr>
            <w:tcW w:w="2977" w:type="dxa"/>
            <w:vMerge/>
            <w:vAlign w:val="center"/>
            <w:hideMark/>
          </w:tcPr>
          <w:p w:rsidRPr="00D723F3" w:rsidR="003F10B9" w:rsidP="003F10B9" w:rsidRDefault="003F10B9" w14:paraId="5E2165B6" w14:textId="77777777">
            <w:pPr>
              <w:spacing w:after="0"/>
              <w:jc w:val="left"/>
              <w:rPr>
                <w:rFonts w:asciiTheme="minorHAnsi" w:hAnsiTheme="minorHAnsi" w:cstheme="minorHAnsi"/>
                <w:b/>
                <w:color w:val="000000"/>
                <w:sz w:val="18"/>
                <w:szCs w:val="18"/>
                <w:lang w:val="es-PE" w:eastAsia="es-PE"/>
              </w:rPr>
            </w:pPr>
          </w:p>
        </w:tc>
        <w:tc>
          <w:tcPr>
            <w:tcW w:w="5919" w:type="dxa"/>
            <w:vAlign w:val="center"/>
            <w:hideMark/>
          </w:tcPr>
          <w:p w:rsidRPr="00D723F3" w:rsidR="003F10B9" w:rsidP="003F10B9" w:rsidRDefault="003F10B9" w14:paraId="3AFD034A" w14:textId="4E9D6717">
            <w:pPr>
              <w:spacing w:after="0"/>
              <w:jc w:val="left"/>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Departamento de Huánuco</w:t>
            </w:r>
          </w:p>
          <w:p w:rsidRPr="00D723F3" w:rsidR="003F10B9" w:rsidP="003F10B9" w:rsidRDefault="003F10B9" w14:paraId="4247D71A" w14:textId="7450A443">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Provincia Puerto Inca y </w:t>
            </w:r>
            <w:r w:rsidRPr="00D723F3" w:rsidR="00835E44">
              <w:rPr>
                <w:rFonts w:asciiTheme="minorHAnsi" w:hAnsiTheme="minorHAnsi" w:cstheme="minorHAnsi"/>
                <w:color w:val="000000"/>
                <w:sz w:val="18"/>
                <w:szCs w:val="18"/>
                <w:lang w:val="es-PE" w:eastAsia="es-PE"/>
              </w:rPr>
              <w:t xml:space="preserve">sus </w:t>
            </w:r>
            <w:r w:rsidRPr="00D723F3">
              <w:rPr>
                <w:rFonts w:asciiTheme="minorHAnsi" w:hAnsiTheme="minorHAnsi" w:cstheme="minorHAnsi"/>
                <w:color w:val="000000"/>
                <w:sz w:val="18"/>
                <w:szCs w:val="18"/>
                <w:lang w:val="es-PE" w:eastAsia="es-PE"/>
              </w:rPr>
              <w:t xml:space="preserve">distritos: Tournavista, Puerto Inca, Codo de Pozuzo, Yuyapichis, Honoria </w:t>
            </w:r>
          </w:p>
        </w:tc>
      </w:tr>
      <w:tr w:rsidRPr="00E23E1D" w:rsidR="003F10B9" w:rsidTr="001C105D" w14:paraId="52AD75F9" w14:textId="77777777">
        <w:trPr>
          <w:trHeight w:val="855"/>
          <w:jc w:val="center"/>
        </w:trPr>
        <w:tc>
          <w:tcPr>
            <w:tcW w:w="2977" w:type="dxa"/>
            <w:vMerge/>
            <w:vAlign w:val="center"/>
            <w:hideMark/>
          </w:tcPr>
          <w:p w:rsidRPr="00D723F3" w:rsidR="003F10B9" w:rsidP="003F10B9" w:rsidRDefault="003F10B9" w14:paraId="67D56945" w14:textId="77777777">
            <w:pPr>
              <w:spacing w:after="0"/>
              <w:jc w:val="left"/>
              <w:rPr>
                <w:rFonts w:asciiTheme="minorHAnsi" w:hAnsiTheme="minorHAnsi" w:cstheme="minorHAnsi"/>
                <w:b/>
                <w:color w:val="000000"/>
                <w:sz w:val="18"/>
                <w:szCs w:val="18"/>
                <w:lang w:val="es-PE" w:eastAsia="es-PE"/>
              </w:rPr>
            </w:pPr>
          </w:p>
        </w:tc>
        <w:tc>
          <w:tcPr>
            <w:tcW w:w="5919" w:type="dxa"/>
            <w:vAlign w:val="center"/>
            <w:hideMark/>
          </w:tcPr>
          <w:p w:rsidRPr="00D723F3" w:rsidR="003F10B9" w:rsidP="003F10B9" w:rsidRDefault="003F10B9" w14:paraId="58D1FBF5" w14:textId="24E2B414">
            <w:pPr>
              <w:spacing w:after="0"/>
              <w:jc w:val="left"/>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Departamento de Ucayali</w:t>
            </w:r>
          </w:p>
          <w:p w:rsidRPr="00D723F3" w:rsidR="003F10B9" w:rsidP="003F10B9" w:rsidRDefault="003F10B9" w14:paraId="01346904" w14:textId="48AC400F">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 xml:space="preserve">Provincia Padre Abad y </w:t>
            </w:r>
            <w:r w:rsidRPr="00D723F3" w:rsidR="003705C5">
              <w:rPr>
                <w:rFonts w:asciiTheme="minorHAnsi" w:hAnsiTheme="minorHAnsi" w:cstheme="minorHAnsi"/>
                <w:color w:val="000000" w:themeColor="text1"/>
                <w:sz w:val="18"/>
                <w:szCs w:val="18"/>
                <w:lang w:val="es-PE" w:eastAsia="es-PE"/>
              </w:rPr>
              <w:t xml:space="preserve">sus </w:t>
            </w:r>
            <w:r w:rsidRPr="00D723F3">
              <w:rPr>
                <w:rFonts w:asciiTheme="minorHAnsi" w:hAnsiTheme="minorHAnsi" w:cstheme="minorHAnsi"/>
                <w:color w:val="000000" w:themeColor="text1"/>
                <w:sz w:val="18"/>
                <w:szCs w:val="18"/>
                <w:lang w:val="es-PE" w:eastAsia="es-PE"/>
              </w:rPr>
              <w:t>distritos: Padre Abad, Boquerón, Curimaná, Huipoca, Irazola, Neshuya, Alexander von Humboldt</w:t>
            </w:r>
            <w:r w:rsidRPr="00D723F3" w:rsidR="003705C5">
              <w:rPr>
                <w:rFonts w:asciiTheme="minorHAnsi" w:hAnsiTheme="minorHAnsi" w:cstheme="minorHAnsi"/>
                <w:color w:val="000000" w:themeColor="text1"/>
                <w:sz w:val="18"/>
                <w:szCs w:val="18"/>
                <w:lang w:val="es-PE" w:eastAsia="es-PE"/>
              </w:rPr>
              <w:t>. Así como</w:t>
            </w:r>
            <w:r w:rsidRPr="00D723F3" w:rsidR="005C63FB">
              <w:rPr>
                <w:rFonts w:asciiTheme="minorHAnsi" w:hAnsiTheme="minorHAnsi" w:cstheme="minorHAnsi"/>
                <w:color w:val="000000" w:themeColor="text1"/>
                <w:sz w:val="18"/>
                <w:szCs w:val="18"/>
                <w:lang w:val="es-PE" w:eastAsia="es-PE"/>
              </w:rPr>
              <w:t>,</w:t>
            </w:r>
            <w:r w:rsidRPr="00D723F3" w:rsidR="003705C5">
              <w:rPr>
                <w:rFonts w:asciiTheme="minorHAnsi" w:hAnsiTheme="minorHAnsi" w:cstheme="minorHAnsi"/>
                <w:color w:val="000000" w:themeColor="text1"/>
                <w:sz w:val="18"/>
                <w:szCs w:val="18"/>
                <w:lang w:val="es-PE" w:eastAsia="es-PE"/>
              </w:rPr>
              <w:t xml:space="preserve"> el distrito de Nueva Requena en la provincia </w:t>
            </w:r>
            <w:r w:rsidRPr="00D723F3" w:rsidR="005C63FB">
              <w:rPr>
                <w:rFonts w:asciiTheme="minorHAnsi" w:hAnsiTheme="minorHAnsi" w:cstheme="minorHAnsi"/>
                <w:color w:val="000000" w:themeColor="text1"/>
                <w:sz w:val="18"/>
                <w:szCs w:val="18"/>
                <w:lang w:val="es-PE" w:eastAsia="es-PE"/>
              </w:rPr>
              <w:t xml:space="preserve">de </w:t>
            </w:r>
            <w:r w:rsidRPr="00D723F3" w:rsidR="003705C5">
              <w:rPr>
                <w:rFonts w:asciiTheme="minorHAnsi" w:hAnsiTheme="minorHAnsi" w:cstheme="minorHAnsi"/>
                <w:color w:val="000000" w:themeColor="text1"/>
                <w:sz w:val="18"/>
                <w:szCs w:val="18"/>
                <w:lang w:val="es-PE" w:eastAsia="es-PE"/>
              </w:rPr>
              <w:t>Coronel Portillo.</w:t>
            </w:r>
          </w:p>
        </w:tc>
      </w:tr>
      <w:tr w:rsidRPr="00E23E1D" w:rsidR="003F10B9" w:rsidTr="001C105D" w14:paraId="378D1C69" w14:textId="77777777">
        <w:trPr>
          <w:trHeight w:val="1115"/>
          <w:jc w:val="center"/>
        </w:trPr>
        <w:tc>
          <w:tcPr>
            <w:tcW w:w="2977" w:type="dxa"/>
            <w:shd w:val="clear" w:color="auto" w:fill="C0C0C0"/>
            <w:vAlign w:val="center"/>
            <w:hideMark/>
          </w:tcPr>
          <w:p w:rsidRPr="00D723F3" w:rsidR="003F10B9" w:rsidP="003F10B9" w:rsidRDefault="003F10B9" w14:paraId="6393C226"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Beneficiarios del Proyecto (N° y descripción):</w:t>
            </w:r>
          </w:p>
        </w:tc>
        <w:tc>
          <w:tcPr>
            <w:tcW w:w="5919" w:type="dxa"/>
            <w:vAlign w:val="center"/>
            <w:hideMark/>
          </w:tcPr>
          <w:p w:rsidRPr="00D723F3" w:rsidR="003F10B9" w:rsidP="003F10B9" w:rsidRDefault="003F10B9" w14:paraId="368C184D" w14:textId="46859AD8">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6000 productores y productoras y 700 miembros de comunidades indígenas con mayores niveles de beneficios de medios de vida gracias a la aplicación de prácticas que contribuyen a la sostenibilidad ambiental y la estabilidad del paisaje.</w:t>
            </w:r>
          </w:p>
        </w:tc>
      </w:tr>
      <w:bookmarkStart w:name="RANGE!A18" w:id="0"/>
      <w:tr w:rsidRPr="00E23E1D" w:rsidR="003F10B9" w:rsidTr="001C105D" w14:paraId="707BC848" w14:textId="77777777">
        <w:trPr>
          <w:trHeight w:val="843"/>
          <w:jc w:val="center"/>
        </w:trPr>
        <w:tc>
          <w:tcPr>
            <w:tcW w:w="2977" w:type="dxa"/>
            <w:shd w:val="clear" w:color="auto" w:fill="C0C0C0"/>
            <w:vAlign w:val="center"/>
            <w:hideMark/>
          </w:tcPr>
          <w:p w:rsidRPr="00D723F3" w:rsidR="003F10B9" w:rsidP="003F10B9" w:rsidRDefault="003F10B9" w14:paraId="3B87CB33" w14:textId="496BB1E2">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fldChar w:fldCharType="begin"/>
            </w:r>
            <w:r w:rsidRPr="00D723F3">
              <w:rPr>
                <w:rFonts w:asciiTheme="minorHAnsi" w:hAnsiTheme="minorHAnsi" w:cstheme="minorHAnsi"/>
                <w:b/>
                <w:color w:val="000000"/>
                <w:sz w:val="18"/>
                <w:szCs w:val="18"/>
                <w:lang w:val="es-PE" w:eastAsia="es-PE"/>
              </w:rPr>
              <w:instrText xml:space="preserve"> HYPERLINK "file:///C:\\Users\\user\\AppData\\Local\\Microsoft\\Windows\\INetCache\\Content.MSO\\E165F6AE.xlsx" \l "RANGE!A26" </w:instrText>
            </w:r>
            <w:r w:rsidRPr="00D723F3">
              <w:rPr>
                <w:rFonts w:asciiTheme="minorHAnsi" w:hAnsiTheme="minorHAnsi" w:cstheme="minorHAnsi"/>
                <w:b/>
                <w:color w:val="000000"/>
                <w:sz w:val="18"/>
                <w:szCs w:val="18"/>
                <w:lang w:val="es-PE" w:eastAsia="es-PE"/>
              </w:rPr>
            </w:r>
            <w:r w:rsidRPr="00D723F3">
              <w:rPr>
                <w:rFonts w:asciiTheme="minorHAnsi" w:hAnsiTheme="minorHAnsi" w:cstheme="minorHAnsi"/>
                <w:b/>
                <w:color w:val="000000"/>
                <w:sz w:val="18"/>
                <w:szCs w:val="18"/>
                <w:lang w:val="es-PE" w:eastAsia="es-PE"/>
              </w:rPr>
              <w:fldChar w:fldCharType="separate"/>
            </w:r>
            <w:r w:rsidRPr="00D723F3">
              <w:rPr>
                <w:rFonts w:asciiTheme="minorHAnsi" w:hAnsiTheme="minorHAnsi" w:cstheme="minorHAnsi"/>
                <w:b/>
                <w:color w:val="000000"/>
                <w:sz w:val="18"/>
                <w:szCs w:val="18"/>
                <w:lang w:val="es-PE" w:eastAsia="es-PE"/>
              </w:rPr>
              <w:t>Stakeholders</w:t>
            </w:r>
            <w:r w:rsidRPr="00D723F3">
              <w:rPr>
                <w:rStyle w:val="FootnoteReference"/>
                <w:rFonts w:asciiTheme="minorHAnsi" w:hAnsiTheme="minorHAnsi" w:cstheme="minorHAnsi"/>
                <w:b/>
                <w:color w:val="000000"/>
                <w:szCs w:val="18"/>
                <w:lang w:val="es-PE" w:eastAsia="es-PE"/>
              </w:rPr>
              <w:footnoteReference w:id="2"/>
            </w:r>
            <w:r w:rsidRPr="00D723F3">
              <w:rPr>
                <w:rFonts w:asciiTheme="minorHAnsi" w:hAnsiTheme="minorHAnsi" w:cstheme="minorHAnsi"/>
                <w:b/>
                <w:color w:val="000000"/>
                <w:sz w:val="18"/>
                <w:szCs w:val="18"/>
                <w:lang w:val="es-PE" w:eastAsia="es-PE"/>
              </w:rPr>
              <w:t>:</w:t>
            </w:r>
            <w:r w:rsidRPr="00D723F3">
              <w:rPr>
                <w:rFonts w:asciiTheme="minorHAnsi" w:hAnsiTheme="minorHAnsi" w:cstheme="minorHAnsi"/>
                <w:b/>
                <w:color w:val="000000"/>
                <w:sz w:val="18"/>
                <w:szCs w:val="18"/>
                <w:lang w:val="es-PE" w:eastAsia="es-PE"/>
              </w:rPr>
              <w:fldChar w:fldCharType="end"/>
            </w:r>
            <w:bookmarkEnd w:id="0"/>
          </w:p>
        </w:tc>
        <w:tc>
          <w:tcPr>
            <w:tcW w:w="5919" w:type="dxa"/>
            <w:vAlign w:val="center"/>
            <w:hideMark/>
          </w:tcPr>
          <w:p w:rsidRPr="00D723F3" w:rsidR="003F10B9" w:rsidP="003F10B9" w:rsidRDefault="003F10B9" w14:paraId="638B424F" w14:textId="0755942A">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MINAM, MIDAGRI, GORE Ucayali, GORE Huánuco, GOLOs, SERFOR, MINCUL, </w:t>
            </w:r>
            <w:r w:rsidRPr="00D723F3" w:rsidR="00EF0EF1">
              <w:rPr>
                <w:rFonts w:asciiTheme="minorHAnsi" w:hAnsiTheme="minorHAnsi" w:cstheme="minorHAnsi"/>
                <w:color w:val="000000"/>
                <w:sz w:val="18"/>
                <w:szCs w:val="18"/>
                <w:lang w:val="es-PE" w:eastAsia="es-PE"/>
              </w:rPr>
              <w:t>asociaciones</w:t>
            </w:r>
            <w:r w:rsidRPr="00D723F3">
              <w:rPr>
                <w:rFonts w:asciiTheme="minorHAnsi" w:hAnsiTheme="minorHAnsi" w:cstheme="minorHAnsi"/>
                <w:color w:val="000000"/>
                <w:sz w:val="18"/>
                <w:szCs w:val="18"/>
                <w:lang w:val="es-PE" w:eastAsia="es-PE"/>
              </w:rPr>
              <w:t xml:space="preserve"> de </w:t>
            </w:r>
            <w:r w:rsidRPr="00D723F3" w:rsidR="00EF0EF1">
              <w:rPr>
                <w:rFonts w:asciiTheme="minorHAnsi" w:hAnsiTheme="minorHAnsi" w:cstheme="minorHAnsi"/>
                <w:color w:val="000000"/>
                <w:sz w:val="18"/>
                <w:szCs w:val="18"/>
                <w:lang w:val="es-PE" w:eastAsia="es-PE"/>
              </w:rPr>
              <w:t>productores, organizaciones indígenas, sector privado</w:t>
            </w:r>
            <w:r w:rsidRPr="00D723F3">
              <w:rPr>
                <w:rFonts w:asciiTheme="minorHAnsi" w:hAnsiTheme="minorHAnsi" w:cstheme="minorHAnsi"/>
                <w:color w:val="000000"/>
                <w:sz w:val="18"/>
                <w:szCs w:val="18"/>
                <w:lang w:val="es-PE" w:eastAsia="es-PE"/>
              </w:rPr>
              <w:t>.</w:t>
            </w:r>
          </w:p>
        </w:tc>
      </w:tr>
      <w:bookmarkStart w:name="RANGE!A19" w:id="1"/>
      <w:tr w:rsidRPr="00E23E1D" w:rsidR="003F10B9" w:rsidTr="001C105D" w14:paraId="4AECA0AA" w14:textId="77777777">
        <w:trPr>
          <w:trHeight w:val="315"/>
          <w:jc w:val="center"/>
        </w:trPr>
        <w:tc>
          <w:tcPr>
            <w:tcW w:w="2977" w:type="dxa"/>
            <w:shd w:val="clear" w:color="auto" w:fill="C0C0C0"/>
            <w:vAlign w:val="center"/>
            <w:hideMark/>
          </w:tcPr>
          <w:p w:rsidRPr="00D723F3" w:rsidR="003F10B9" w:rsidP="003F10B9" w:rsidRDefault="003F10B9" w14:paraId="57BF6E76" w14:textId="76D23325">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fldChar w:fldCharType="begin"/>
            </w:r>
            <w:r w:rsidRPr="00D723F3">
              <w:rPr>
                <w:rFonts w:asciiTheme="minorHAnsi" w:hAnsiTheme="minorHAnsi" w:cstheme="minorHAnsi"/>
                <w:b/>
                <w:color w:val="000000"/>
                <w:sz w:val="18"/>
                <w:szCs w:val="18"/>
                <w:lang w:val="es-PE" w:eastAsia="es-PE"/>
              </w:rPr>
              <w:instrText xml:space="preserve"> HYPERLINK "file:///C:\\Users\\user\\AppData\\Local\\Microsoft\\Windows\\INetCache\\Content.MSO\\E165F6AE.xlsx" \l "RANGE!A27" </w:instrText>
            </w:r>
            <w:r w:rsidRPr="00D723F3">
              <w:rPr>
                <w:rFonts w:asciiTheme="minorHAnsi" w:hAnsiTheme="minorHAnsi" w:cstheme="minorHAnsi"/>
                <w:b/>
                <w:color w:val="000000"/>
                <w:sz w:val="18"/>
                <w:szCs w:val="18"/>
                <w:lang w:val="es-PE" w:eastAsia="es-PE"/>
              </w:rPr>
            </w:r>
            <w:r w:rsidRPr="00D723F3">
              <w:rPr>
                <w:rFonts w:asciiTheme="minorHAnsi" w:hAnsiTheme="minorHAnsi" w:cstheme="minorHAnsi"/>
                <w:b/>
                <w:color w:val="000000"/>
                <w:sz w:val="18"/>
                <w:szCs w:val="18"/>
                <w:lang w:val="es-PE" w:eastAsia="es-PE"/>
              </w:rPr>
              <w:fldChar w:fldCharType="separate"/>
            </w:r>
            <w:r w:rsidRPr="00D723F3">
              <w:rPr>
                <w:rFonts w:asciiTheme="minorHAnsi" w:hAnsiTheme="minorHAnsi" w:cstheme="minorHAnsi"/>
                <w:b/>
                <w:color w:val="000000"/>
                <w:sz w:val="18"/>
                <w:szCs w:val="18"/>
                <w:lang w:val="es-PE" w:eastAsia="es-PE"/>
              </w:rPr>
              <w:t>Socio(s) Implementador(es) / Partes Responsables</w:t>
            </w:r>
            <w:r w:rsidRPr="00D723F3">
              <w:rPr>
                <w:rStyle w:val="FootnoteReference"/>
                <w:rFonts w:asciiTheme="minorHAnsi" w:hAnsiTheme="minorHAnsi" w:cstheme="minorHAnsi"/>
                <w:b/>
                <w:color w:val="000000"/>
                <w:szCs w:val="18"/>
                <w:lang w:val="es-PE" w:eastAsia="es-PE"/>
              </w:rPr>
              <w:footnoteReference w:id="3"/>
            </w:r>
            <w:r w:rsidRPr="00D723F3">
              <w:rPr>
                <w:rFonts w:asciiTheme="minorHAnsi" w:hAnsiTheme="minorHAnsi" w:cstheme="minorHAnsi"/>
                <w:b/>
                <w:color w:val="000000"/>
                <w:sz w:val="18"/>
                <w:szCs w:val="18"/>
                <w:lang w:val="es-PE" w:eastAsia="es-PE"/>
              </w:rPr>
              <w:t>:</w:t>
            </w:r>
            <w:r w:rsidRPr="00D723F3">
              <w:rPr>
                <w:rFonts w:asciiTheme="minorHAnsi" w:hAnsiTheme="minorHAnsi" w:cstheme="minorHAnsi"/>
                <w:b/>
                <w:color w:val="000000"/>
                <w:sz w:val="18"/>
                <w:szCs w:val="18"/>
                <w:lang w:val="es-PE" w:eastAsia="es-PE"/>
              </w:rPr>
              <w:fldChar w:fldCharType="end"/>
            </w:r>
            <w:bookmarkEnd w:id="1"/>
          </w:p>
        </w:tc>
        <w:tc>
          <w:tcPr>
            <w:tcW w:w="5919" w:type="dxa"/>
            <w:vAlign w:val="center"/>
            <w:hideMark/>
          </w:tcPr>
          <w:p w:rsidRPr="00D723F3" w:rsidR="003F10B9" w:rsidP="005407EA" w:rsidRDefault="006561BB" w14:paraId="65FD8BE4" w14:textId="3A28B1E3">
            <w:pPr>
              <w:pStyle w:val="pf0"/>
              <w:rPr>
                <w:rFonts w:asciiTheme="minorHAnsi" w:hAnsiTheme="minorHAnsi" w:cstheme="minorHAnsi"/>
                <w:color w:val="000000"/>
                <w:sz w:val="18"/>
                <w:szCs w:val="18"/>
              </w:rPr>
            </w:pPr>
            <w:r w:rsidRPr="00D723F3">
              <w:rPr>
                <w:rFonts w:asciiTheme="minorHAnsi" w:hAnsiTheme="minorHAnsi" w:cstheme="minorHAnsi"/>
                <w:color w:val="000000"/>
                <w:sz w:val="18"/>
                <w:szCs w:val="18"/>
              </w:rPr>
              <w:t xml:space="preserve">Ministerio del Ambiente / </w:t>
            </w:r>
            <w:r w:rsidRPr="00D723F3" w:rsidR="00CF3711">
              <w:rPr>
                <w:rFonts w:asciiTheme="minorHAnsi" w:hAnsiTheme="minorHAnsi" w:cstheme="minorHAnsi"/>
                <w:color w:val="000000"/>
                <w:sz w:val="18"/>
                <w:szCs w:val="18"/>
              </w:rPr>
              <w:t xml:space="preserve">CATIE, CENIPALMA, EARTHWORM, </w:t>
            </w:r>
            <w:r w:rsidRPr="00D723F3" w:rsidR="002910D6">
              <w:rPr>
                <w:rFonts w:asciiTheme="minorHAnsi" w:hAnsiTheme="minorHAnsi" w:cstheme="minorHAnsi"/>
                <w:color w:val="000000"/>
                <w:sz w:val="18"/>
                <w:szCs w:val="18"/>
              </w:rPr>
              <w:t xml:space="preserve">ICRAF, </w:t>
            </w:r>
            <w:r w:rsidRPr="00D723F3" w:rsidR="00CF3711">
              <w:rPr>
                <w:rFonts w:asciiTheme="minorHAnsi" w:hAnsiTheme="minorHAnsi" w:cstheme="minorHAnsi"/>
                <w:color w:val="000000"/>
                <w:sz w:val="18"/>
                <w:szCs w:val="18"/>
              </w:rPr>
              <w:t>PRONATURALEZA</w:t>
            </w:r>
            <w:r w:rsidRPr="00D723F3" w:rsidR="00AA17DD">
              <w:rPr>
                <w:rFonts w:asciiTheme="minorHAnsi" w:hAnsiTheme="minorHAnsi" w:cstheme="minorHAnsi"/>
                <w:color w:val="000000"/>
                <w:sz w:val="18"/>
                <w:szCs w:val="18"/>
              </w:rPr>
              <w:t>, ROOT CAPITAL</w:t>
            </w:r>
          </w:p>
        </w:tc>
      </w:tr>
      <w:tr w:rsidRPr="00D723F3" w:rsidR="003F10B9" w:rsidTr="001C105D" w14:paraId="19F7A46A" w14:textId="77777777">
        <w:trPr>
          <w:trHeight w:val="315"/>
          <w:jc w:val="center"/>
        </w:trPr>
        <w:tc>
          <w:tcPr>
            <w:tcW w:w="2977" w:type="dxa"/>
            <w:shd w:val="clear" w:color="auto" w:fill="C0C0C0"/>
            <w:vAlign w:val="center"/>
            <w:hideMark/>
          </w:tcPr>
          <w:p w:rsidRPr="00D723F3" w:rsidR="003F10B9" w:rsidP="003F10B9" w:rsidRDefault="003F10B9" w14:paraId="72DC76BE"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Donante(s):</w:t>
            </w:r>
          </w:p>
        </w:tc>
        <w:tc>
          <w:tcPr>
            <w:tcW w:w="5919" w:type="dxa"/>
            <w:vAlign w:val="center"/>
            <w:hideMark/>
          </w:tcPr>
          <w:p w:rsidRPr="00D723F3" w:rsidR="003F10B9" w:rsidP="003F10B9" w:rsidRDefault="003F10B9" w14:paraId="0EC440D3"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GEF</w:t>
            </w:r>
          </w:p>
        </w:tc>
      </w:tr>
      <w:tr w:rsidRPr="00D723F3" w:rsidR="003F10B9" w:rsidTr="001C105D" w14:paraId="641C4FB8" w14:textId="77777777">
        <w:trPr>
          <w:trHeight w:val="315"/>
          <w:jc w:val="center"/>
        </w:trPr>
        <w:tc>
          <w:tcPr>
            <w:tcW w:w="2977" w:type="dxa"/>
            <w:shd w:val="clear" w:color="auto" w:fill="C0C0C0"/>
            <w:vAlign w:val="center"/>
            <w:hideMark/>
          </w:tcPr>
          <w:p w:rsidRPr="00D723F3" w:rsidR="003F10B9" w:rsidP="003F10B9" w:rsidRDefault="003F10B9" w14:paraId="4C6B2E1B"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Fecha de Inicio:</w:t>
            </w:r>
          </w:p>
        </w:tc>
        <w:tc>
          <w:tcPr>
            <w:tcW w:w="5919" w:type="dxa"/>
            <w:vAlign w:val="center"/>
            <w:hideMark/>
          </w:tcPr>
          <w:p w:rsidRPr="00D723F3" w:rsidR="003F10B9" w:rsidP="003F10B9" w:rsidRDefault="003F10B9" w14:paraId="46D4931B" w14:textId="7AF82AFE">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20-Mar-18</w:t>
            </w:r>
          </w:p>
        </w:tc>
      </w:tr>
      <w:tr w:rsidRPr="00D723F3" w:rsidR="003F10B9" w:rsidTr="001C105D" w14:paraId="62A74327" w14:textId="77777777">
        <w:trPr>
          <w:trHeight w:val="315"/>
          <w:jc w:val="center"/>
        </w:trPr>
        <w:tc>
          <w:tcPr>
            <w:tcW w:w="2977" w:type="dxa"/>
            <w:shd w:val="clear" w:color="auto" w:fill="C0C0C0"/>
            <w:vAlign w:val="center"/>
            <w:hideMark/>
          </w:tcPr>
          <w:p w:rsidRPr="00D723F3" w:rsidR="003F10B9" w:rsidP="003F10B9" w:rsidRDefault="003F10B9" w14:paraId="2D2B28AD"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Fecha de Finalización:</w:t>
            </w:r>
          </w:p>
        </w:tc>
        <w:tc>
          <w:tcPr>
            <w:tcW w:w="5919" w:type="dxa"/>
            <w:vAlign w:val="center"/>
            <w:hideMark/>
          </w:tcPr>
          <w:p w:rsidRPr="00D723F3" w:rsidR="003F10B9" w:rsidP="003F10B9" w:rsidRDefault="003F10B9" w14:paraId="6BC43EB9" w14:textId="28643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19-Sep-25</w:t>
            </w:r>
          </w:p>
        </w:tc>
      </w:tr>
      <w:tr w:rsidRPr="00D723F3" w:rsidR="003F10B9" w:rsidTr="001C105D" w14:paraId="2FB494AE" w14:textId="77777777">
        <w:trPr>
          <w:trHeight w:val="315"/>
          <w:jc w:val="center"/>
        </w:trPr>
        <w:tc>
          <w:tcPr>
            <w:tcW w:w="2977" w:type="dxa"/>
            <w:shd w:val="clear" w:color="auto" w:fill="C0C0C0"/>
            <w:vAlign w:val="center"/>
            <w:hideMark/>
          </w:tcPr>
          <w:p w:rsidRPr="00D723F3" w:rsidR="003F10B9" w:rsidP="003F10B9" w:rsidRDefault="003F10B9" w14:paraId="45C82A6D"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Presupuesto Total del Proyecto:</w:t>
            </w:r>
          </w:p>
        </w:tc>
        <w:tc>
          <w:tcPr>
            <w:tcW w:w="5919" w:type="dxa"/>
            <w:vAlign w:val="center"/>
            <w:hideMark/>
          </w:tcPr>
          <w:p w:rsidRPr="00D723F3" w:rsidR="003F10B9" w:rsidP="003F10B9" w:rsidRDefault="003F10B9" w14:paraId="2B1069B8"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18.346.927</w:t>
            </w:r>
          </w:p>
        </w:tc>
      </w:tr>
    </w:tbl>
    <w:p w:rsidRPr="00D723F3" w:rsidR="001713D5" w:rsidP="004743B2" w:rsidRDefault="001713D5" w14:paraId="71F1255A" w14:textId="36F666A6">
      <w:pPr>
        <w:tabs>
          <w:tab w:val="left" w:pos="4680"/>
        </w:tabs>
        <w:rPr>
          <w:rFonts w:asciiTheme="minorHAnsi" w:hAnsiTheme="minorHAnsi" w:eastAsiaTheme="minorEastAsia" w:cstheme="minorHAnsi"/>
          <w:sz w:val="18"/>
          <w:szCs w:val="18"/>
          <w:lang w:val="es-ES"/>
        </w:rPr>
      </w:pPr>
    </w:p>
    <w:p w:rsidRPr="00D723F3" w:rsidR="0074484A" w:rsidP="004743B2" w:rsidRDefault="0074484A" w14:paraId="25CCB916" w14:textId="41030BD6">
      <w:pPr>
        <w:tabs>
          <w:tab w:val="left" w:pos="4680"/>
        </w:tabs>
        <w:rPr>
          <w:rFonts w:asciiTheme="minorHAnsi" w:hAnsiTheme="minorHAnsi" w:eastAsiaTheme="minorEastAsia" w:cstheme="minorHAnsi"/>
          <w:sz w:val="18"/>
          <w:szCs w:val="18"/>
          <w:lang w:val="es-ES"/>
        </w:rPr>
      </w:pPr>
    </w:p>
    <w:p w:rsidRPr="00D723F3" w:rsidR="00F8285C" w:rsidP="004743B2" w:rsidRDefault="00F8285C" w14:paraId="4EDF94B5" w14:textId="77777777">
      <w:pPr>
        <w:tabs>
          <w:tab w:val="left" w:pos="4680"/>
        </w:tabs>
        <w:rPr>
          <w:rFonts w:asciiTheme="minorHAnsi" w:hAnsiTheme="minorHAnsi" w:eastAsiaTheme="minorEastAsia" w:cstheme="minorHAnsi"/>
          <w:sz w:val="18"/>
          <w:szCs w:val="18"/>
          <w:lang w:val="es-ES"/>
        </w:rPr>
      </w:pPr>
    </w:p>
    <w:p w:rsidR="00BB0153" w:rsidP="004743B2" w:rsidRDefault="00BB0153" w14:paraId="0969B087" w14:textId="77777777">
      <w:pPr>
        <w:tabs>
          <w:tab w:val="left" w:pos="4680"/>
        </w:tabs>
        <w:rPr>
          <w:rFonts w:asciiTheme="minorHAnsi" w:hAnsiTheme="minorHAnsi" w:eastAsiaTheme="minorEastAsia" w:cstheme="minorHAnsi"/>
          <w:sz w:val="18"/>
          <w:szCs w:val="18"/>
          <w:lang w:val="es-ES"/>
        </w:rPr>
      </w:pPr>
    </w:p>
    <w:p w:rsidR="00BB0153" w:rsidP="004743B2" w:rsidRDefault="00BB0153" w14:paraId="14A122A1" w14:textId="77777777">
      <w:pPr>
        <w:tabs>
          <w:tab w:val="left" w:pos="4680"/>
        </w:tabs>
        <w:rPr>
          <w:rFonts w:asciiTheme="minorHAnsi" w:hAnsiTheme="minorHAnsi" w:eastAsiaTheme="minorEastAsia" w:cstheme="minorHAnsi"/>
          <w:sz w:val="18"/>
          <w:szCs w:val="18"/>
          <w:lang w:val="es-ES"/>
        </w:rPr>
      </w:pPr>
    </w:p>
    <w:p w:rsidR="00BB0153" w:rsidP="004743B2" w:rsidRDefault="00BB0153" w14:paraId="76A1A177" w14:textId="77777777">
      <w:pPr>
        <w:tabs>
          <w:tab w:val="left" w:pos="4680"/>
        </w:tabs>
        <w:rPr>
          <w:rFonts w:asciiTheme="minorHAnsi" w:hAnsiTheme="minorHAnsi" w:eastAsiaTheme="minorEastAsia" w:cstheme="minorHAnsi"/>
          <w:sz w:val="18"/>
          <w:szCs w:val="18"/>
          <w:lang w:val="es-ES"/>
        </w:rPr>
      </w:pPr>
    </w:p>
    <w:p w:rsidRPr="00D723F3" w:rsidR="00BB0153" w:rsidP="7C7B7FA2" w:rsidRDefault="00BB0153" w14:paraId="221D6DC7" w14:textId="77777777">
      <w:pPr>
        <w:tabs>
          <w:tab w:val="left" w:pos="4680"/>
        </w:tabs>
        <w:rPr>
          <w:rFonts w:asciiTheme="minorHAnsi" w:hAnsiTheme="minorHAnsi" w:eastAsiaTheme="minorEastAsia" w:cstheme="minorBidi"/>
          <w:sz w:val="18"/>
          <w:szCs w:val="18"/>
          <w:lang w:val="es-ES"/>
        </w:rPr>
      </w:pPr>
    </w:p>
    <w:p w:rsidR="7C7B7FA2" w:rsidP="7C7B7FA2" w:rsidRDefault="7C7B7FA2" w14:paraId="4474BAA5" w14:textId="55CFB6BC">
      <w:pPr>
        <w:tabs>
          <w:tab w:val="left" w:pos="4680"/>
        </w:tabs>
        <w:rPr>
          <w:rFonts w:asciiTheme="minorHAnsi" w:hAnsiTheme="minorHAnsi" w:eastAsiaTheme="minorEastAsia" w:cstheme="minorBidi"/>
          <w:sz w:val="18"/>
          <w:szCs w:val="18"/>
          <w:lang w:val="es-ES"/>
        </w:rPr>
      </w:pPr>
    </w:p>
    <w:p w:rsidR="7C7B7FA2" w:rsidP="7C7B7FA2" w:rsidRDefault="7C7B7FA2" w14:paraId="3CCDDD09" w14:textId="3D0AF885">
      <w:pPr>
        <w:tabs>
          <w:tab w:val="left" w:pos="4680"/>
        </w:tabs>
        <w:rPr>
          <w:rFonts w:asciiTheme="minorHAnsi" w:hAnsiTheme="minorHAnsi" w:eastAsiaTheme="minorEastAsia" w:cstheme="minorBidi"/>
          <w:sz w:val="18"/>
          <w:szCs w:val="18"/>
          <w:lang w:val="es-ES"/>
        </w:rPr>
      </w:pPr>
    </w:p>
    <w:p w:rsidR="7C7B7FA2" w:rsidP="7C7B7FA2" w:rsidRDefault="7C7B7FA2" w14:paraId="50CBB0D2" w14:textId="2412D125">
      <w:pPr>
        <w:tabs>
          <w:tab w:val="left" w:pos="4680"/>
        </w:tabs>
        <w:rPr>
          <w:rFonts w:asciiTheme="minorHAnsi" w:hAnsiTheme="minorHAnsi" w:eastAsiaTheme="minorEastAsia" w:cstheme="minorBidi"/>
          <w:sz w:val="18"/>
          <w:szCs w:val="18"/>
          <w:lang w:val="es-ES"/>
        </w:rPr>
      </w:pPr>
    </w:p>
    <w:p w:rsidR="7C7B7FA2" w:rsidP="7C7B7FA2" w:rsidRDefault="7C7B7FA2" w14:paraId="4B62F4DA" w14:textId="054FFDCF">
      <w:pPr>
        <w:tabs>
          <w:tab w:val="left" w:pos="4680"/>
        </w:tabs>
        <w:rPr>
          <w:rFonts w:asciiTheme="minorHAnsi" w:hAnsiTheme="minorHAnsi" w:eastAsiaTheme="minorEastAsia" w:cstheme="minorBidi"/>
          <w:sz w:val="18"/>
          <w:szCs w:val="18"/>
          <w:lang w:val="es-ES"/>
        </w:rPr>
      </w:pPr>
    </w:p>
    <w:p w:rsidRPr="00D723F3" w:rsidR="005812B9" w:rsidP="004743B2" w:rsidRDefault="005812B9" w14:paraId="51ECBC33" w14:textId="77777777">
      <w:pPr>
        <w:tabs>
          <w:tab w:val="left" w:pos="4680"/>
        </w:tabs>
        <w:rPr>
          <w:rFonts w:asciiTheme="minorHAnsi" w:hAnsiTheme="minorHAnsi" w:eastAsiaTheme="minorEastAsia" w:cstheme="minorHAnsi"/>
          <w:sz w:val="18"/>
          <w:szCs w:val="18"/>
          <w:lang w:val="es-ES"/>
        </w:rPr>
      </w:pPr>
    </w:p>
    <w:tbl>
      <w:tblPr>
        <w:tblW w:w="8880" w:type="dxa"/>
        <w:tblCellMar>
          <w:left w:w="70" w:type="dxa"/>
          <w:right w:w="70" w:type="dxa"/>
        </w:tblCellMar>
        <w:tblLook w:val="04A0" w:firstRow="1" w:lastRow="0" w:firstColumn="1" w:lastColumn="0" w:noHBand="0" w:noVBand="1"/>
      </w:tblPr>
      <w:tblGrid>
        <w:gridCol w:w="8880"/>
      </w:tblGrid>
      <w:tr w:rsidRPr="00D723F3" w:rsidR="005812B9" w14:paraId="5B73383B" w14:textId="77777777">
        <w:trPr>
          <w:trHeight w:val="315"/>
        </w:trPr>
        <w:tc>
          <w:tcPr>
            <w:tcW w:w="8880" w:type="dxa"/>
            <w:tcBorders>
              <w:top w:val="single" w:color="auto" w:sz="8" w:space="0"/>
              <w:left w:val="single" w:color="auto" w:sz="8" w:space="0"/>
              <w:bottom w:val="nil"/>
              <w:right w:val="single" w:color="000000" w:sz="8" w:space="0"/>
            </w:tcBorders>
            <w:shd w:val="clear" w:color="000000" w:fill="C0C0C0"/>
            <w:vAlign w:val="center"/>
            <w:hideMark/>
          </w:tcPr>
          <w:p w:rsidRPr="00D723F3" w:rsidR="005812B9" w:rsidP="004743B2" w:rsidRDefault="005812B9" w14:paraId="01FCD490" w14:textId="77777777">
            <w:pPr>
              <w:spacing w:after="0"/>
              <w:jc w:val="center"/>
              <w:rPr>
                <w:rFonts w:asciiTheme="minorHAnsi" w:hAnsiTheme="minorHAnsi" w:cstheme="minorHAnsi"/>
                <w:b/>
                <w:color w:val="000000"/>
                <w:sz w:val="18"/>
                <w:szCs w:val="18"/>
                <w:lang w:val="es-PE" w:eastAsia="es-PE"/>
              </w:rPr>
            </w:pPr>
            <w:bookmarkStart w:name="RANGE!A27" w:id="2"/>
            <w:r w:rsidRPr="00D723F3">
              <w:rPr>
                <w:rFonts w:asciiTheme="minorHAnsi" w:hAnsiTheme="minorHAnsi" w:cstheme="minorHAnsi"/>
                <w:b/>
                <w:color w:val="000000"/>
                <w:sz w:val="18"/>
                <w:szCs w:val="18"/>
                <w:lang w:val="es-PE" w:eastAsia="es-PE"/>
              </w:rPr>
              <w:t>Breve descripción del Proyecto</w:t>
            </w:r>
            <w:bookmarkEnd w:id="2"/>
          </w:p>
        </w:tc>
      </w:tr>
      <w:tr w:rsidRPr="00E23E1D" w:rsidR="005812B9" w:rsidTr="004520E3" w14:paraId="19A23D39" w14:textId="77777777">
        <w:trPr>
          <w:trHeight w:val="5834"/>
        </w:trPr>
        <w:tc>
          <w:tcPr>
            <w:tcW w:w="8880" w:type="dxa"/>
            <w:tcBorders>
              <w:top w:val="single" w:color="auto" w:sz="8" w:space="0"/>
              <w:left w:val="single" w:color="auto" w:sz="8" w:space="0"/>
              <w:bottom w:val="single" w:color="auto" w:sz="8" w:space="0"/>
              <w:right w:val="single" w:color="000000" w:sz="8" w:space="0"/>
            </w:tcBorders>
            <w:vAlign w:val="center"/>
            <w:hideMark/>
          </w:tcPr>
          <w:p w:rsidRPr="00D723F3" w:rsidR="000B3F71" w:rsidP="002C5CA4" w:rsidRDefault="00AC3FEA" w14:paraId="3A323FA4" w14:textId="41306472">
            <w:pPr>
              <w:pStyle w:val="Body"/>
              <w:widowControl w:val="0"/>
              <w:tabs>
                <w:tab w:val="left" w:pos="426"/>
              </w:tabs>
              <w:spacing w:after="12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 xml:space="preserve">El proyecto PPS, liderado por el Ministerio del Ambiente del Perú, financiado por el Fondo para el Medio Ambiente Mundial (FMAM) e implementado en Perú por el PNUD, cuenta con un comité directivo nacional, también conocido como Junta del Proyecto, como se encuentra establecido en el Prodoc del </w:t>
            </w:r>
            <w:r w:rsidRPr="00D723F3" w:rsidDel="00AC3FEA" w:rsidR="000B3F71">
              <w:rPr>
                <w:rFonts w:asciiTheme="minorHAnsi" w:hAnsiTheme="minorHAnsi" w:cstheme="minorHAnsi"/>
                <w:sz w:val="18"/>
                <w:szCs w:val="18"/>
                <w:lang w:val="es-PE" w:eastAsia="es-PE"/>
              </w:rPr>
              <w:t xml:space="preserve">PPS, </w:t>
            </w:r>
            <w:r w:rsidRPr="00D723F3" w:rsidR="003A44B8">
              <w:rPr>
                <w:rFonts w:asciiTheme="minorHAnsi" w:hAnsiTheme="minorHAnsi" w:cstheme="minorHAnsi"/>
                <w:sz w:val="18"/>
                <w:szCs w:val="18"/>
                <w:lang w:val="es-PE" w:eastAsia="es-PE"/>
              </w:rPr>
              <w:t xml:space="preserve">conformada por PNUD, </w:t>
            </w:r>
            <w:r w:rsidRPr="00D723F3" w:rsidR="00DF020B">
              <w:rPr>
                <w:rFonts w:asciiTheme="minorHAnsi" w:hAnsiTheme="minorHAnsi" w:cstheme="minorHAnsi"/>
                <w:sz w:val="18"/>
                <w:szCs w:val="18"/>
                <w:lang w:val="es-PE" w:eastAsia="es-PE"/>
              </w:rPr>
              <w:t>MINAM</w:t>
            </w:r>
            <w:r w:rsidRPr="00D723F3" w:rsidR="003A44B8">
              <w:rPr>
                <w:rFonts w:asciiTheme="minorHAnsi" w:hAnsiTheme="minorHAnsi" w:cstheme="minorHAnsi"/>
                <w:sz w:val="18"/>
                <w:szCs w:val="18"/>
                <w:lang w:val="es-PE" w:eastAsia="es-PE"/>
              </w:rPr>
              <w:t>, M</w:t>
            </w:r>
            <w:r w:rsidRPr="00D723F3" w:rsidR="00DF020B">
              <w:rPr>
                <w:rFonts w:asciiTheme="minorHAnsi" w:hAnsiTheme="minorHAnsi" w:cstheme="minorHAnsi"/>
                <w:sz w:val="18"/>
                <w:szCs w:val="18"/>
                <w:lang w:val="es-PE" w:eastAsia="es-PE"/>
              </w:rPr>
              <w:t>IDAGRI</w:t>
            </w:r>
            <w:r w:rsidRPr="00D723F3" w:rsidR="003A44B8">
              <w:rPr>
                <w:rFonts w:asciiTheme="minorHAnsi" w:hAnsiTheme="minorHAnsi" w:cstheme="minorHAnsi"/>
                <w:sz w:val="18"/>
                <w:szCs w:val="18"/>
                <w:lang w:val="es-PE" w:eastAsia="es-PE"/>
              </w:rPr>
              <w:t xml:space="preserve"> y los gobiernos regionales de Huánuco y Ucayali. La Junta del Proyecto se reúne anualmente y aprueba el plan de trabajo anual, la estructura presupuestaria y los informes de avances del proyecto</w:t>
            </w:r>
            <w:r w:rsidRPr="00D723F3" w:rsidR="00803507">
              <w:rPr>
                <w:rFonts w:asciiTheme="minorHAnsi" w:hAnsiTheme="minorHAnsi" w:cstheme="minorHAnsi"/>
                <w:sz w:val="18"/>
                <w:szCs w:val="18"/>
                <w:lang w:val="es-PE" w:eastAsia="es-PE"/>
              </w:rPr>
              <w:t>.</w:t>
            </w:r>
            <w:r w:rsidRPr="00D723F3" w:rsidR="003A44B8">
              <w:rPr>
                <w:rFonts w:asciiTheme="minorHAnsi" w:hAnsiTheme="minorHAnsi" w:cstheme="minorHAnsi"/>
                <w:sz w:val="18"/>
                <w:szCs w:val="18"/>
                <w:lang w:val="es-PE" w:eastAsia="es-PE"/>
              </w:rPr>
              <w:t xml:space="preserve"> El PNUD, como agencia implementadora de</w:t>
            </w:r>
            <w:r w:rsidRPr="00D723F3" w:rsidR="00EC1BB3">
              <w:rPr>
                <w:rFonts w:asciiTheme="minorHAnsi" w:hAnsiTheme="minorHAnsi" w:cstheme="minorHAnsi"/>
                <w:sz w:val="18"/>
                <w:szCs w:val="18"/>
                <w:lang w:val="es-PE" w:eastAsia="es-PE"/>
              </w:rPr>
              <w:t>l</w:t>
            </w:r>
            <w:r w:rsidRPr="00D723F3" w:rsidR="003A44B8">
              <w:rPr>
                <w:rFonts w:asciiTheme="minorHAnsi" w:hAnsiTheme="minorHAnsi" w:cstheme="minorHAnsi"/>
                <w:sz w:val="18"/>
                <w:szCs w:val="18"/>
                <w:lang w:val="es-PE" w:eastAsia="es-PE"/>
              </w:rPr>
              <w:t xml:space="preserve"> GEF, será en última instancia responsable por la entrega de todos los resultados, con el seguimiento y monitoreo del MINAM como Asociado en la Implementación. El PNUD deberá proporcionar los servicios de gestión del ciclo del proyecto, tal como establece el Consejo de GEF</w:t>
            </w:r>
            <w:r w:rsidRPr="00D723F3" w:rsidR="008B6644">
              <w:rPr>
                <w:rFonts w:asciiTheme="minorHAnsi" w:hAnsiTheme="minorHAnsi" w:cstheme="minorHAnsi"/>
                <w:sz w:val="18"/>
                <w:szCs w:val="18"/>
                <w:lang w:val="es-PE" w:eastAsia="es-PE"/>
              </w:rPr>
              <w:t xml:space="preserve">. La Oficina País del PNUD sigue de manera estricta el marco interno de control, que diferencia de manera explícita las funciones y las responsabilidades de los miembros del personal. En este sentido, a pedido del Gobierno de Perú y en concordancia con las políticas y los procedimientos operativos del PNUD, el PNUD proporciona apoyo operativo y programático tal como se señala en el Prodoc y la Carta de Acuerdo. Asimismo, el PNUD cumplirá su función de aseguramiento del proyecto y proveedor de servicios según la estructura de gobierno del proyecto. </w:t>
            </w:r>
          </w:p>
          <w:p w:rsidRPr="00D723F3" w:rsidR="005812B9" w:rsidP="004743B2" w:rsidRDefault="005812B9" w14:paraId="48C639FF" w14:textId="77777777">
            <w:pPr>
              <w:spacing w:after="0"/>
              <w:rPr>
                <w:rFonts w:asciiTheme="minorHAnsi" w:hAnsiTheme="minorHAnsi" w:cstheme="minorHAnsi"/>
                <w:color w:val="000000"/>
                <w:sz w:val="18"/>
                <w:szCs w:val="18"/>
                <w:lang w:val="es-PE" w:eastAsia="es-PE"/>
              </w:rPr>
            </w:pPr>
          </w:p>
          <w:p w:rsidRPr="00D723F3" w:rsidR="005812B9" w:rsidP="004743B2" w:rsidRDefault="005812B9" w14:paraId="77ABBD9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proyecto apoya la implementación de la Estrategia Nacional de Bosques y Cambio Climático (ENBCC), que contribuye a reducir la deforestación y recuperar los bosques en paisajes productivos de los departamentos de Huánuco y Ucayali en la Amazonía peruana, apoyando la gestión de los recursos naturales y la incorporación  de criterios de sostenibilidad ambiental en los sistemas productivos, con un enfoque territorial integrado e integral que reconozca la complejidad de los medios de vida locales y los impulsores  de la deforestación a escala de paisaje, así como el conjunto de acciones dirigidas a cambios en el comportamiento de los productores de los cultivos identificados como grandes impulsores de la deforestación.</w:t>
            </w:r>
          </w:p>
          <w:p w:rsidRPr="00D723F3" w:rsidR="005812B9" w:rsidP="004743B2" w:rsidRDefault="005812B9" w14:paraId="4F9E8E2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El proyecto contempla tres componentes principales: 1) políticas e instrumentos de planificación y de gobernanza mejoradas para reducir la deforestación e intensificar la producción sostenible; 2) mecanismos financieros e incentivos del mercado promueven prácticas productivas sostenibles; y 3) capacidad técnica instalada para rehabilitar y mantener los servicios ecosistémicos en los paisajes priorizados. De esta manera, se generarán beneficios ambientales globales en las áreas focales del GEF de biodiversidad, degradación del suelo, manejo forestal sostenible y cambio climático, mediante un trabajo conjunto con el gobierno a nivel nacional, regional y local, los diversos actores del sector privado y los productores a diferentes escalas con el fin de reducir la tasa de conversión de bosques naturales a tierras agrícolas y ganaderas, para lo cual se garantizará una adecuada ubicación de las actividades productivas en el paisaje, se apoyará la gobernanza ambiental y se garantizará el acceso de los productores a capacidades e incentivos que les permitan desarrollar sistemas productivos que incorporen criterios de sostenibilidad ambiental, con énfasis en la  producción de palma aceitera, cacao, café y ganadería, y productos forestales no maderables. Los resultados se ejecutarán de manera que las mujeres puedan beneficiarse de manera equitativa del desarrollo de</w:t>
            </w:r>
            <w:r w:rsidRPr="00D723F3" w:rsidR="00AA2B82">
              <w:rPr>
                <w:rFonts w:asciiTheme="minorHAnsi" w:hAnsiTheme="minorHAnsi" w:cstheme="minorHAnsi"/>
                <w:color w:val="000000"/>
                <w:sz w:val="18"/>
                <w:szCs w:val="18"/>
                <w:lang w:val="es-PE" w:eastAsia="es-PE"/>
              </w:rPr>
              <w:t xml:space="preserve"> sus</w:t>
            </w:r>
            <w:r w:rsidRPr="00D723F3">
              <w:rPr>
                <w:rFonts w:asciiTheme="minorHAnsi" w:hAnsiTheme="minorHAnsi" w:cstheme="minorHAnsi"/>
                <w:color w:val="000000"/>
                <w:sz w:val="18"/>
                <w:szCs w:val="18"/>
                <w:lang w:val="es-PE" w:eastAsia="es-PE"/>
              </w:rPr>
              <w:t xml:space="preserve"> capacidades, para su efectiva participación en la toma de decisiones relacionadas con </w:t>
            </w:r>
            <w:r w:rsidRPr="00D723F3" w:rsidR="00AA2B82">
              <w:rPr>
                <w:rFonts w:asciiTheme="minorHAnsi" w:hAnsiTheme="minorHAnsi" w:cstheme="minorHAnsi"/>
                <w:color w:val="000000"/>
                <w:sz w:val="18"/>
                <w:szCs w:val="18"/>
                <w:lang w:val="es-PE" w:eastAsia="es-PE"/>
              </w:rPr>
              <w:t xml:space="preserve">la </w:t>
            </w:r>
            <w:r w:rsidRPr="00D723F3">
              <w:rPr>
                <w:rFonts w:asciiTheme="minorHAnsi" w:hAnsiTheme="minorHAnsi" w:cstheme="minorHAnsi"/>
                <w:color w:val="000000"/>
                <w:sz w:val="18"/>
                <w:szCs w:val="18"/>
                <w:lang w:val="es-PE" w:eastAsia="es-PE"/>
              </w:rPr>
              <w:t>gestión de recursos y en el apoyo a los medios de vida, y la distribución de beneficios basados en el análisis de brechas de género, y la recopilación y la aplicación de sus conocimientos locales.</w:t>
            </w:r>
          </w:p>
          <w:p w:rsidRPr="00D723F3" w:rsidR="005812B9" w:rsidP="004743B2" w:rsidRDefault="005812B9" w14:paraId="1295D893" w14:textId="65522627">
            <w:pPr>
              <w:spacing w:after="0"/>
              <w:rPr>
                <w:rFonts w:asciiTheme="minorHAnsi" w:hAnsiTheme="minorHAnsi" w:cstheme="minorHAnsi"/>
                <w:color w:val="000000"/>
                <w:sz w:val="18"/>
                <w:szCs w:val="18"/>
                <w:lang w:val="es-PE" w:eastAsia="es-PE"/>
              </w:rPr>
            </w:pPr>
          </w:p>
        </w:tc>
      </w:tr>
    </w:tbl>
    <w:p w:rsidRPr="00D723F3" w:rsidR="005812B9" w:rsidP="004743B2" w:rsidRDefault="005812B9" w14:paraId="3BD36D6D" w14:textId="77777777">
      <w:pPr>
        <w:tabs>
          <w:tab w:val="left" w:pos="4680"/>
        </w:tabs>
        <w:rPr>
          <w:rFonts w:asciiTheme="minorHAnsi" w:hAnsiTheme="minorHAnsi" w:eastAsiaTheme="minorEastAsia" w:cstheme="minorHAnsi"/>
          <w:sz w:val="18"/>
          <w:szCs w:val="18"/>
          <w:lang w:val="es-PE"/>
        </w:rPr>
        <w:sectPr w:rsidRPr="00D723F3" w:rsidR="005812B9" w:rsidSect="001427FF">
          <w:footerReference w:type="default" r:id="rId11"/>
          <w:footerReference w:type="first" r:id="rId12"/>
          <w:pgSz w:w="11906" w:h="16838" w:orient="portrait" w:code="9"/>
          <w:pgMar w:top="1080" w:right="1440" w:bottom="1080" w:left="1440" w:header="720" w:footer="432" w:gutter="0"/>
          <w:cols w:space="708"/>
          <w:titlePg/>
          <w:docGrid w:linePitch="360"/>
        </w:sectPr>
      </w:pPr>
    </w:p>
    <w:p w:rsidRPr="00D723F3" w:rsidR="005812B9" w:rsidP="004743B2" w:rsidRDefault="005812B9" w14:paraId="1A965437" w14:textId="77777777">
      <w:pPr>
        <w:pStyle w:val="Default"/>
        <w:numPr>
          <w:ilvl w:val="0"/>
          <w:numId w:val="1"/>
        </w:numPr>
        <w:tabs>
          <w:tab w:val="left" w:pos="810"/>
        </w:tabs>
        <w:jc w:val="both"/>
        <w:rPr>
          <w:rFonts w:asciiTheme="minorHAnsi" w:hAnsiTheme="minorHAnsi" w:cstheme="minorHAnsi"/>
          <w:b/>
          <w:color w:val="000000" w:themeColor="text1"/>
          <w:sz w:val="18"/>
          <w:szCs w:val="18"/>
          <w:lang w:val="es-ES"/>
        </w:rPr>
      </w:pPr>
      <w:r w:rsidRPr="00D723F3">
        <w:rPr>
          <w:rFonts w:asciiTheme="minorHAnsi" w:hAnsiTheme="minorHAnsi" w:eastAsiaTheme="minorEastAsia" w:cstheme="minorHAnsi"/>
          <w:b/>
          <w:sz w:val="18"/>
          <w:szCs w:val="18"/>
          <w:lang w:val="es-ES"/>
        </w:rPr>
        <w:t xml:space="preserve">RESUMEN DE PRINCIPALES LOGROS </w:t>
      </w:r>
      <w:r w:rsidRPr="00D723F3">
        <w:rPr>
          <w:rFonts w:asciiTheme="minorHAnsi" w:hAnsiTheme="minorHAnsi" w:eastAsiaTheme="minorEastAsia" w:cstheme="minorHAnsi"/>
          <w:b/>
          <w:color w:val="auto"/>
          <w:sz w:val="18"/>
          <w:szCs w:val="18"/>
          <w:lang w:val="es-ES"/>
        </w:rPr>
        <w:t>DE COMPONENTES Y/O RESULTADOS DURANTE EL PERIODO</w:t>
      </w:r>
      <w:r w:rsidRPr="00D723F3">
        <w:rPr>
          <w:rFonts w:asciiTheme="minorHAnsi" w:hAnsiTheme="minorHAnsi" w:cstheme="minorHAnsi"/>
          <w:b/>
          <w:color w:val="000000" w:themeColor="text1"/>
          <w:sz w:val="18"/>
          <w:szCs w:val="18"/>
          <w:lang w:val="es-ES"/>
        </w:rPr>
        <w:t xml:space="preserve"> EN FUNCION DEL </w:t>
      </w:r>
      <w:r w:rsidRPr="00D723F3">
        <w:rPr>
          <w:rFonts w:asciiTheme="minorHAnsi" w:hAnsiTheme="minorHAnsi" w:eastAsiaTheme="minorEastAsia" w:cstheme="minorHAnsi"/>
          <w:b/>
          <w:sz w:val="18"/>
          <w:szCs w:val="18"/>
          <w:lang w:val="es-ES"/>
        </w:rPr>
        <w:t>MARCO DE RESULTADOS DEL PROYECTO</w:t>
      </w:r>
    </w:p>
    <w:p w:rsidRPr="00D723F3" w:rsidR="00F8285C" w:rsidP="004743B2" w:rsidRDefault="00F8285C" w14:paraId="2614810A" w14:textId="77777777">
      <w:pPr>
        <w:tabs>
          <w:tab w:val="left" w:pos="4680"/>
        </w:tabs>
        <w:rPr>
          <w:rFonts w:asciiTheme="minorHAnsi" w:hAnsiTheme="minorHAnsi" w:eastAsiaTheme="minorEastAsia" w:cstheme="minorHAnsi"/>
          <w:sz w:val="18"/>
          <w:szCs w:val="18"/>
          <w:lang w:val="es-ES"/>
        </w:rPr>
      </w:pPr>
    </w:p>
    <w:tbl>
      <w:tblPr>
        <w:tblW w:w="144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12"/>
        <w:gridCol w:w="1118"/>
        <w:gridCol w:w="1383"/>
        <w:gridCol w:w="2445"/>
        <w:gridCol w:w="851"/>
        <w:gridCol w:w="975"/>
        <w:gridCol w:w="1035"/>
        <w:gridCol w:w="5534"/>
      </w:tblGrid>
      <w:tr w:rsidRPr="00D723F3" w:rsidR="00B3388E" w:rsidTr="2A223719" w14:paraId="6485F082" w14:textId="77777777">
        <w:trPr>
          <w:trHeight w:val="300"/>
          <w:tblHeader/>
        </w:trPr>
        <w:tc>
          <w:tcPr>
            <w:tcW w:w="1112" w:type="dxa"/>
            <w:shd w:val="clear" w:color="auto" w:fill="BFBFBF" w:themeFill="background1" w:themeFillShade="BF"/>
            <w:tcMar/>
            <w:vAlign w:val="center"/>
            <w:hideMark/>
          </w:tcPr>
          <w:p w:rsidRPr="00753D77" w:rsidR="00B3388E" w:rsidP="00B3388E" w:rsidRDefault="00B3388E" w14:paraId="573AD934" w14:textId="77777777">
            <w:pPr>
              <w:spacing w:after="0"/>
              <w:jc w:val="center"/>
              <w:rPr>
                <w:rFonts w:asciiTheme="minorHAnsi" w:hAnsiTheme="minorHAnsi" w:cstheme="minorHAnsi"/>
                <w:color w:val="0563C1"/>
                <w:sz w:val="18"/>
                <w:szCs w:val="18"/>
                <w:u w:val="single"/>
                <w:lang w:val="es-PE" w:eastAsia="es-PE"/>
              </w:rPr>
            </w:pPr>
            <w:hyperlink w:history="1" w:anchor="RANGE!A26" r:id="rId13">
              <w:r w:rsidRPr="00753D77">
                <w:rPr>
                  <w:rFonts w:asciiTheme="minorHAnsi" w:hAnsiTheme="minorHAnsi" w:cstheme="minorHAnsi"/>
                  <w:color w:val="0563C1"/>
                  <w:sz w:val="18"/>
                  <w:szCs w:val="18"/>
                  <w:u w:val="single"/>
                  <w:lang w:val="es-PE" w:eastAsia="es-PE"/>
                </w:rPr>
                <w:t>Componentes y/o Resultados de Proyecto</w:t>
              </w:r>
            </w:hyperlink>
            <w:r w:rsidRPr="00753D77">
              <w:rPr>
                <w:rStyle w:val="FootnoteReference"/>
                <w:rFonts w:asciiTheme="minorHAnsi" w:hAnsiTheme="minorHAnsi" w:cstheme="minorHAnsi"/>
                <w:color w:val="0563C1"/>
                <w:szCs w:val="18"/>
                <w:u w:val="single"/>
                <w:lang w:val="es-PE" w:eastAsia="es-PE"/>
              </w:rPr>
              <w:footnoteReference w:id="4"/>
            </w:r>
          </w:p>
        </w:tc>
        <w:tc>
          <w:tcPr>
            <w:tcW w:w="1118" w:type="dxa"/>
            <w:shd w:val="clear" w:color="auto" w:fill="BFBFBF" w:themeFill="background1" w:themeFillShade="BF"/>
            <w:tcMar/>
            <w:vAlign w:val="center"/>
            <w:hideMark/>
          </w:tcPr>
          <w:p w:rsidRPr="00753D77" w:rsidR="00B3388E" w:rsidP="00B3388E" w:rsidRDefault="00B3388E" w14:paraId="07AB9382" w14:textId="77777777">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 xml:space="preserve">Indicadores </w:t>
            </w:r>
          </w:p>
        </w:tc>
        <w:tc>
          <w:tcPr>
            <w:tcW w:w="1383" w:type="dxa"/>
            <w:shd w:val="clear" w:color="auto" w:fill="BFBFBF" w:themeFill="background1" w:themeFillShade="BF"/>
            <w:tcMar/>
            <w:vAlign w:val="center"/>
            <w:hideMark/>
          </w:tcPr>
          <w:p w:rsidRPr="00753D77" w:rsidR="00B3388E" w:rsidP="00B3388E" w:rsidRDefault="00B3388E" w14:paraId="5C46A01E" w14:textId="77777777">
            <w:pPr>
              <w:spacing w:after="0"/>
              <w:ind w:right="72"/>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Línea de Base</w:t>
            </w:r>
          </w:p>
        </w:tc>
        <w:tc>
          <w:tcPr>
            <w:tcW w:w="2445" w:type="dxa"/>
            <w:shd w:val="clear" w:color="auto" w:fill="BFBFBF" w:themeFill="background1" w:themeFillShade="BF"/>
            <w:tcMar/>
            <w:vAlign w:val="center"/>
            <w:hideMark/>
          </w:tcPr>
          <w:p w:rsidRPr="00753D77" w:rsidR="00B3388E" w:rsidP="00B3388E" w:rsidRDefault="00B3388E" w14:paraId="1C797A17" w14:textId="77777777">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Meta Final</w:t>
            </w:r>
          </w:p>
        </w:tc>
        <w:tc>
          <w:tcPr>
            <w:tcW w:w="851" w:type="dxa"/>
            <w:shd w:val="clear" w:color="auto" w:fill="BFBFBF" w:themeFill="background1" w:themeFillShade="BF"/>
            <w:tcMar/>
            <w:vAlign w:val="center"/>
          </w:tcPr>
          <w:p w:rsidRPr="00753D77" w:rsidR="00B3388E" w:rsidP="00B3388E" w:rsidRDefault="00B3388E" w14:paraId="30687FB9" w14:textId="77777777">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 xml:space="preserve">Avance </w:t>
            </w:r>
          </w:p>
          <w:p w:rsidRPr="00753D77" w:rsidR="00B3388E" w:rsidP="00B3388E" w:rsidRDefault="00B3388E" w14:paraId="33F8A33D" w14:textId="77777777">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Acumulado Meta final</w:t>
            </w:r>
            <w:r w:rsidRPr="00753D77">
              <w:rPr>
                <w:rFonts w:asciiTheme="minorHAnsi" w:hAnsiTheme="minorHAnsi" w:cstheme="minorHAnsi"/>
                <w:color w:val="000000"/>
                <w:sz w:val="18"/>
                <w:szCs w:val="18"/>
                <w:vertAlign w:val="superscript"/>
                <w:lang w:val="es-PE" w:eastAsia="es-PE"/>
              </w:rPr>
              <w:footnoteReference w:id="5"/>
            </w:r>
          </w:p>
          <w:p w:rsidRPr="00753D77" w:rsidR="00B3388E" w:rsidP="00B3388E" w:rsidRDefault="00B3388E" w14:paraId="2F000BA8" w14:textId="649B3C7D">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(B)</w:t>
            </w:r>
          </w:p>
        </w:tc>
        <w:tc>
          <w:tcPr>
            <w:tcW w:w="975" w:type="dxa"/>
            <w:shd w:val="clear" w:color="auto" w:fill="BFBFBF" w:themeFill="background1" w:themeFillShade="BF"/>
            <w:tcMar/>
            <w:vAlign w:val="center"/>
          </w:tcPr>
          <w:p w:rsidRPr="00753D77" w:rsidR="00B3388E" w:rsidP="00B3388E" w:rsidRDefault="00B3388E" w14:paraId="085386F2" w14:textId="77777777">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w:t>
            </w:r>
          </w:p>
          <w:p w:rsidRPr="00753D77" w:rsidR="00B3388E" w:rsidP="00B3388E" w:rsidRDefault="00B3388E" w14:paraId="076C98E1" w14:textId="77777777">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Avance</w:t>
            </w:r>
          </w:p>
          <w:p w:rsidRPr="00753D77" w:rsidR="00B3388E" w:rsidP="00B3388E" w:rsidRDefault="00B3388E" w14:paraId="2266685D" w14:textId="6C31B498">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(B/A*100)</w:t>
            </w:r>
          </w:p>
        </w:tc>
        <w:tc>
          <w:tcPr>
            <w:tcW w:w="1035" w:type="dxa"/>
            <w:shd w:val="clear" w:color="auto" w:fill="BFBFBF" w:themeFill="background1" w:themeFillShade="BF"/>
            <w:tcMar/>
            <w:vAlign w:val="center"/>
            <w:hideMark/>
          </w:tcPr>
          <w:p w:rsidRPr="00753D77" w:rsidR="00B3388E" w:rsidP="00B3388E" w:rsidRDefault="00B3388E" w14:paraId="7B4D7A00" w14:textId="630A6F8D">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Valoración del Progreso</w:t>
            </w:r>
          </w:p>
          <w:p w:rsidRPr="00753D77" w:rsidR="00B3388E" w:rsidP="00B3388E" w:rsidRDefault="00B3388E" w14:paraId="664E544C" w14:textId="70BE7206">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(Ver Escala de valoración)</w:t>
            </w:r>
          </w:p>
        </w:tc>
        <w:tc>
          <w:tcPr>
            <w:tcW w:w="5534" w:type="dxa"/>
            <w:shd w:val="clear" w:color="auto" w:fill="BFBFBF" w:themeFill="background1" w:themeFillShade="BF"/>
            <w:tcMar/>
            <w:vAlign w:val="center"/>
            <w:hideMark/>
          </w:tcPr>
          <w:p w:rsidRPr="00753D77" w:rsidR="00B3388E" w:rsidP="00B3388E" w:rsidRDefault="00B3388E" w14:paraId="6604E304" w14:textId="55295434">
            <w:pPr>
              <w:spacing w:after="0"/>
              <w:jc w:val="center"/>
              <w:rPr>
                <w:rFonts w:asciiTheme="minorHAnsi" w:hAnsiTheme="minorHAnsi" w:cstheme="minorHAnsi"/>
                <w:b/>
                <w:color w:val="000000"/>
                <w:sz w:val="18"/>
                <w:szCs w:val="18"/>
                <w:lang w:val="es-PE" w:eastAsia="es-PE"/>
              </w:rPr>
            </w:pPr>
            <w:r w:rsidRPr="00753D77">
              <w:rPr>
                <w:rFonts w:asciiTheme="minorHAnsi" w:hAnsiTheme="minorHAnsi" w:cstheme="minorHAnsi"/>
                <w:b/>
                <w:color w:val="000000"/>
                <w:sz w:val="18"/>
                <w:szCs w:val="18"/>
                <w:lang w:val="es-PE" w:eastAsia="es-PE"/>
              </w:rPr>
              <w:t>Justificación</w:t>
            </w:r>
          </w:p>
        </w:tc>
      </w:tr>
      <w:tr w:rsidRPr="00E23E1D" w:rsidR="00AF204F" w:rsidTr="2A223719" w14:paraId="1EB235A3" w14:textId="77777777">
        <w:trPr>
          <w:trHeight w:val="300"/>
        </w:trPr>
        <w:tc>
          <w:tcPr>
            <w:tcW w:w="1112" w:type="dxa"/>
            <w:noWrap/>
            <w:tcMar/>
          </w:tcPr>
          <w:p w:rsidRPr="00D723F3" w:rsidR="00AF204F" w:rsidP="00C15E37" w:rsidRDefault="00AF204F" w14:paraId="592CB2C1" w14:textId="6798DCC2">
            <w:pPr>
              <w:widowControl w:val="0"/>
              <w:tabs>
                <w:tab w:val="left" w:pos="270"/>
              </w:tabs>
              <w:ind w:left="-79"/>
              <w:contextualSpacing/>
              <w:jc w:val="left"/>
              <w:rPr>
                <w:rFonts w:asciiTheme="minorHAnsi" w:hAnsiTheme="minorHAnsi" w:cstheme="minorHAnsi"/>
                <w:b/>
                <w:color w:val="000000"/>
                <w:sz w:val="18"/>
                <w:szCs w:val="18"/>
                <w:lang w:val="es-PE" w:eastAsia="es-PE"/>
              </w:rPr>
            </w:pPr>
            <w:r w:rsidRPr="00D723F3">
              <w:rPr>
                <w:rFonts w:asciiTheme="minorHAnsi" w:hAnsiTheme="minorHAnsi" w:eastAsiaTheme="minorHAnsi" w:cstheme="minorHAnsi"/>
                <w:sz w:val="18"/>
                <w:szCs w:val="18"/>
                <w:lang w:val="es-PE"/>
              </w:rPr>
              <w:t>Objetivo: generar múltiples beneficios ambientales globales mediante la aplicación de un enfoque integral para el manejo del paisaje amazónico</w:t>
            </w:r>
          </w:p>
        </w:tc>
        <w:tc>
          <w:tcPr>
            <w:tcW w:w="1118" w:type="dxa"/>
            <w:tcMar/>
          </w:tcPr>
          <w:p w:rsidRPr="00D723F3" w:rsidR="00AF204F" w:rsidP="00C15E37" w:rsidRDefault="00AF204F" w14:paraId="22D28A08" w14:textId="45F6BCED">
            <w:pPr>
              <w:spacing w:after="0"/>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1. Área total de paisajes con mejores marcos de planificación y gobernanza</w:t>
            </w:r>
            <w:r w:rsidRPr="00D723F3">
              <w:rPr>
                <w:rFonts w:asciiTheme="minorHAnsi" w:hAnsiTheme="minorHAnsi" w:eastAsiaTheme="minorHAnsi" w:cstheme="minorHAnsi"/>
                <w:sz w:val="18"/>
                <w:szCs w:val="18"/>
                <w:vertAlign w:val="superscript"/>
                <w:lang w:val="es-PE"/>
              </w:rPr>
              <w:footnoteReference w:id="6"/>
            </w:r>
          </w:p>
        </w:tc>
        <w:tc>
          <w:tcPr>
            <w:tcW w:w="1383" w:type="dxa"/>
            <w:tcMar/>
          </w:tcPr>
          <w:p w:rsidRPr="00D723F3" w:rsidR="00AF204F" w:rsidP="00C15E37" w:rsidRDefault="00AF204F" w14:paraId="55438FE9" w14:textId="77777777">
            <w:pPr>
              <w:widowControl w:val="0"/>
              <w:tabs>
                <w:tab w:val="left" w:pos="270"/>
              </w:tabs>
              <w:ind w:left="-79"/>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La ZEE se ha desarrollado a nivel intermedio (pendiente de aprobación) en todo el paisaje (2,17 millones de ha)</w:t>
            </w:r>
            <w:r w:rsidRPr="00D723F3">
              <w:rPr>
                <w:rFonts w:asciiTheme="minorHAnsi" w:hAnsiTheme="minorHAnsi" w:eastAsiaTheme="minorHAnsi" w:cstheme="minorHAnsi"/>
                <w:sz w:val="18"/>
                <w:szCs w:val="18"/>
                <w:vertAlign w:val="superscript"/>
                <w:lang w:val="es-PE"/>
              </w:rPr>
              <w:footnoteReference w:id="7"/>
            </w:r>
          </w:p>
          <w:p w:rsidRPr="00D723F3" w:rsidR="00AF204F" w:rsidP="00C15E37" w:rsidRDefault="00AF204F" w14:paraId="1BF4CF8A" w14:textId="77777777">
            <w:pPr>
              <w:widowControl w:val="0"/>
              <w:tabs>
                <w:tab w:val="left" w:pos="270"/>
              </w:tabs>
              <w:ind w:left="-79"/>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Huánuco y Ucayali cuentan con ZEE aprobado y concluido.</w:t>
            </w:r>
          </w:p>
          <w:p w:rsidRPr="00D723F3" w:rsidR="00AF204F" w:rsidP="00AB38FA" w:rsidRDefault="00AF204F" w14:paraId="02060850" w14:textId="19CA9835">
            <w:pPr>
              <w:pStyle w:val="ListParagraph"/>
              <w:widowControl w:val="0"/>
              <w:numPr>
                <w:ilvl w:val="0"/>
                <w:numId w:val="41"/>
              </w:numPr>
              <w:tabs>
                <w:tab w:val="left" w:pos="36"/>
              </w:tabs>
              <w:spacing w:after="0" w:line="240" w:lineRule="auto"/>
              <w:ind w:left="36" w:right="-108" w:hanging="115"/>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Ninguna zona ha tenido ni ordenamiento territorial ni microzonificación (para más información véase el Prodoc).</w:t>
            </w:r>
          </w:p>
        </w:tc>
        <w:tc>
          <w:tcPr>
            <w:tcW w:w="2445" w:type="dxa"/>
            <w:tcMar/>
          </w:tcPr>
          <w:p w:rsidRPr="00D723F3" w:rsidR="00AF204F" w:rsidP="00AF204F" w:rsidRDefault="00AF204F" w14:paraId="00547CF7" w14:textId="77777777">
            <w:pPr>
              <w:pStyle w:val="ListParagraph"/>
              <w:widowControl w:val="0"/>
              <w:tabs>
                <w:tab w:val="left" w:pos="270"/>
              </w:tabs>
              <w:ind w:left="-79" w:right="-110"/>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80% del área de los paisajes enfocados (1,8 millones de ha) tiene gestión, planificación e instrumentos de gobernanza que incorporan criterios de conservación y uso sostenible de la biodiversidad:</w:t>
            </w:r>
          </w:p>
          <w:p w:rsidRPr="00D723F3" w:rsidR="00AF204F" w:rsidP="00AB38FA" w:rsidRDefault="00AF204F" w14:paraId="444AB7D1" w14:textId="77777777">
            <w:pPr>
              <w:pStyle w:val="ListParagraph"/>
              <w:widowControl w:val="0"/>
              <w:numPr>
                <w:ilvl w:val="0"/>
                <w:numId w:val="41"/>
              </w:numPr>
              <w:tabs>
                <w:tab w:val="left" w:pos="36"/>
              </w:tabs>
              <w:spacing w:after="0" w:line="240" w:lineRule="auto"/>
              <w:ind w:left="36" w:right="-108" w:hanging="115"/>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ZEE, gestión del territorio.</w:t>
            </w:r>
          </w:p>
          <w:p w:rsidRPr="00D723F3" w:rsidR="00AF204F" w:rsidP="00AB38FA" w:rsidRDefault="00AF204F" w14:paraId="017AAD97" w14:textId="6CF357A1">
            <w:pPr>
              <w:pStyle w:val="ListParagraph"/>
              <w:widowControl w:val="0"/>
              <w:numPr>
                <w:ilvl w:val="0"/>
                <w:numId w:val="41"/>
              </w:numPr>
              <w:tabs>
                <w:tab w:val="left" w:pos="36"/>
              </w:tabs>
              <w:spacing w:after="0" w:line="240" w:lineRule="auto"/>
              <w:ind w:left="36" w:right="-108" w:hanging="115"/>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Microzonificación y zonificación forestal en áreas seleccionadas</w:t>
            </w:r>
          </w:p>
          <w:p w:rsidRPr="00D723F3" w:rsidR="00AF204F" w:rsidP="00AB38FA" w:rsidRDefault="00AF204F" w14:paraId="5A62217E" w14:textId="77777777">
            <w:pPr>
              <w:pStyle w:val="ListParagraph"/>
              <w:widowControl w:val="0"/>
              <w:numPr>
                <w:ilvl w:val="0"/>
                <w:numId w:val="41"/>
              </w:numPr>
              <w:tabs>
                <w:tab w:val="left" w:pos="36"/>
              </w:tabs>
              <w:spacing w:after="0" w:line="240" w:lineRule="auto"/>
              <w:ind w:left="36" w:right="-108" w:hanging="115"/>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Planes de desarrollo regional y local</w:t>
            </w:r>
          </w:p>
          <w:p w:rsidRPr="00D723F3" w:rsidR="00AF204F" w:rsidP="00AB38FA" w:rsidRDefault="00AF204F" w14:paraId="3C798967" w14:textId="01ABBBFD">
            <w:pPr>
              <w:pStyle w:val="ListParagraph"/>
              <w:widowControl w:val="0"/>
              <w:numPr>
                <w:ilvl w:val="0"/>
                <w:numId w:val="41"/>
              </w:numPr>
              <w:tabs>
                <w:tab w:val="left" w:pos="36"/>
              </w:tabs>
              <w:spacing w:after="0" w:line="240" w:lineRule="auto"/>
              <w:ind w:left="36" w:right="-108" w:hanging="115"/>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Mecanismos y capacidades de monitoreo y gobernanza</w:t>
            </w:r>
          </w:p>
        </w:tc>
        <w:tc>
          <w:tcPr>
            <w:tcW w:w="851" w:type="dxa"/>
            <w:tcMar/>
          </w:tcPr>
          <w:p w:rsidRPr="00D723F3" w:rsidR="00AF204F" w:rsidP="00C15E37" w:rsidRDefault="00AF204F" w14:paraId="3DD112CD" w14:textId="77777777">
            <w:pPr>
              <w:spacing w:after="0"/>
              <w:jc w:val="left"/>
              <w:rPr>
                <w:rFonts w:asciiTheme="minorHAnsi" w:hAnsiTheme="minorHAnsi" w:eastAsiaTheme="minorHAnsi" w:cstheme="minorHAnsi"/>
                <w:sz w:val="18"/>
                <w:szCs w:val="18"/>
                <w:lang w:val="es-PE"/>
              </w:rPr>
            </w:pPr>
          </w:p>
        </w:tc>
        <w:tc>
          <w:tcPr>
            <w:tcW w:w="975" w:type="dxa"/>
            <w:tcMar/>
          </w:tcPr>
          <w:p w:rsidRPr="00D723F3" w:rsidR="00AF204F" w:rsidP="7C7B7FA2" w:rsidRDefault="40265280" w14:paraId="2044D710" w14:textId="264DF1CD">
            <w:pPr>
              <w:spacing w:after="0"/>
              <w:jc w:val="center"/>
              <w:rPr>
                <w:rFonts w:asciiTheme="minorHAnsi" w:hAnsiTheme="minorHAnsi" w:eastAsiaTheme="minorEastAsia" w:cstheme="minorBidi"/>
                <w:sz w:val="18"/>
                <w:szCs w:val="18"/>
                <w:lang w:val="es-PE"/>
              </w:rPr>
            </w:pPr>
            <w:r w:rsidRPr="7C7B7FA2">
              <w:rPr>
                <w:rFonts w:asciiTheme="minorHAnsi" w:hAnsiTheme="minorHAnsi" w:eastAsiaTheme="minorEastAsia" w:cstheme="minorBidi"/>
                <w:sz w:val="18"/>
                <w:szCs w:val="18"/>
                <w:lang w:val="es-PE"/>
              </w:rPr>
              <w:t>100%</w:t>
            </w:r>
          </w:p>
        </w:tc>
        <w:tc>
          <w:tcPr>
            <w:tcW w:w="1035" w:type="dxa"/>
            <w:tcMar/>
          </w:tcPr>
          <w:p w:rsidRPr="00D723F3" w:rsidR="00AF204F" w:rsidP="20BAD650" w:rsidRDefault="35039291" w14:paraId="1D9911EF" w14:textId="7F414D6F">
            <w:pPr>
              <w:spacing w:after="0"/>
              <w:jc w:val="center"/>
              <w:rPr>
                <w:rFonts w:ascii="Calibri" w:hAnsi="Calibri" w:eastAsia="游明朝" w:cs="Arial" w:asciiTheme="minorAscii" w:hAnsiTheme="minorAscii" w:eastAsiaTheme="minorEastAsia" w:cstheme="minorBidi"/>
                <w:sz w:val="18"/>
                <w:szCs w:val="18"/>
                <w:lang w:val="es-PE"/>
              </w:rPr>
            </w:pPr>
            <w:r w:rsidRPr="20BAD650" w:rsidR="35039291">
              <w:rPr>
                <w:rFonts w:ascii="Calibri" w:hAnsi="Calibri" w:eastAsia="游明朝" w:cs="Arial" w:asciiTheme="minorAscii" w:hAnsiTheme="minorAscii" w:eastAsiaTheme="minorEastAsia" w:cstheme="minorBidi"/>
                <w:sz w:val="18"/>
                <w:szCs w:val="18"/>
                <w:lang w:val="es-PE"/>
              </w:rPr>
              <w:t xml:space="preserve">Altamente </w:t>
            </w:r>
            <w:r w:rsidRPr="20BAD650" w:rsidR="099BB34E">
              <w:rPr>
                <w:rFonts w:ascii="Calibri" w:hAnsi="Calibri" w:eastAsia="游明朝" w:cs="Arial" w:asciiTheme="minorAscii" w:hAnsiTheme="minorAscii" w:eastAsiaTheme="minorEastAsia" w:cstheme="minorBidi"/>
                <w:sz w:val="18"/>
                <w:szCs w:val="18"/>
                <w:lang w:val="es-PE"/>
              </w:rPr>
              <w:t>Satisfactorio (</w:t>
            </w:r>
            <w:r w:rsidRPr="20BAD650" w:rsidR="35039291">
              <w:rPr>
                <w:rFonts w:ascii="Calibri" w:hAnsi="Calibri" w:eastAsia="游明朝" w:cs="Arial" w:asciiTheme="minorAscii" w:hAnsiTheme="minorAscii" w:eastAsiaTheme="minorEastAsia" w:cstheme="minorBidi"/>
                <w:sz w:val="18"/>
                <w:szCs w:val="18"/>
                <w:lang w:val="es-PE"/>
              </w:rPr>
              <w:t>AS)</w:t>
            </w:r>
          </w:p>
        </w:tc>
        <w:tc>
          <w:tcPr>
            <w:tcW w:w="5534" w:type="dxa"/>
            <w:tcMar/>
          </w:tcPr>
          <w:p w:rsidRPr="00D723F3" w:rsidR="00AF204F" w:rsidP="00AF204F" w:rsidRDefault="00AF204F" w14:paraId="7FA4ED65"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Meta superada.</w:t>
            </w:r>
          </w:p>
          <w:p w:rsidRPr="00D723F3" w:rsidR="00AF204F" w:rsidP="00AF204F" w:rsidRDefault="00AF204F" w14:paraId="75343440" w14:textId="77777777">
            <w:pPr>
              <w:spacing w:after="0"/>
              <w:rPr>
                <w:rFonts w:asciiTheme="minorHAnsi" w:hAnsiTheme="minorHAnsi" w:cstheme="minorHAnsi"/>
                <w:sz w:val="18"/>
                <w:szCs w:val="18"/>
                <w:lang w:val="es"/>
              </w:rPr>
            </w:pPr>
          </w:p>
          <w:p w:rsidRPr="00D723F3" w:rsidR="00AF204F" w:rsidP="00AF204F" w:rsidRDefault="00AF204F" w14:paraId="6EC55F20" w14:textId="1BEB56EA">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El 100% de la superficie de paisajes focalizados (2,17 millones de hectáreas) cuenta con instrumentos de planeamiento territorial que incorporan criterios de sostenibilidad. Se ha superado el objetivo final del indicador (80% de la superficie de paisajes focalizados).</w:t>
            </w:r>
          </w:p>
          <w:p w:rsidRPr="00D723F3" w:rsidR="00AF204F" w:rsidP="00AF204F" w:rsidRDefault="00AF204F" w14:paraId="24DF53C6" w14:textId="77777777">
            <w:pPr>
              <w:spacing w:after="0"/>
              <w:rPr>
                <w:rFonts w:asciiTheme="minorHAnsi" w:hAnsiTheme="minorHAnsi" w:cstheme="minorHAnsi"/>
                <w:sz w:val="18"/>
                <w:szCs w:val="18"/>
                <w:lang w:val="es-PE"/>
              </w:rPr>
            </w:pPr>
          </w:p>
          <w:p w:rsidRPr="00D723F3" w:rsidR="00AF204F" w:rsidP="00AF204F" w:rsidRDefault="00AF204F" w14:paraId="269DA43B"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Información detallada del avance reportado:</w:t>
            </w:r>
          </w:p>
          <w:p w:rsidRPr="00D723F3" w:rsidR="00AF204F" w:rsidP="00AF204F" w:rsidRDefault="00AF204F" w14:paraId="08B221FC" w14:textId="77777777">
            <w:pPr>
              <w:spacing w:after="0"/>
              <w:rPr>
                <w:rFonts w:asciiTheme="minorHAnsi" w:hAnsiTheme="minorHAnsi" w:cstheme="minorHAnsi"/>
                <w:sz w:val="18"/>
                <w:szCs w:val="18"/>
                <w:lang w:val="es-PE"/>
              </w:rPr>
            </w:pPr>
          </w:p>
          <w:p w:rsidRPr="00D723F3" w:rsidR="00AF204F" w:rsidP="00AF204F" w:rsidRDefault="00AF204F" w14:paraId="1711B678" w14:textId="5A16E5EF">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A nivel regional</w:t>
            </w:r>
            <w:r w:rsidRPr="00D723F3" w:rsidR="00FE3DAB">
              <w:rPr>
                <w:rFonts w:asciiTheme="minorHAnsi" w:hAnsiTheme="minorHAnsi" w:cstheme="minorHAnsi"/>
                <w:b/>
                <w:sz w:val="18"/>
                <w:szCs w:val="18"/>
                <w:lang w:val="es"/>
              </w:rPr>
              <w:t xml:space="preserve"> </w:t>
            </w:r>
          </w:p>
          <w:p w:rsidRPr="00D723F3" w:rsidR="00AF204F" w:rsidP="00AF204F" w:rsidRDefault="00AF204F" w14:paraId="1D91C820" w14:textId="77777777">
            <w:pPr>
              <w:spacing w:after="0"/>
              <w:rPr>
                <w:rFonts w:asciiTheme="minorHAnsi" w:hAnsiTheme="minorHAnsi" w:cstheme="minorHAnsi"/>
                <w:sz w:val="18"/>
                <w:szCs w:val="18"/>
                <w:lang w:val="es-PE"/>
              </w:rPr>
            </w:pPr>
          </w:p>
          <w:p w:rsidRPr="00D723F3" w:rsidR="00AF204F" w:rsidP="00AF204F" w:rsidRDefault="00C64E25" w14:paraId="7CB745BE" w14:textId="172F1A02">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Como resultado final</w:t>
            </w:r>
            <w:r w:rsidRPr="00D723F3" w:rsidR="00AF204F">
              <w:rPr>
                <w:rFonts w:asciiTheme="minorHAnsi" w:hAnsiTheme="minorHAnsi" w:cstheme="minorHAnsi"/>
                <w:sz w:val="18"/>
                <w:szCs w:val="18"/>
                <w:lang w:val="es"/>
              </w:rPr>
              <w:t xml:space="preserve">, </w:t>
            </w:r>
            <w:r w:rsidR="002402A4">
              <w:rPr>
                <w:rFonts w:asciiTheme="minorHAnsi" w:hAnsiTheme="minorHAnsi" w:cstheme="minorHAnsi"/>
                <w:sz w:val="18"/>
                <w:szCs w:val="18"/>
                <w:lang w:val="es"/>
              </w:rPr>
              <w:t>se</w:t>
            </w:r>
            <w:r w:rsidRPr="00D723F3" w:rsidR="00AF204F">
              <w:rPr>
                <w:rFonts w:asciiTheme="minorHAnsi" w:hAnsiTheme="minorHAnsi" w:cstheme="minorHAnsi"/>
                <w:sz w:val="18"/>
                <w:szCs w:val="18"/>
                <w:lang w:val="es"/>
              </w:rPr>
              <w:t xml:space="preserve"> ha contribuido a los procesos de planificación regional plurianual de 14,926,100 ha (área total de Ucayali y Huánuco) a través de la finalización de los procesos de actualización de los Planes Regionales de Desarrollo Concertado (PDRC) de Ucayali y Huánuco, brindando asistencia técnica para garantizar que estos instrumentos incluyan un enfoque de sostenibilidad ambiental.</w:t>
            </w:r>
          </w:p>
          <w:p w:rsidRPr="00D723F3" w:rsidR="00AF204F" w:rsidP="00AF204F" w:rsidRDefault="00AF204F" w14:paraId="1DFB8D3A" w14:textId="77777777">
            <w:pPr>
              <w:spacing w:after="0"/>
              <w:rPr>
                <w:rFonts w:asciiTheme="minorHAnsi" w:hAnsiTheme="minorHAnsi" w:cstheme="minorHAnsi"/>
                <w:sz w:val="18"/>
                <w:szCs w:val="18"/>
                <w:lang w:val="es-PE"/>
              </w:rPr>
            </w:pPr>
          </w:p>
          <w:p w:rsidRPr="00D723F3" w:rsidR="00AF204F" w:rsidP="00AF204F" w:rsidRDefault="00AF204F" w14:paraId="56659FA5"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A nivel local</w:t>
            </w:r>
          </w:p>
          <w:p w:rsidRPr="00D723F3" w:rsidR="00AF204F" w:rsidP="00AF204F" w:rsidRDefault="00AF204F" w14:paraId="13AA51EA" w14:textId="77777777">
            <w:pPr>
              <w:spacing w:after="0"/>
              <w:rPr>
                <w:rFonts w:asciiTheme="minorHAnsi" w:hAnsiTheme="minorHAnsi" w:cstheme="minorHAnsi"/>
                <w:b/>
                <w:sz w:val="18"/>
                <w:szCs w:val="18"/>
                <w:lang w:val="es-PE"/>
              </w:rPr>
            </w:pPr>
          </w:p>
          <w:p w:rsidRPr="00D723F3" w:rsidR="00AF204F" w:rsidP="00AF204F" w:rsidRDefault="00976480" w14:paraId="081530BD" w14:textId="1E8CCA10">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En el acumulado</w:t>
            </w:r>
            <w:r w:rsidRPr="00D723F3" w:rsidR="007E1F14">
              <w:rPr>
                <w:rFonts w:asciiTheme="minorHAnsi" w:hAnsiTheme="minorHAnsi" w:cstheme="minorHAnsi"/>
                <w:sz w:val="18"/>
                <w:szCs w:val="18"/>
                <w:lang w:val="es"/>
              </w:rPr>
              <w:t xml:space="preserve"> durante todo el periodo de implementación</w:t>
            </w:r>
            <w:r w:rsidRPr="00D723F3" w:rsidR="00AF204F">
              <w:rPr>
                <w:rFonts w:asciiTheme="minorHAnsi" w:hAnsiTheme="minorHAnsi" w:cstheme="minorHAnsi"/>
                <w:sz w:val="18"/>
                <w:szCs w:val="18"/>
                <w:lang w:val="es"/>
              </w:rPr>
              <w:t xml:space="preserve">, </w:t>
            </w:r>
            <w:r w:rsidR="000B2E5F">
              <w:rPr>
                <w:rFonts w:asciiTheme="minorHAnsi" w:hAnsiTheme="minorHAnsi" w:cstheme="minorHAnsi"/>
                <w:sz w:val="18"/>
                <w:szCs w:val="18"/>
                <w:lang w:val="es"/>
              </w:rPr>
              <w:t>se</w:t>
            </w:r>
            <w:r w:rsidRPr="00D723F3" w:rsidR="00AF204F">
              <w:rPr>
                <w:rFonts w:asciiTheme="minorHAnsi" w:hAnsiTheme="minorHAnsi" w:cstheme="minorHAnsi"/>
                <w:sz w:val="18"/>
                <w:szCs w:val="18"/>
                <w:lang w:val="es"/>
              </w:rPr>
              <w:t xml:space="preserve"> ha </w:t>
            </w:r>
            <w:r w:rsidRPr="00D723F3" w:rsidR="007F5F44">
              <w:rPr>
                <w:rFonts w:asciiTheme="minorHAnsi" w:hAnsiTheme="minorHAnsi" w:cstheme="minorHAnsi"/>
                <w:sz w:val="18"/>
                <w:szCs w:val="18"/>
                <w:lang w:val="es"/>
              </w:rPr>
              <w:t>elaborado</w:t>
            </w:r>
            <w:r w:rsidRPr="00D723F3" w:rsidR="00AF204F">
              <w:rPr>
                <w:rFonts w:asciiTheme="minorHAnsi" w:hAnsiTheme="minorHAnsi" w:cstheme="minorHAnsi"/>
                <w:sz w:val="18"/>
                <w:szCs w:val="18"/>
                <w:lang w:val="es"/>
              </w:rPr>
              <w:t xml:space="preserve"> un total de </w:t>
            </w:r>
            <w:r w:rsidRPr="00D723F3" w:rsidR="00AF204F">
              <w:rPr>
                <w:rFonts w:asciiTheme="minorHAnsi" w:hAnsiTheme="minorHAnsi" w:cstheme="minorHAnsi"/>
                <w:b/>
                <w:sz w:val="18"/>
                <w:szCs w:val="18"/>
                <w:lang w:val="es"/>
              </w:rPr>
              <w:t xml:space="preserve">13 </w:t>
            </w:r>
            <w:r w:rsidRPr="00D723F3" w:rsidR="007F5F44">
              <w:rPr>
                <w:rFonts w:asciiTheme="minorHAnsi" w:hAnsiTheme="minorHAnsi" w:cstheme="minorHAnsi"/>
                <w:b/>
                <w:sz w:val="18"/>
                <w:szCs w:val="18"/>
                <w:lang w:val="es"/>
              </w:rPr>
              <w:t xml:space="preserve">Planes de Desarrollo Local Concertado </w:t>
            </w:r>
            <w:r w:rsidRPr="00D723F3" w:rsidR="00AF204F">
              <w:rPr>
                <w:rFonts w:asciiTheme="minorHAnsi" w:hAnsiTheme="minorHAnsi" w:cstheme="minorHAnsi"/>
                <w:b/>
                <w:sz w:val="18"/>
                <w:szCs w:val="18"/>
                <w:lang w:val="es"/>
              </w:rPr>
              <w:t>PDLCs</w:t>
            </w:r>
            <w:r w:rsidRPr="00D723F3" w:rsidR="00AF204F">
              <w:rPr>
                <w:rFonts w:asciiTheme="minorHAnsi" w:hAnsiTheme="minorHAnsi" w:cstheme="minorHAnsi"/>
                <w:sz w:val="18"/>
                <w:szCs w:val="18"/>
                <w:lang w:val="es"/>
              </w:rPr>
              <w:t xml:space="preserve"> (2 provincias y 11 distritos). Con esto, </w:t>
            </w:r>
            <w:r w:rsidR="000B2E5F">
              <w:rPr>
                <w:rFonts w:asciiTheme="minorHAnsi" w:hAnsiTheme="minorHAnsi" w:cstheme="minorHAnsi"/>
                <w:sz w:val="18"/>
                <w:szCs w:val="18"/>
                <w:lang w:val="es"/>
              </w:rPr>
              <w:t>se</w:t>
            </w:r>
            <w:r w:rsidRPr="00D723F3" w:rsidR="00AF204F">
              <w:rPr>
                <w:rFonts w:asciiTheme="minorHAnsi" w:hAnsiTheme="minorHAnsi" w:cstheme="minorHAnsi"/>
                <w:sz w:val="18"/>
                <w:szCs w:val="18"/>
                <w:lang w:val="es"/>
              </w:rPr>
              <w:t xml:space="preserve"> ha contribuido a los procesos de planeamiento de 2,17 millones de hectáreas (superficie total de la provincia de Puerto Inca, la provincia de Padre Abad y los distritos de 1. Curimaná, 2. Neshuya, 3. Irazola, 4. Codo del Pozuzo, 5. Yuyapichis, 6. Honoria, 7. Tournavista, 8. Alexander Von Humboldt, 9. </w:t>
            </w:r>
            <w:r w:rsidRPr="00D723F3" w:rsidR="00AF204F">
              <w:rPr>
                <w:rFonts w:asciiTheme="minorHAnsi" w:hAnsiTheme="minorHAnsi" w:cstheme="minorHAnsi"/>
                <w:sz w:val="18"/>
                <w:szCs w:val="18"/>
                <w:lang w:val="es-PE"/>
              </w:rPr>
              <w:t>Boquerón, 10. Huipoca y 11. Nueva Requena</w:t>
            </w:r>
            <w:r w:rsidRPr="00D723F3" w:rsidR="007F5F44">
              <w:rPr>
                <w:rFonts w:asciiTheme="minorHAnsi" w:hAnsiTheme="minorHAnsi" w:cstheme="minorHAnsi"/>
                <w:sz w:val="18"/>
                <w:szCs w:val="18"/>
                <w:lang w:val="es-PE"/>
              </w:rPr>
              <w:t>)</w:t>
            </w:r>
            <w:r w:rsidRPr="00D723F3" w:rsidR="00AF204F">
              <w:rPr>
                <w:rFonts w:asciiTheme="minorHAnsi" w:hAnsiTheme="minorHAnsi" w:cstheme="minorHAnsi"/>
                <w:sz w:val="18"/>
                <w:szCs w:val="18"/>
                <w:lang w:val="es"/>
              </w:rPr>
              <w:t xml:space="preserve">. Al preparar los PDLC, </w:t>
            </w:r>
            <w:r w:rsidR="00B33229">
              <w:rPr>
                <w:rFonts w:asciiTheme="minorHAnsi" w:hAnsiTheme="minorHAnsi" w:cstheme="minorHAnsi"/>
                <w:sz w:val="18"/>
                <w:szCs w:val="18"/>
                <w:lang w:val="es"/>
              </w:rPr>
              <w:t>se</w:t>
            </w:r>
            <w:r w:rsidRPr="00D723F3" w:rsidR="00AF204F">
              <w:rPr>
                <w:rFonts w:asciiTheme="minorHAnsi" w:hAnsiTheme="minorHAnsi" w:cstheme="minorHAnsi"/>
                <w:sz w:val="18"/>
                <w:szCs w:val="18"/>
                <w:lang w:val="es"/>
              </w:rPr>
              <w:t xml:space="preserve"> aseguró la asistencia técnica para garantizar que estos instrumentos incluyan el enfoque de sostenibilidad ambiental, a través de la aplicación del Instructivo para la transversalización de la temática ambiental en los PDLC y del acompañamiento técnico del MINAM en estos procesos.</w:t>
            </w:r>
          </w:p>
          <w:p w:rsidRPr="00D723F3" w:rsidR="00AF204F" w:rsidP="00AF204F" w:rsidRDefault="00AF204F" w14:paraId="2FFB7503" w14:textId="77777777">
            <w:pPr>
              <w:spacing w:after="0"/>
              <w:rPr>
                <w:rFonts w:asciiTheme="minorHAnsi" w:hAnsiTheme="minorHAnsi" w:cstheme="minorHAnsi"/>
                <w:sz w:val="18"/>
                <w:szCs w:val="18"/>
                <w:lang w:val="es-PE"/>
              </w:rPr>
            </w:pPr>
          </w:p>
          <w:p w:rsidRPr="00D723F3" w:rsidR="007F5F44" w:rsidP="00AF204F" w:rsidRDefault="00AF204F" w14:paraId="2F6AD5F4" w14:textId="5EA839EE">
            <w:pPr>
              <w:spacing w:after="0"/>
              <w:rPr>
                <w:rFonts w:asciiTheme="minorHAnsi" w:hAnsiTheme="minorHAnsi" w:cstheme="minorHAnsi"/>
                <w:sz w:val="18"/>
                <w:szCs w:val="18"/>
                <w:highlight w:val="cyan"/>
                <w:lang w:val="es-ES"/>
              </w:rPr>
            </w:pPr>
            <w:r w:rsidRPr="00D723F3">
              <w:rPr>
                <w:rFonts w:asciiTheme="minorHAnsi" w:hAnsiTheme="minorHAnsi" w:cstheme="minorHAnsi"/>
                <w:sz w:val="18"/>
                <w:szCs w:val="18"/>
                <w:lang w:val="es"/>
              </w:rPr>
              <w:t xml:space="preserve">Adicionalmente, </w:t>
            </w:r>
            <w:r w:rsidR="00AA144F">
              <w:rPr>
                <w:rFonts w:asciiTheme="minorHAnsi" w:hAnsiTheme="minorHAnsi" w:cstheme="minorHAnsi"/>
                <w:sz w:val="18"/>
                <w:szCs w:val="18"/>
                <w:lang w:val="es"/>
              </w:rPr>
              <w:t>se</w:t>
            </w:r>
            <w:r w:rsidRPr="00D723F3">
              <w:rPr>
                <w:rFonts w:asciiTheme="minorHAnsi" w:hAnsiTheme="minorHAnsi" w:cstheme="minorHAnsi"/>
                <w:sz w:val="18"/>
                <w:szCs w:val="18"/>
                <w:lang w:val="es"/>
              </w:rPr>
              <w:t xml:space="preserve"> </w:t>
            </w:r>
            <w:r w:rsidRPr="00D723F3" w:rsidR="007F5F44">
              <w:rPr>
                <w:rFonts w:asciiTheme="minorHAnsi" w:hAnsiTheme="minorHAnsi" w:cstheme="minorHAnsi"/>
                <w:sz w:val="18"/>
                <w:szCs w:val="18"/>
                <w:lang w:val="es"/>
              </w:rPr>
              <w:t>ha</w:t>
            </w:r>
            <w:r w:rsidRPr="00D723F3">
              <w:rPr>
                <w:rFonts w:asciiTheme="minorHAnsi" w:hAnsiTheme="minorHAnsi" w:cstheme="minorHAnsi"/>
                <w:sz w:val="18"/>
                <w:szCs w:val="18"/>
                <w:lang w:val="es"/>
              </w:rPr>
              <w:t xml:space="preserve"> elaborado </w:t>
            </w:r>
            <w:r w:rsidRPr="00D723F3" w:rsidR="007F5F44">
              <w:rPr>
                <w:rFonts w:asciiTheme="minorHAnsi" w:hAnsiTheme="minorHAnsi" w:cstheme="minorHAnsi"/>
                <w:sz w:val="18"/>
                <w:szCs w:val="18"/>
                <w:lang w:val="es"/>
              </w:rPr>
              <w:t xml:space="preserve">los estudios requeridos y </w:t>
            </w:r>
            <w:r w:rsidRPr="00D723F3">
              <w:rPr>
                <w:rFonts w:asciiTheme="minorHAnsi" w:hAnsiTheme="minorHAnsi" w:cstheme="minorHAnsi"/>
                <w:sz w:val="18"/>
                <w:szCs w:val="18"/>
                <w:lang w:val="es"/>
              </w:rPr>
              <w:t>el expediente final de l</w:t>
            </w:r>
            <w:r w:rsidRPr="00D723F3">
              <w:rPr>
                <w:rFonts w:asciiTheme="minorHAnsi" w:hAnsiTheme="minorHAnsi" w:cstheme="minorHAnsi"/>
                <w:sz w:val="18"/>
                <w:szCs w:val="18"/>
                <w:lang w:val="es-ES"/>
              </w:rPr>
              <w:t>a Zonificación Forestal (ZF) para el 47% del paisaje (1,021 millones de ha, específicamente, la provincia de Puerto Inca)</w:t>
            </w:r>
            <w:r w:rsidRPr="00D723F3" w:rsidR="007F5F44">
              <w:rPr>
                <w:rFonts w:asciiTheme="minorHAnsi" w:hAnsiTheme="minorHAnsi" w:cstheme="minorHAnsi"/>
                <w:sz w:val="18"/>
                <w:szCs w:val="18"/>
                <w:lang w:val="es-ES"/>
              </w:rPr>
              <w:t xml:space="preserve"> en estrecha coordinación con el GORE Huánuco y haciendo participe del proceso a actores clave del territorio</w:t>
            </w:r>
            <w:r w:rsidRPr="00D723F3">
              <w:rPr>
                <w:rFonts w:asciiTheme="minorHAnsi" w:hAnsiTheme="minorHAnsi" w:cstheme="minorHAnsi"/>
                <w:sz w:val="18"/>
                <w:szCs w:val="18"/>
                <w:lang w:val="es-ES"/>
              </w:rPr>
              <w:t xml:space="preserve">. </w:t>
            </w:r>
            <w:r w:rsidRPr="00D723F3" w:rsidR="00C64E25">
              <w:rPr>
                <w:rFonts w:asciiTheme="minorHAnsi" w:hAnsiTheme="minorHAnsi" w:cstheme="minorHAnsi"/>
                <w:sz w:val="18"/>
                <w:szCs w:val="18"/>
                <w:lang w:val="es-ES"/>
              </w:rPr>
              <w:t>E</w:t>
            </w:r>
            <w:r w:rsidRPr="00D723F3" w:rsidR="00C64E25">
              <w:rPr>
                <w:rFonts w:asciiTheme="minorHAnsi" w:hAnsiTheme="minorHAnsi" w:cstheme="minorHAnsi"/>
                <w:sz w:val="18"/>
                <w:szCs w:val="18"/>
                <w:lang w:val="es-PE"/>
              </w:rPr>
              <w:t>l expediente final de la ZF ha sido remitido por el GORE Huánuco al SERFOR en mayo 2025 para su opinión técnica, MINAM revisará la propuesta y el MIDAGRI será el encargado de su aprobación.</w:t>
            </w:r>
          </w:p>
          <w:p w:rsidRPr="00D723F3" w:rsidR="00AF204F" w:rsidP="00AF204F" w:rsidRDefault="00AF204F" w14:paraId="0578F100" w14:textId="77777777">
            <w:pPr>
              <w:spacing w:after="0"/>
              <w:rPr>
                <w:rFonts w:asciiTheme="minorHAnsi" w:hAnsiTheme="minorHAnsi" w:cstheme="minorHAnsi"/>
                <w:sz w:val="18"/>
                <w:szCs w:val="18"/>
                <w:lang w:val="es-PE"/>
              </w:rPr>
            </w:pPr>
          </w:p>
          <w:p w:rsidRPr="00D723F3" w:rsidR="00AF204F" w:rsidP="00AF204F" w:rsidRDefault="00A85F44" w14:paraId="0BC22F3F" w14:textId="0730B886">
            <w:pPr>
              <w:spacing w:after="0"/>
              <w:rPr>
                <w:rFonts w:asciiTheme="minorHAnsi" w:hAnsiTheme="minorHAnsi" w:cstheme="minorHAnsi"/>
                <w:sz w:val="18"/>
                <w:szCs w:val="18"/>
                <w:lang w:val="es-PE"/>
              </w:rPr>
            </w:pPr>
            <w:r>
              <w:rPr>
                <w:rFonts w:asciiTheme="minorHAnsi" w:hAnsiTheme="minorHAnsi" w:cstheme="minorHAnsi"/>
                <w:sz w:val="18"/>
                <w:szCs w:val="18"/>
                <w:lang w:val="es"/>
              </w:rPr>
              <w:t>Se</w:t>
            </w:r>
            <w:r w:rsidRPr="00D723F3" w:rsidR="00AF204F">
              <w:rPr>
                <w:rFonts w:asciiTheme="minorHAnsi" w:hAnsiTheme="minorHAnsi" w:cstheme="minorHAnsi"/>
                <w:sz w:val="18"/>
                <w:szCs w:val="18"/>
                <w:lang w:val="es"/>
              </w:rPr>
              <w:t xml:space="preserve"> ha completado el estudio de áreas de Altos Valores de Conservación (HCV por sus siglas en inglés) y áreas de Altas Reservas de Carbono (HCS por sus siglas en inglés), para el distrito de Codo del Pozuzo, provincia de Puerto Inca, departamento de Huánuco, en 322,129 hectáreas, como aporte a la microzonificación y para contar con insumos para el ordenamiento territorial en dicho distrito. </w:t>
            </w:r>
            <w:r w:rsidRPr="00D723F3" w:rsidR="00AF204F">
              <w:rPr>
                <w:rFonts w:asciiTheme="minorHAnsi" w:hAnsiTheme="minorHAnsi" w:cstheme="minorHAnsi"/>
                <w:sz w:val="18"/>
                <w:szCs w:val="18"/>
                <w:lang w:val="es-419"/>
              </w:rPr>
              <w:t xml:space="preserve">El estudio HCS/HCV identifica valores sociales y de biodiversidad para determinar las áreas que deben conservarse y las áreas con potencial para su desarrollo a nivel del paisaje y de las fincas. </w:t>
            </w:r>
          </w:p>
          <w:p w:rsidRPr="00D723F3" w:rsidR="00AF204F" w:rsidP="00AF204F" w:rsidRDefault="00AF204F" w14:paraId="339B37BD" w14:textId="77777777">
            <w:pPr>
              <w:spacing w:after="0"/>
              <w:rPr>
                <w:rFonts w:asciiTheme="minorHAnsi" w:hAnsiTheme="minorHAnsi" w:cstheme="minorHAnsi"/>
                <w:sz w:val="18"/>
                <w:szCs w:val="18"/>
                <w:lang w:val="es-PE"/>
              </w:rPr>
            </w:pPr>
          </w:p>
          <w:p w:rsidRPr="00D723F3" w:rsidR="00AF204F" w:rsidP="00AF204F" w:rsidRDefault="00AF204F" w14:paraId="64B61BCF" w14:textId="5FBCC2A6">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Cabe indicar</w:t>
            </w:r>
            <w:r w:rsidR="006118ED">
              <w:rPr>
                <w:rFonts w:asciiTheme="minorHAnsi" w:hAnsiTheme="minorHAnsi" w:cstheme="minorHAnsi"/>
                <w:sz w:val="18"/>
                <w:szCs w:val="18"/>
                <w:lang w:val="es-PE"/>
              </w:rPr>
              <w:t>,</w:t>
            </w:r>
            <w:r w:rsidRPr="00D723F3">
              <w:rPr>
                <w:rFonts w:asciiTheme="minorHAnsi" w:hAnsiTheme="minorHAnsi" w:cstheme="minorHAnsi"/>
                <w:sz w:val="18"/>
                <w:szCs w:val="18"/>
                <w:lang w:val="es-PE"/>
              </w:rPr>
              <w:t xml:space="preserve"> que MINAM </w:t>
            </w:r>
            <w:r w:rsidRPr="00D723F3" w:rsidR="007E1F14">
              <w:rPr>
                <w:rFonts w:asciiTheme="minorHAnsi" w:hAnsiTheme="minorHAnsi" w:cstheme="minorHAnsi"/>
                <w:sz w:val="18"/>
                <w:szCs w:val="18"/>
                <w:lang w:val="es-PE"/>
              </w:rPr>
              <w:t>decidió</w:t>
            </w:r>
            <w:r w:rsidRPr="00D723F3">
              <w:rPr>
                <w:rFonts w:asciiTheme="minorHAnsi" w:hAnsiTheme="minorHAnsi" w:cstheme="minorHAnsi"/>
                <w:sz w:val="18"/>
                <w:szCs w:val="18"/>
                <w:lang w:val="es-PE"/>
              </w:rPr>
              <w:t xml:space="preserve"> no continuar con el proceso de elaboración de la Zonificación Económica Ecológica ZEE. Asimismo, </w:t>
            </w:r>
            <w:r w:rsidR="006118ED">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ha definido el estudio de HCS/HCV en Codo del Pozuzo como el aporte al proceso de microzonificación. Este estudio </w:t>
            </w:r>
            <w:r w:rsidRPr="00D723F3">
              <w:rPr>
                <w:rFonts w:asciiTheme="minorHAnsi" w:hAnsiTheme="minorHAnsi" w:cstheme="minorHAnsi"/>
                <w:sz w:val="18"/>
                <w:szCs w:val="18"/>
                <w:lang w:val="es"/>
              </w:rPr>
              <w:t xml:space="preserve">se desarrolló, </w:t>
            </w:r>
            <w:r w:rsidRPr="00D723F3">
              <w:rPr>
                <w:rFonts w:asciiTheme="minorHAnsi" w:hAnsiTheme="minorHAnsi" w:cstheme="minorHAnsi"/>
                <w:sz w:val="18"/>
                <w:szCs w:val="18"/>
                <w:lang w:val="es-PE"/>
              </w:rPr>
              <w:t xml:space="preserve">en </w:t>
            </w:r>
            <w:r w:rsidRPr="00D723F3">
              <w:rPr>
                <w:rFonts w:asciiTheme="minorHAnsi" w:hAnsiTheme="minorHAnsi" w:cstheme="minorHAnsi"/>
                <w:sz w:val="18"/>
                <w:szCs w:val="18"/>
                <w:lang w:val="es"/>
              </w:rPr>
              <w:t>322,129.44 hectáreas y permitió identificar áreas con potencial para conservación, áreas para desarrollo agrícola, entre otros</w:t>
            </w:r>
            <w:r w:rsidRPr="00D723F3">
              <w:rPr>
                <w:rFonts w:asciiTheme="minorHAnsi" w:hAnsiTheme="minorHAnsi" w:cstheme="minorHAnsi"/>
                <w:sz w:val="18"/>
                <w:szCs w:val="18"/>
                <w:lang w:val="es-PE"/>
              </w:rPr>
              <w:t>.</w:t>
            </w:r>
          </w:p>
          <w:p w:rsidRPr="00D723F3" w:rsidR="00AF204F" w:rsidP="00AF204F" w:rsidRDefault="00AF204F" w14:paraId="3955BF59" w14:textId="77777777">
            <w:pPr>
              <w:spacing w:after="0"/>
              <w:rPr>
                <w:rFonts w:asciiTheme="minorHAnsi" w:hAnsiTheme="minorHAnsi" w:cstheme="minorHAnsi"/>
                <w:sz w:val="18"/>
                <w:szCs w:val="18"/>
                <w:lang w:val="es-PE"/>
              </w:rPr>
            </w:pPr>
          </w:p>
          <w:p w:rsidRPr="00D723F3" w:rsidR="00AF204F" w:rsidP="00AF204F" w:rsidRDefault="00AF204F" w14:paraId="28972178"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A</w:t>
            </w:r>
            <w:r w:rsidRPr="00D723F3">
              <w:rPr>
                <w:rFonts w:asciiTheme="minorHAnsi" w:hAnsiTheme="minorHAnsi" w:cstheme="minorHAnsi"/>
                <w:sz w:val="18"/>
                <w:szCs w:val="18"/>
                <w:lang w:val="es"/>
              </w:rPr>
              <w:t xml:space="preserve"> </w:t>
            </w:r>
            <w:r w:rsidRPr="00D723F3">
              <w:rPr>
                <w:rFonts w:asciiTheme="minorHAnsi" w:hAnsiTheme="minorHAnsi" w:cstheme="minorHAnsi"/>
                <w:b/>
                <w:sz w:val="18"/>
                <w:szCs w:val="18"/>
                <w:lang w:val="es"/>
              </w:rPr>
              <w:t>nivel comunitario</w:t>
            </w:r>
          </w:p>
          <w:p w:rsidRPr="00D723F3" w:rsidR="00AF204F" w:rsidP="00AF204F" w:rsidRDefault="00AF204F" w14:paraId="48EBD0A2" w14:textId="77777777">
            <w:pPr>
              <w:spacing w:after="0"/>
              <w:rPr>
                <w:rFonts w:asciiTheme="minorHAnsi" w:hAnsiTheme="minorHAnsi" w:cstheme="minorHAnsi"/>
                <w:sz w:val="18"/>
                <w:szCs w:val="18"/>
                <w:lang w:val="es-PE"/>
              </w:rPr>
            </w:pPr>
          </w:p>
          <w:p w:rsidRPr="00D723F3" w:rsidR="00AF204F" w:rsidP="00AF204F" w:rsidRDefault="00C64E25" w14:paraId="19AFC11A" w14:textId="585CEB9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Como resultado acumulado del proyecto</w:t>
            </w:r>
            <w:r w:rsidRPr="00D723F3" w:rsidR="00AF204F">
              <w:rPr>
                <w:rFonts w:asciiTheme="minorHAnsi" w:hAnsiTheme="minorHAnsi" w:cstheme="minorHAnsi"/>
                <w:sz w:val="18"/>
                <w:szCs w:val="18"/>
                <w:lang w:val="es"/>
              </w:rPr>
              <w:t xml:space="preserve">, se han elaborado los Planes de Vida de 11 comunidades indígenas, de manera participativa, abarcando 136.000 hectáreas de paisaje y en los que se establece la visión de desarrollo alineada con el buen vivir de estas comunidades y considera objetivos de desarrollo sostenible. </w:t>
            </w:r>
          </w:p>
          <w:p w:rsidRPr="00D723F3" w:rsidR="00AF204F" w:rsidP="00AF204F" w:rsidRDefault="00AF204F" w14:paraId="068FCBA7" w14:textId="77777777">
            <w:pPr>
              <w:spacing w:after="0"/>
              <w:rPr>
                <w:rFonts w:asciiTheme="minorHAnsi" w:hAnsiTheme="minorHAnsi" w:cstheme="minorHAnsi"/>
                <w:sz w:val="18"/>
                <w:szCs w:val="18"/>
                <w:lang w:val="es"/>
              </w:rPr>
            </w:pPr>
          </w:p>
          <w:p w:rsidRPr="00D723F3" w:rsidR="00AF204F" w:rsidP="00AF204F" w:rsidRDefault="00AF204F" w14:paraId="55848AE7" w14:textId="14C72A09">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Cabe destacar que el próximo reto para consolidar la gestión sostenible del paisaje priorizado, es lograr la implementación de estos instrumentos de planificación territorial con criterios de sostenibilidad, con gobernanza fortalecida para su implementación, articulados al presupuesto público y con las capacidades fortalecidas en los Gobiernos Regionales y Locales. </w:t>
            </w:r>
            <w:r w:rsidRPr="00D723F3" w:rsidR="007E1F14">
              <w:rPr>
                <w:rFonts w:asciiTheme="minorHAnsi" w:hAnsiTheme="minorHAnsi" w:cstheme="minorHAnsi"/>
                <w:sz w:val="18"/>
                <w:szCs w:val="18"/>
                <w:lang w:val="es"/>
              </w:rPr>
              <w:t>Para ello, el proyecto en</w:t>
            </w:r>
            <w:r w:rsidRPr="00D723F3" w:rsidDel="00DE2EFD" w:rsidR="007E1F14">
              <w:rPr>
                <w:rFonts w:asciiTheme="minorHAnsi" w:hAnsiTheme="minorHAnsi" w:cstheme="minorHAnsi"/>
                <w:sz w:val="18"/>
                <w:szCs w:val="18"/>
                <w:lang w:val="es"/>
              </w:rPr>
              <w:t xml:space="preserve"> </w:t>
            </w:r>
            <w:r w:rsidRPr="00D723F3" w:rsidR="007E1F14">
              <w:rPr>
                <w:rFonts w:asciiTheme="minorHAnsi" w:hAnsiTheme="minorHAnsi" w:cstheme="minorHAnsi"/>
                <w:sz w:val="18"/>
                <w:szCs w:val="18"/>
                <w:lang w:val="es"/>
              </w:rPr>
              <w:t>su estrateg</w:t>
            </w:r>
            <w:r w:rsidRPr="00D723F3" w:rsidR="00DE2EFD">
              <w:rPr>
                <w:rFonts w:asciiTheme="minorHAnsi" w:hAnsiTheme="minorHAnsi" w:cstheme="minorHAnsi"/>
                <w:sz w:val="18"/>
                <w:szCs w:val="18"/>
                <w:lang w:val="es"/>
              </w:rPr>
              <w:t>i</w:t>
            </w:r>
            <w:r w:rsidRPr="00D723F3" w:rsidR="007E1F14">
              <w:rPr>
                <w:rFonts w:asciiTheme="minorHAnsi" w:hAnsiTheme="minorHAnsi" w:cstheme="minorHAnsi"/>
                <w:sz w:val="18"/>
                <w:szCs w:val="18"/>
                <w:lang w:val="es"/>
              </w:rPr>
              <w:t xml:space="preserve">a de salida </w:t>
            </w:r>
            <w:r w:rsidRPr="00D723F3" w:rsidR="00BD06AC">
              <w:rPr>
                <w:rFonts w:asciiTheme="minorHAnsi" w:hAnsiTheme="minorHAnsi" w:cstheme="minorHAnsi"/>
                <w:sz w:val="18"/>
                <w:szCs w:val="18"/>
                <w:lang w:val="es"/>
              </w:rPr>
              <w:t>se encuentra realizando</w:t>
            </w:r>
            <w:r w:rsidRPr="00D723F3" w:rsidR="007E1F14">
              <w:rPr>
                <w:rFonts w:asciiTheme="minorHAnsi" w:hAnsiTheme="minorHAnsi" w:cstheme="minorHAnsi"/>
                <w:sz w:val="18"/>
                <w:szCs w:val="18"/>
                <w:lang w:val="es"/>
              </w:rPr>
              <w:t xml:space="preserve"> coordinaciones con el </w:t>
            </w:r>
            <w:r w:rsidRPr="00D723F3" w:rsidR="007E1F14">
              <w:rPr>
                <w:rFonts w:asciiTheme="minorHAnsi" w:hAnsiTheme="minorHAnsi" w:cstheme="minorHAnsi"/>
                <w:b/>
                <w:sz w:val="18"/>
                <w:szCs w:val="18"/>
                <w:lang w:val="es-PE"/>
              </w:rPr>
              <w:t xml:space="preserve">proyecto Construyendo bienestar humano y resiliencia en bosques amazónicos (ASL 2) </w:t>
            </w:r>
            <w:r w:rsidRPr="00D723F3" w:rsidR="007E1F14">
              <w:rPr>
                <w:rFonts w:asciiTheme="minorHAnsi" w:hAnsiTheme="minorHAnsi" w:cstheme="minorHAnsi"/>
                <w:sz w:val="18"/>
                <w:szCs w:val="18"/>
                <w:lang w:val="es-PE"/>
              </w:rPr>
              <w:t>para vincular la información generada en el proceso de planes de vida de pueblos indígenas con la planificación territorial, la cual orientará mejor el presupuesto de la Gerencia de Desarrollo de Pueblos Indígenas de la GOREU.</w:t>
            </w:r>
            <w:r w:rsidRPr="00D723F3" w:rsidR="007E1F14">
              <w:rPr>
                <w:rFonts w:asciiTheme="minorHAnsi" w:hAnsiTheme="minorHAnsi" w:cstheme="minorHAnsi"/>
                <w:b/>
                <w:sz w:val="18"/>
                <w:szCs w:val="18"/>
                <w:lang w:val="es-PE"/>
              </w:rPr>
              <w:t> </w:t>
            </w:r>
          </w:p>
          <w:p w:rsidRPr="00D723F3" w:rsidR="00AF204F" w:rsidP="00AF204F" w:rsidRDefault="00AF204F" w14:paraId="58D19376" w14:textId="77777777">
            <w:pPr>
              <w:spacing w:after="0"/>
              <w:rPr>
                <w:rFonts w:asciiTheme="minorHAnsi" w:hAnsiTheme="minorHAnsi" w:cstheme="minorHAnsi"/>
                <w:sz w:val="18"/>
                <w:szCs w:val="18"/>
                <w:lang w:val="es"/>
              </w:rPr>
            </w:pPr>
          </w:p>
          <w:p w:rsidRPr="00D723F3" w:rsidR="00AF204F" w:rsidP="00412809" w:rsidRDefault="00AF204F" w14:paraId="1451BC51" w14:textId="4E94DCD1">
            <w:pPr>
              <w:spacing w:after="0"/>
              <w:rPr>
                <w:rFonts w:asciiTheme="minorHAnsi" w:hAnsiTheme="minorHAnsi" w:eastAsiaTheme="minorHAnsi" w:cstheme="minorHAnsi"/>
                <w:sz w:val="18"/>
                <w:szCs w:val="18"/>
                <w:lang w:val="es-PE"/>
              </w:rPr>
            </w:pPr>
            <w:r w:rsidRPr="00D723F3">
              <w:rPr>
                <w:rFonts w:asciiTheme="minorHAnsi" w:hAnsiTheme="minorHAnsi" w:cstheme="minorHAnsi"/>
                <w:sz w:val="18"/>
                <w:szCs w:val="18"/>
                <w:lang w:val="es"/>
              </w:rPr>
              <w:t xml:space="preserve">Del mismo modo, en el caso de los Planes de Vida, es necesario consolidar un mecanismo de financiamiento para su implementación y continuar el fortalecimiento institucional de las Federaciones indígenas. </w:t>
            </w:r>
            <w:r w:rsidR="00C03FFF">
              <w:rPr>
                <w:rFonts w:asciiTheme="minorHAnsi" w:hAnsiTheme="minorHAnsi" w:cstheme="minorHAnsi"/>
                <w:sz w:val="18"/>
                <w:szCs w:val="18"/>
                <w:lang w:val="es"/>
              </w:rPr>
              <w:t>Se</w:t>
            </w:r>
            <w:r w:rsidRPr="00D723F3" w:rsidDel="00C64E25">
              <w:rPr>
                <w:rFonts w:asciiTheme="minorHAnsi" w:hAnsiTheme="minorHAnsi" w:cstheme="minorHAnsi"/>
                <w:sz w:val="18"/>
                <w:szCs w:val="18"/>
                <w:lang w:val="es"/>
              </w:rPr>
              <w:t xml:space="preserve"> </w:t>
            </w:r>
            <w:r w:rsidRPr="00D723F3" w:rsidR="00C64E25">
              <w:rPr>
                <w:rFonts w:asciiTheme="minorHAnsi" w:hAnsiTheme="minorHAnsi" w:cstheme="minorHAnsi"/>
                <w:sz w:val="18"/>
                <w:szCs w:val="18"/>
                <w:lang w:val="es"/>
              </w:rPr>
              <w:t xml:space="preserve">ha </w:t>
            </w:r>
            <w:r w:rsidRPr="00D723F3">
              <w:rPr>
                <w:rFonts w:asciiTheme="minorHAnsi" w:hAnsiTheme="minorHAnsi" w:cstheme="minorHAnsi"/>
                <w:sz w:val="18"/>
                <w:szCs w:val="18"/>
                <w:lang w:val="es"/>
              </w:rPr>
              <w:t xml:space="preserve">impulsado estos procesos, </w:t>
            </w:r>
            <w:r w:rsidRPr="00D723F3" w:rsidR="00C64E25">
              <w:rPr>
                <w:rFonts w:asciiTheme="minorHAnsi" w:hAnsiTheme="minorHAnsi" w:cstheme="minorHAnsi"/>
                <w:sz w:val="18"/>
                <w:szCs w:val="18"/>
                <w:lang w:val="es"/>
              </w:rPr>
              <w:t xml:space="preserve">cuyos logros </w:t>
            </w:r>
            <w:r w:rsidRPr="00D723F3">
              <w:rPr>
                <w:rFonts w:asciiTheme="minorHAnsi" w:hAnsiTheme="minorHAnsi" w:cstheme="minorHAnsi"/>
                <w:sz w:val="18"/>
                <w:szCs w:val="18"/>
                <w:lang w:val="es"/>
              </w:rPr>
              <w:t>se pueden observar en los indicadores 6 al 12.</w:t>
            </w:r>
          </w:p>
        </w:tc>
      </w:tr>
      <w:tr w:rsidRPr="00D723F3" w:rsidR="00D914B8" w:rsidTr="2A223719" w14:paraId="0DE6097F" w14:textId="77777777">
        <w:trPr>
          <w:trHeight w:val="300"/>
        </w:trPr>
        <w:tc>
          <w:tcPr>
            <w:tcW w:w="1112" w:type="dxa"/>
            <w:vMerge w:val="restart"/>
            <w:tcBorders>
              <w:top w:val="nil"/>
            </w:tcBorders>
            <w:noWrap/>
            <w:tcMar/>
          </w:tcPr>
          <w:p w:rsidRPr="00D723F3" w:rsidR="00AF204F" w:rsidP="00AF204F" w:rsidRDefault="00AF204F" w14:paraId="2D2567DF" w14:textId="77777777">
            <w:pPr>
              <w:spacing w:after="0"/>
              <w:rPr>
                <w:rFonts w:asciiTheme="minorHAnsi" w:hAnsiTheme="minorHAnsi" w:cstheme="minorHAnsi"/>
                <w:b/>
                <w:color w:val="000000"/>
                <w:sz w:val="18"/>
                <w:szCs w:val="18"/>
                <w:lang w:val="es-PE" w:eastAsia="es-PE"/>
              </w:rPr>
            </w:pPr>
          </w:p>
        </w:tc>
        <w:tc>
          <w:tcPr>
            <w:tcW w:w="1118" w:type="dxa"/>
            <w:tcMar/>
          </w:tcPr>
          <w:p w:rsidRPr="00D723F3" w:rsidR="00AF204F" w:rsidP="00AF204F" w:rsidRDefault="00AF204F" w14:paraId="18099A45" w14:textId="22A0C470">
            <w:pPr>
              <w:pStyle w:val="ListParagraph"/>
              <w:widowControl w:val="0"/>
              <w:tabs>
                <w:tab w:val="left" w:pos="242"/>
              </w:tabs>
              <w:spacing w:after="0" w:line="240" w:lineRule="auto"/>
              <w:ind w:left="-79"/>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2. Área de sistemas agropecuarios en los paisajes enfocados gestionados a favor de la biodiversidad, la gestión sostenible de la tierra y los servicios ecosistémicos (incluye una reducción de las emisiones de carbono)</w:t>
            </w:r>
            <w:r w:rsidRPr="00D723F3">
              <w:rPr>
                <w:rFonts w:asciiTheme="minorHAnsi" w:hAnsiTheme="minorHAnsi" w:eastAsiaTheme="minorEastAsia" w:cstheme="minorHAnsi"/>
                <w:sz w:val="18"/>
                <w:szCs w:val="18"/>
                <w:vertAlign w:val="superscript"/>
              </w:rPr>
              <w:footnoteReference w:id="8"/>
            </w:r>
          </w:p>
          <w:p w:rsidRPr="00D723F3" w:rsidR="00AF204F" w:rsidP="00412809" w:rsidRDefault="00AF204F" w14:paraId="0F0E9016" w14:textId="5E0B9D54">
            <w:pPr>
              <w:spacing w:after="0"/>
              <w:jc w:val="left"/>
              <w:rPr>
                <w:rFonts w:asciiTheme="minorHAnsi" w:hAnsiTheme="minorHAnsi" w:eastAsiaTheme="minorHAnsi" w:cstheme="minorHAnsi"/>
                <w:sz w:val="18"/>
                <w:szCs w:val="18"/>
                <w:lang w:val="es-PE"/>
              </w:rPr>
            </w:pPr>
          </w:p>
        </w:tc>
        <w:tc>
          <w:tcPr>
            <w:tcW w:w="1383" w:type="dxa"/>
            <w:tcMar/>
          </w:tcPr>
          <w:p w:rsidRPr="00D723F3" w:rsidR="00AF204F" w:rsidP="00412809" w:rsidRDefault="00AF204F" w14:paraId="39F05567" w14:textId="77777777">
            <w:pPr>
              <w:widowControl w:val="0"/>
              <w:tabs>
                <w:tab w:val="left" w:pos="270"/>
              </w:tabs>
              <w:ind w:left="1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Cifras de base del área no disponibles: 191 agricultores (1,9% del total) tenían certificación orgánica en 2012 (156 en cacao, 15 en café, 13 en palma).</w:t>
            </w:r>
          </w:p>
          <w:p w:rsidRPr="00D723F3" w:rsidR="00AF204F" w:rsidP="00412809" w:rsidRDefault="00AF204F" w14:paraId="04819754" w14:textId="77777777">
            <w:pPr>
              <w:spacing w:after="0"/>
              <w:jc w:val="left"/>
              <w:rPr>
                <w:rFonts w:asciiTheme="minorHAnsi" w:hAnsiTheme="minorHAnsi" w:eastAsiaTheme="minorHAnsi" w:cstheme="minorHAnsi"/>
                <w:sz w:val="18"/>
                <w:szCs w:val="18"/>
                <w:lang w:val="es-PE"/>
              </w:rPr>
            </w:pPr>
          </w:p>
          <w:p w:rsidRPr="00D723F3" w:rsidR="00AF204F" w:rsidP="00412809" w:rsidRDefault="00AF204F" w14:paraId="3CBA46B4" w14:textId="10ED8E87">
            <w:pPr>
              <w:spacing w:after="0"/>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Número de fincas con certificación Rainforest Alliance, UTZ y otras formas de certificación que se determinarán al inicio del proyecto.</w:t>
            </w:r>
          </w:p>
        </w:tc>
        <w:tc>
          <w:tcPr>
            <w:tcW w:w="2445" w:type="dxa"/>
            <w:tcMar/>
          </w:tcPr>
          <w:p w:rsidRPr="00D723F3" w:rsidR="00AF204F" w:rsidP="00AF204F" w:rsidRDefault="00AF204F" w14:paraId="2F350916" w14:textId="77777777">
            <w:pPr>
              <w:pStyle w:val="ListParagraph"/>
              <w:widowControl w:val="0"/>
              <w:tabs>
                <w:tab w:val="left" w:pos="270"/>
              </w:tabs>
              <w:ind w:left="0" w:right="-110"/>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500 ha mediante apoyo en pilotos</w:t>
            </w:r>
          </w:p>
          <w:p w:rsidRPr="00D723F3" w:rsidR="00AF204F" w:rsidP="00AF204F" w:rsidRDefault="00AF204F" w14:paraId="3FC9C447" w14:textId="20AA5674">
            <w:pPr>
              <w:pStyle w:val="ListParagraph"/>
              <w:widowControl w:val="0"/>
              <w:tabs>
                <w:tab w:val="left" w:pos="270"/>
              </w:tabs>
              <w:ind w:left="0" w:right="-110"/>
              <w:rPr>
                <w:rFonts w:asciiTheme="minorHAnsi" w:hAnsiTheme="minorHAnsi" w:eastAsiaTheme="minorHAnsi" w:cstheme="minorHAnsi"/>
                <w:sz w:val="18"/>
                <w:szCs w:val="18"/>
              </w:rPr>
            </w:pPr>
            <w:r w:rsidRPr="00D723F3">
              <w:rPr>
                <w:rFonts w:asciiTheme="minorHAnsi" w:hAnsiTheme="minorHAnsi" w:eastAsiaTheme="minorHAnsi" w:cstheme="minorHAnsi"/>
                <w:sz w:val="18"/>
                <w:szCs w:val="18"/>
              </w:rPr>
              <w:t>10.000 ha en otras zonas de los paisajes enfocados gracias a sensibilización y desarrollo de capacidades, fortalecimiento de sistemas técnicos de apoyo, mejor acceso a incentivos del mercados y financieros, y mejor apoyo del sector privado a los productores.</w:t>
            </w:r>
          </w:p>
        </w:tc>
        <w:tc>
          <w:tcPr>
            <w:tcW w:w="851" w:type="dxa"/>
            <w:tcMar/>
          </w:tcPr>
          <w:p w:rsidRPr="00D723F3" w:rsidR="00AF204F" w:rsidP="11CD5FA3" w:rsidRDefault="0E208F90" w14:paraId="74FC8AC4" w14:textId="6AB53655">
            <w:pPr>
              <w:widowControl w:val="0"/>
              <w:tabs>
                <w:tab w:val="left" w:pos="270"/>
              </w:tabs>
              <w:ind w:right="-110"/>
              <w:rPr>
                <w:rFonts w:asciiTheme="minorHAnsi" w:hAnsiTheme="minorHAnsi" w:cstheme="minorBidi"/>
                <w:sz w:val="18"/>
                <w:szCs w:val="18"/>
                <w:lang w:val="es"/>
              </w:rPr>
            </w:pPr>
            <w:r w:rsidRPr="11CD5FA3">
              <w:rPr>
                <w:rFonts w:asciiTheme="minorHAnsi" w:hAnsiTheme="minorHAnsi" w:cstheme="minorBidi"/>
                <w:sz w:val="18"/>
                <w:szCs w:val="18"/>
                <w:lang w:val="es"/>
              </w:rPr>
              <w:t>1,528 ha en pilotos</w:t>
            </w:r>
          </w:p>
          <w:p w:rsidRPr="00D723F3" w:rsidR="00AF204F" w:rsidP="11CD5FA3" w:rsidRDefault="0E208F90" w14:paraId="41FEA6C3" w14:textId="5BF515A0">
            <w:pPr>
              <w:widowControl w:val="0"/>
              <w:tabs>
                <w:tab w:val="left" w:pos="270"/>
              </w:tabs>
              <w:ind w:right="-110"/>
              <w:rPr>
                <w:rFonts w:asciiTheme="minorHAnsi" w:hAnsiTheme="minorHAnsi" w:eastAsiaTheme="minorHAnsi" w:cstheme="minorBidi"/>
                <w:sz w:val="18"/>
                <w:szCs w:val="18"/>
                <w:lang w:val="es"/>
              </w:rPr>
            </w:pPr>
            <w:r w:rsidRPr="11CD5FA3">
              <w:rPr>
                <w:rFonts w:asciiTheme="minorHAnsi" w:hAnsiTheme="minorHAnsi" w:cstheme="minorBidi"/>
                <w:sz w:val="18"/>
                <w:szCs w:val="18"/>
                <w:lang w:val="es"/>
              </w:rPr>
              <w:t>24,515 aprendizaje de pilotos</w:t>
            </w:r>
          </w:p>
        </w:tc>
        <w:tc>
          <w:tcPr>
            <w:tcW w:w="975" w:type="dxa"/>
            <w:tcMar/>
          </w:tcPr>
          <w:p w:rsidRPr="00D723F3" w:rsidR="00AF204F" w:rsidP="7C7B7FA2" w:rsidRDefault="452D26DB" w14:paraId="51372F65" w14:textId="3253FCD8">
            <w:pPr>
              <w:pStyle w:val="ListParagraph"/>
              <w:numPr>
                <w:ilvl w:val="0"/>
                <w:numId w:val="10"/>
              </w:numPr>
              <w:spacing w:after="0"/>
              <w:ind w:left="180" w:hanging="180"/>
              <w:jc w:val="both"/>
              <w:rPr>
                <w:rFonts w:asciiTheme="minorHAnsi" w:hAnsiTheme="minorHAnsi" w:eastAsiaTheme="minorEastAsia" w:cstheme="minorBidi"/>
                <w:sz w:val="18"/>
                <w:szCs w:val="18"/>
              </w:rPr>
            </w:pPr>
            <w:r w:rsidRPr="7C7B7FA2">
              <w:rPr>
                <w:rFonts w:asciiTheme="minorHAnsi" w:hAnsiTheme="minorHAnsi" w:eastAsiaTheme="minorEastAsia" w:cstheme="minorBidi"/>
                <w:sz w:val="18"/>
                <w:szCs w:val="18"/>
              </w:rPr>
              <w:t>100%</w:t>
            </w:r>
          </w:p>
        </w:tc>
        <w:tc>
          <w:tcPr>
            <w:tcW w:w="1035" w:type="dxa"/>
            <w:tcMar/>
          </w:tcPr>
          <w:p w:rsidRPr="00D723F3" w:rsidR="00AF204F" w:rsidP="20BAD650" w:rsidRDefault="2E45D614" w14:paraId="4D2224E2" w14:textId="592E0EF5">
            <w:pPr>
              <w:spacing w:after="0"/>
              <w:jc w:val="center"/>
              <w:rPr>
                <w:rFonts w:ascii="Calibri" w:hAnsi="Calibri" w:eastAsia="游明朝" w:cs="Arial" w:asciiTheme="minorAscii" w:hAnsiTheme="minorAscii" w:eastAsiaTheme="minorEastAsia" w:cstheme="minorBidi"/>
                <w:sz w:val="18"/>
                <w:szCs w:val="18"/>
                <w:lang w:val="es-PE"/>
              </w:rPr>
            </w:pPr>
            <w:r w:rsidRPr="20BAD650" w:rsidR="2E45D614">
              <w:rPr>
                <w:rFonts w:ascii="Calibri" w:hAnsi="Calibri" w:eastAsia="游明朝" w:cs="Arial" w:asciiTheme="minorAscii" w:hAnsiTheme="minorAscii" w:eastAsiaTheme="minorEastAsia" w:cstheme="minorBidi"/>
                <w:sz w:val="18"/>
                <w:szCs w:val="18"/>
                <w:lang w:val="es-PE"/>
              </w:rPr>
              <w:t xml:space="preserve">Altamente </w:t>
            </w:r>
            <w:r w:rsidRPr="20BAD650" w:rsidR="4CEAA832">
              <w:rPr>
                <w:rFonts w:ascii="Calibri" w:hAnsi="Calibri" w:eastAsia="游明朝" w:cs="Arial" w:asciiTheme="minorAscii" w:hAnsiTheme="minorAscii" w:eastAsiaTheme="minorEastAsia" w:cstheme="minorBidi"/>
                <w:sz w:val="18"/>
                <w:szCs w:val="18"/>
                <w:lang w:val="es-PE"/>
              </w:rPr>
              <w:t>Satisfactorio (</w:t>
            </w:r>
            <w:r w:rsidRPr="20BAD650" w:rsidR="2E45D614">
              <w:rPr>
                <w:rFonts w:ascii="Calibri" w:hAnsi="Calibri" w:eastAsia="游明朝" w:cs="Arial" w:asciiTheme="minorAscii" w:hAnsiTheme="minorAscii" w:eastAsiaTheme="minorEastAsia" w:cstheme="minorBidi"/>
                <w:sz w:val="18"/>
                <w:szCs w:val="18"/>
                <w:lang w:val="es-PE"/>
              </w:rPr>
              <w:t>AS)</w:t>
            </w:r>
          </w:p>
        </w:tc>
        <w:tc>
          <w:tcPr>
            <w:tcW w:w="5534" w:type="dxa"/>
            <w:tcMar/>
          </w:tcPr>
          <w:p w:rsidRPr="00D723F3" w:rsidR="00AF204F" w:rsidP="00AF204F" w:rsidRDefault="00AF204F" w14:paraId="4380DB02" w14:textId="77777777">
            <w:pPr>
              <w:spacing w:after="0"/>
              <w:ind w:right="77"/>
              <w:rPr>
                <w:rFonts w:asciiTheme="minorHAnsi" w:hAnsiTheme="minorHAnsi" w:cstheme="minorHAnsi"/>
                <w:sz w:val="18"/>
                <w:szCs w:val="18"/>
                <w:lang w:val="es"/>
              </w:rPr>
            </w:pPr>
            <w:r w:rsidRPr="00D723F3">
              <w:rPr>
                <w:rFonts w:asciiTheme="minorHAnsi" w:hAnsiTheme="minorHAnsi" w:cstheme="minorHAnsi"/>
                <w:sz w:val="18"/>
                <w:szCs w:val="18"/>
                <w:lang w:val="es"/>
              </w:rPr>
              <w:t>1,528 hectáreas con asistencia técnica a través de pilotos (306% del logro de la meta de fin de proyecto).</w:t>
            </w:r>
          </w:p>
          <w:p w:rsidRPr="00D723F3" w:rsidR="00AF204F" w:rsidP="00AF204F" w:rsidRDefault="00AF204F" w14:paraId="415EA861" w14:textId="77777777">
            <w:pPr>
              <w:spacing w:after="0"/>
              <w:ind w:right="77"/>
              <w:rPr>
                <w:rFonts w:asciiTheme="minorHAnsi" w:hAnsiTheme="minorHAnsi" w:cstheme="minorHAnsi"/>
                <w:sz w:val="18"/>
                <w:szCs w:val="18"/>
                <w:lang w:val="es"/>
              </w:rPr>
            </w:pPr>
            <w:r w:rsidRPr="00D723F3">
              <w:rPr>
                <w:rFonts w:asciiTheme="minorHAnsi" w:hAnsiTheme="minorHAnsi" w:cstheme="minorHAnsi"/>
                <w:sz w:val="18"/>
                <w:szCs w:val="18"/>
                <w:lang w:val="es"/>
              </w:rPr>
              <w:t>24,515 hectáreas que aprenden de pilotos (245% del logro de la meta de fin de proyecto).</w:t>
            </w:r>
          </w:p>
          <w:p w:rsidRPr="00D723F3" w:rsidR="00AF204F" w:rsidP="00AF204F" w:rsidRDefault="00AF204F" w14:paraId="676E641B" w14:textId="77777777">
            <w:pPr>
              <w:spacing w:after="0"/>
              <w:ind w:right="77"/>
              <w:rPr>
                <w:rFonts w:asciiTheme="minorHAnsi" w:hAnsiTheme="minorHAnsi" w:cstheme="minorHAnsi"/>
                <w:sz w:val="18"/>
                <w:szCs w:val="18"/>
                <w:lang w:val="es"/>
              </w:rPr>
            </w:pPr>
          </w:p>
          <w:p w:rsidRPr="00D723F3" w:rsidR="00AF204F" w:rsidP="00AF204F" w:rsidRDefault="00BD06AC" w14:paraId="48EBEBBF" w14:textId="4390FA3F">
            <w:pPr>
              <w:spacing w:after="0"/>
              <w:ind w:right="77"/>
              <w:rPr>
                <w:rFonts w:asciiTheme="minorHAnsi" w:hAnsiTheme="minorHAnsi" w:cstheme="minorHAnsi"/>
                <w:sz w:val="18"/>
                <w:szCs w:val="18"/>
                <w:lang w:val="es"/>
              </w:rPr>
            </w:pPr>
            <w:r w:rsidRPr="00D723F3">
              <w:rPr>
                <w:rFonts w:asciiTheme="minorHAnsi" w:hAnsiTheme="minorHAnsi" w:cstheme="minorHAnsi"/>
                <w:sz w:val="18"/>
                <w:szCs w:val="18"/>
                <w:lang w:val="es"/>
              </w:rPr>
              <w:t>Como logro final</w:t>
            </w:r>
            <w:r w:rsidRPr="00D723F3" w:rsidR="00AF204F">
              <w:rPr>
                <w:rFonts w:asciiTheme="minorHAnsi" w:hAnsiTheme="minorHAnsi" w:cstheme="minorHAnsi"/>
                <w:sz w:val="18"/>
                <w:szCs w:val="18"/>
                <w:lang w:val="es"/>
              </w:rPr>
              <w:t xml:space="preserve">, en cuanto al número de hectáreas con pilotos, el indicador ha alcanzado 1,528 hectáreas que reciben asistencia técnica a través de pilotos en buenas prácticas. </w:t>
            </w:r>
            <w:r w:rsidRPr="00D723F3" w:rsidR="00AF204F">
              <w:rPr>
                <w:rFonts w:asciiTheme="minorHAnsi" w:hAnsiTheme="minorHAnsi" w:cstheme="minorHAnsi"/>
                <w:sz w:val="18"/>
                <w:szCs w:val="18"/>
                <w:lang w:val="es-PE"/>
              </w:rPr>
              <w:t xml:space="preserve">Esto supera la meta a mediano plazo (200 ha) y la meta de fin de proyecto (500 ha), logrando una </w:t>
            </w:r>
            <w:r w:rsidRPr="00D723F3" w:rsidR="00AF204F">
              <w:rPr>
                <w:rFonts w:asciiTheme="minorHAnsi" w:hAnsiTheme="minorHAnsi" w:cstheme="minorHAnsi"/>
                <w:sz w:val="18"/>
                <w:szCs w:val="18"/>
                <w:lang w:val="es"/>
              </w:rPr>
              <w:t>tasa de cumplimiento del 306% de su meta de fin de proyecto.</w:t>
            </w:r>
          </w:p>
          <w:p w:rsidRPr="00D723F3" w:rsidR="00AF204F" w:rsidP="00AF204F" w:rsidRDefault="00AF204F" w14:paraId="1DBFD023" w14:textId="77777777">
            <w:pPr>
              <w:spacing w:after="0"/>
              <w:ind w:right="77"/>
              <w:rPr>
                <w:rFonts w:asciiTheme="minorHAnsi" w:hAnsiTheme="minorHAnsi" w:cstheme="minorHAnsi"/>
                <w:sz w:val="18"/>
                <w:szCs w:val="18"/>
                <w:lang w:val="es-PE"/>
              </w:rPr>
            </w:pPr>
          </w:p>
          <w:p w:rsidRPr="00D723F3" w:rsidR="00AF204F" w:rsidP="00EF00CF" w:rsidRDefault="00AF204F" w14:paraId="62585032" w14:textId="065BE609">
            <w:pPr>
              <w:spacing w:after="0"/>
              <w:ind w:right="77"/>
              <w:rPr>
                <w:rFonts w:asciiTheme="minorHAnsi" w:hAnsiTheme="minorHAnsi" w:cstheme="minorHAnsi"/>
                <w:sz w:val="18"/>
                <w:szCs w:val="18"/>
                <w:lang w:val="es-PE"/>
              </w:rPr>
            </w:pPr>
            <w:r w:rsidRPr="00D723F3">
              <w:rPr>
                <w:rFonts w:asciiTheme="minorHAnsi" w:hAnsiTheme="minorHAnsi" w:cstheme="minorHAnsi"/>
                <w:sz w:val="18"/>
                <w:szCs w:val="18"/>
                <w:lang w:val="es-PE"/>
              </w:rPr>
              <w:t>El resultado se logra</w:t>
            </w:r>
            <w:r w:rsidRPr="00D723F3" w:rsidDel="00E55CFE">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E"/>
              </w:rPr>
              <w:t>a través de 218 proyectos piloto en cacao, palma, ganado y cultivos prioritarios en comunidades indígenas (maíz, plátano, yuca, cacao y artesanías)</w:t>
            </w:r>
            <w:r w:rsidRPr="00D723F3" w:rsidR="00BD06AC">
              <w:rPr>
                <w:rFonts w:asciiTheme="minorHAnsi" w:hAnsiTheme="minorHAnsi" w:cstheme="minorHAnsi"/>
                <w:sz w:val="18"/>
                <w:szCs w:val="18"/>
                <w:lang w:val="es-PE"/>
              </w:rPr>
              <w:t>, los cuales han culminado su implementación.</w:t>
            </w:r>
          </w:p>
          <w:p w:rsidRPr="00D723F3" w:rsidR="00AF204F" w:rsidP="00AF204F" w:rsidRDefault="00AF204F" w14:paraId="710980CD" w14:textId="77777777">
            <w:pPr>
              <w:pStyle w:val="ListParagraph"/>
              <w:spacing w:after="0" w:line="240" w:lineRule="auto"/>
              <w:ind w:left="0" w:right="77"/>
              <w:jc w:val="both"/>
              <w:rPr>
                <w:rFonts w:eastAsia="Times New Roman" w:asciiTheme="minorHAnsi" w:hAnsiTheme="minorHAnsi" w:cstheme="minorHAnsi"/>
                <w:sz w:val="18"/>
                <w:szCs w:val="18"/>
              </w:rPr>
            </w:pPr>
          </w:p>
          <w:p w:rsidRPr="00D723F3" w:rsidR="00AF204F" w:rsidP="00AF204F" w:rsidRDefault="00AF204F" w14:paraId="149F353B" w14:textId="0E94A876">
            <w:pPr>
              <w:pStyle w:val="ListParagraph"/>
              <w:spacing w:after="0" w:line="240" w:lineRule="auto"/>
              <w:ind w:left="0" w:right="77"/>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Estos pilotos están sirviendo de ejemplo para mejorar las prácticas en unas 24,515 hectáreas, en las cuales se ha brindado capacitaciones y asistencia técnica a los productores, a través de los distintos Acuerdos de Parte Responsable y grants suscritos por el proyecto</w:t>
            </w:r>
            <w:r w:rsidRPr="00D723F3" w:rsidR="00BD06AC">
              <w:rPr>
                <w:rFonts w:eastAsia="Times New Roman" w:asciiTheme="minorHAnsi" w:hAnsiTheme="minorHAnsi" w:cstheme="minorHAnsi"/>
                <w:sz w:val="18"/>
                <w:szCs w:val="18"/>
              </w:rPr>
              <w:t>, los cuales han culminado su implementación</w:t>
            </w:r>
            <w:r w:rsidRPr="00D723F3" w:rsidDel="00BD06AC">
              <w:rPr>
                <w:rFonts w:eastAsia="Times New Roman" w:asciiTheme="minorHAnsi" w:hAnsiTheme="minorHAnsi" w:cstheme="minorHAnsi"/>
                <w:sz w:val="18"/>
                <w:szCs w:val="18"/>
              </w:rPr>
              <w:t>.</w:t>
            </w:r>
          </w:p>
          <w:p w:rsidRPr="00D723F3" w:rsidR="00AF204F" w:rsidP="00EF00CF" w:rsidRDefault="00AF204F" w14:paraId="3AC9DC8B" w14:textId="77777777">
            <w:pPr>
              <w:pStyle w:val="ListParagraph"/>
              <w:spacing w:after="0" w:line="240" w:lineRule="auto"/>
              <w:ind w:left="0" w:right="77" w:firstLine="720"/>
              <w:jc w:val="both"/>
              <w:rPr>
                <w:rFonts w:asciiTheme="minorHAnsi" w:hAnsiTheme="minorHAnsi" w:cstheme="minorHAnsi"/>
                <w:sz w:val="18"/>
                <w:szCs w:val="18"/>
                <w:lang w:val="es"/>
              </w:rPr>
            </w:pPr>
          </w:p>
          <w:p w:rsidRPr="00D723F3" w:rsidR="00AF204F" w:rsidP="00AF204F" w:rsidRDefault="00AF204F" w14:paraId="4AB77F8B" w14:textId="77777777">
            <w:pPr>
              <w:spacing w:after="0"/>
              <w:ind w:right="77"/>
              <w:rPr>
                <w:rFonts w:asciiTheme="minorHAnsi" w:hAnsiTheme="minorHAnsi" w:cstheme="minorHAnsi"/>
                <w:sz w:val="18"/>
                <w:szCs w:val="18"/>
                <w:lang w:val="es"/>
              </w:rPr>
            </w:pPr>
            <w:r w:rsidRPr="00D723F3">
              <w:rPr>
                <w:rFonts w:asciiTheme="minorHAnsi" w:hAnsiTheme="minorHAnsi" w:cstheme="minorHAnsi"/>
                <w:sz w:val="18"/>
                <w:szCs w:val="18"/>
                <w:lang w:val="es"/>
              </w:rPr>
              <w:t>Información detallada del avance reportado:</w:t>
            </w:r>
          </w:p>
          <w:p w:rsidRPr="00D723F3" w:rsidR="00AF204F" w:rsidP="00AF204F" w:rsidRDefault="00AF204F" w14:paraId="7CA4CC3D" w14:textId="77777777">
            <w:pPr>
              <w:spacing w:after="0"/>
              <w:ind w:right="77"/>
              <w:rPr>
                <w:rFonts w:asciiTheme="minorHAnsi" w:hAnsiTheme="minorHAnsi" w:cstheme="minorHAnsi"/>
                <w:sz w:val="18"/>
                <w:szCs w:val="18"/>
                <w:lang w:val="es-PE"/>
              </w:rPr>
            </w:pPr>
          </w:p>
          <w:p w:rsidRPr="00D723F3" w:rsidR="00941D85" w:rsidP="00AF204F" w:rsidRDefault="00941D85" w14:paraId="1B1A899C" w14:textId="780F6B64">
            <w:pPr>
              <w:spacing w:after="0"/>
              <w:ind w:right="77"/>
              <w:rPr>
                <w:rFonts w:asciiTheme="minorHAnsi" w:hAnsiTheme="minorHAnsi" w:cstheme="minorHAnsi"/>
                <w:sz w:val="18"/>
                <w:szCs w:val="18"/>
                <w:lang w:val="es-PE"/>
              </w:rPr>
            </w:pPr>
            <w:r w:rsidRPr="00D723F3">
              <w:rPr>
                <w:rFonts w:asciiTheme="minorHAnsi" w:hAnsiTheme="minorHAnsi" w:cstheme="minorHAnsi"/>
                <w:sz w:val="18"/>
                <w:szCs w:val="18"/>
                <w:lang w:val="es-PE"/>
              </w:rPr>
              <w:t>Se culmin</w:t>
            </w:r>
            <w:r w:rsidRPr="00D723F3" w:rsidR="004F102F">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la implementación de los siguientes pilotos:</w:t>
            </w:r>
          </w:p>
          <w:p w:rsidRPr="00D723F3" w:rsidR="00941D85" w:rsidP="00AF204F" w:rsidRDefault="00941D85" w14:paraId="56361A3E" w14:textId="77777777">
            <w:pPr>
              <w:spacing w:after="0"/>
              <w:ind w:right="77"/>
              <w:rPr>
                <w:rFonts w:asciiTheme="minorHAnsi" w:hAnsiTheme="minorHAnsi" w:cstheme="minorHAnsi"/>
                <w:sz w:val="18"/>
                <w:szCs w:val="18"/>
                <w:lang w:val="es-PE"/>
              </w:rPr>
            </w:pPr>
          </w:p>
          <w:p w:rsidRPr="00D723F3" w:rsidR="00AF204F" w:rsidP="00AF204F" w:rsidRDefault="00AF204F" w14:paraId="593C2AB5" w14:textId="6E942975">
            <w:pPr>
              <w:spacing w:after="0"/>
              <w:ind w:right="77"/>
              <w:rPr>
                <w:rFonts w:asciiTheme="minorHAnsi" w:hAnsiTheme="minorHAnsi" w:cstheme="minorHAnsi"/>
                <w:sz w:val="18"/>
                <w:szCs w:val="18"/>
                <w:lang w:val="es-ES"/>
              </w:rPr>
            </w:pPr>
            <w:r w:rsidRPr="00D723F3">
              <w:rPr>
                <w:rFonts w:asciiTheme="minorHAnsi" w:hAnsiTheme="minorHAnsi" w:cstheme="minorHAnsi"/>
                <w:sz w:val="18"/>
                <w:szCs w:val="18"/>
                <w:lang w:val="es-ES"/>
              </w:rPr>
              <w:t>-Cacao: sistemas agroforestales (74.5 ha): pilotos en 16,5 ha (en asociación con ICRAF) y una planta de fertilizantes orgánicos para 30 ha (en asociación con el Comité Central con Desarrollo al Futuro de Curimaná). Además, se implementa</w:t>
            </w:r>
            <w:r w:rsidRPr="00D723F3" w:rsidR="00941D85">
              <w:rPr>
                <w:rFonts w:asciiTheme="minorHAnsi" w:hAnsiTheme="minorHAnsi" w:cstheme="minorHAnsi"/>
                <w:sz w:val="18"/>
                <w:szCs w:val="18"/>
                <w:lang w:val="es-ES"/>
              </w:rPr>
              <w:t>ron</w:t>
            </w:r>
            <w:r w:rsidRPr="00D723F3">
              <w:rPr>
                <w:rFonts w:asciiTheme="minorHAnsi" w:hAnsiTheme="minorHAnsi" w:cstheme="minorHAnsi"/>
                <w:sz w:val="18"/>
                <w:szCs w:val="18"/>
                <w:lang w:val="es-ES"/>
              </w:rPr>
              <w:t xml:space="preserve"> proyectos piloto para mejorar la productividad con sistemas agroforestales en 28 ha para la producción de cacao fino de aroma (con Colpa de Loros).</w:t>
            </w:r>
          </w:p>
          <w:p w:rsidRPr="00D723F3" w:rsidR="00AF204F" w:rsidP="00AF204F" w:rsidRDefault="00AF204F" w14:paraId="743F46FB" w14:textId="77777777">
            <w:pPr>
              <w:spacing w:after="0"/>
              <w:ind w:right="77"/>
              <w:rPr>
                <w:rFonts w:asciiTheme="minorHAnsi" w:hAnsiTheme="minorHAnsi" w:cstheme="minorHAnsi"/>
                <w:sz w:val="18"/>
                <w:szCs w:val="18"/>
                <w:lang w:val="es-PE"/>
              </w:rPr>
            </w:pPr>
          </w:p>
          <w:p w:rsidRPr="00D723F3" w:rsidR="00AF204F" w:rsidP="00AF204F" w:rsidRDefault="00AF204F" w14:paraId="3A92F43C" w14:textId="11C5E602">
            <w:pPr>
              <w:spacing w:after="0"/>
              <w:ind w:right="77"/>
              <w:rPr>
                <w:rFonts w:asciiTheme="minorHAnsi" w:hAnsiTheme="minorHAnsi" w:cstheme="minorHAnsi"/>
                <w:sz w:val="18"/>
                <w:szCs w:val="18"/>
                <w:lang w:val="es-ES"/>
              </w:rPr>
            </w:pPr>
            <w:r w:rsidRPr="00D723F3">
              <w:rPr>
                <w:rFonts w:asciiTheme="minorHAnsi" w:hAnsiTheme="minorHAnsi" w:cstheme="minorHAnsi"/>
                <w:sz w:val="18"/>
                <w:szCs w:val="18"/>
                <w:lang w:val="es-ES"/>
              </w:rPr>
              <w:t>-Palma aceitera - sistemas agroforestales (1,018.8 ha): pilotos en un total de 5,8 ha (en asociación con ICRAF). Además, se implementa</w:t>
            </w:r>
            <w:r w:rsidRPr="00D723F3" w:rsidR="00941D85">
              <w:rPr>
                <w:rFonts w:asciiTheme="minorHAnsi" w:hAnsiTheme="minorHAnsi" w:cstheme="minorHAnsi"/>
                <w:sz w:val="18"/>
                <w:szCs w:val="18"/>
                <w:lang w:val="es-ES"/>
              </w:rPr>
              <w:t>ron</w:t>
            </w:r>
            <w:r w:rsidRPr="00D723F3">
              <w:rPr>
                <w:rFonts w:asciiTheme="minorHAnsi" w:hAnsiTheme="minorHAnsi" w:cstheme="minorHAnsi"/>
                <w:sz w:val="18"/>
                <w:szCs w:val="18"/>
                <w:lang w:val="es-ES"/>
              </w:rPr>
              <w:t xml:space="preserve"> buenas prácticas relacionadas con la certificación RSPO en 1.000 ha (en asociación con COCEPU) y en 13 ha (en asociación con ASPASH).</w:t>
            </w:r>
          </w:p>
          <w:p w:rsidRPr="00D723F3" w:rsidR="00AF204F" w:rsidP="00AF204F" w:rsidRDefault="00AF204F" w14:paraId="32B06EC0" w14:textId="77777777">
            <w:pPr>
              <w:spacing w:after="0"/>
              <w:ind w:right="77"/>
              <w:rPr>
                <w:rFonts w:asciiTheme="minorHAnsi" w:hAnsiTheme="minorHAnsi" w:cstheme="minorHAnsi"/>
                <w:sz w:val="18"/>
                <w:szCs w:val="18"/>
                <w:lang w:val="es-PE"/>
              </w:rPr>
            </w:pPr>
          </w:p>
          <w:p w:rsidRPr="00D723F3" w:rsidR="00AF204F" w:rsidP="00AF204F" w:rsidRDefault="00AF204F" w14:paraId="35958422" w14:textId="7015A62D">
            <w:pPr>
              <w:spacing w:after="0"/>
              <w:ind w:right="77"/>
              <w:rPr>
                <w:rFonts w:asciiTheme="minorHAnsi" w:hAnsiTheme="minorHAnsi" w:cstheme="minorHAnsi"/>
                <w:sz w:val="18"/>
                <w:szCs w:val="18"/>
                <w:lang w:val="es"/>
              </w:rPr>
            </w:pPr>
            <w:r w:rsidRPr="00D723F3">
              <w:rPr>
                <w:rFonts w:asciiTheme="minorHAnsi" w:hAnsiTheme="minorHAnsi" w:cstheme="minorHAnsi"/>
                <w:sz w:val="18"/>
                <w:szCs w:val="18"/>
                <w:lang w:val="es"/>
              </w:rPr>
              <w:t>-Sistemas ganaderos – silvopastoriles (90 ha): pilotos de mejores prácticas que abarcan 90 ha (en alianza con el CATIE).</w:t>
            </w:r>
          </w:p>
          <w:p w:rsidRPr="00D723F3" w:rsidR="00AF204F" w:rsidP="00AF204F" w:rsidRDefault="00AF204F" w14:paraId="43FAD1A9" w14:textId="77777777">
            <w:pPr>
              <w:spacing w:after="0"/>
              <w:ind w:right="77"/>
              <w:rPr>
                <w:rFonts w:asciiTheme="minorHAnsi" w:hAnsiTheme="minorHAnsi" w:cstheme="minorHAnsi"/>
                <w:sz w:val="18"/>
                <w:szCs w:val="18"/>
                <w:lang w:val="es-PE"/>
              </w:rPr>
            </w:pPr>
          </w:p>
          <w:p w:rsidRPr="00D723F3" w:rsidR="00AF204F" w:rsidP="00AF204F" w:rsidRDefault="00AF204F" w14:paraId="084A1AE9" w14:textId="343E5D03">
            <w:pPr>
              <w:spacing w:after="0"/>
              <w:ind w:right="77"/>
              <w:rPr>
                <w:rFonts w:asciiTheme="minorHAnsi" w:hAnsiTheme="minorHAnsi" w:cstheme="minorHAnsi"/>
                <w:sz w:val="18"/>
                <w:szCs w:val="18"/>
                <w:lang w:val="es-ES"/>
              </w:rPr>
            </w:pPr>
            <w:r w:rsidRPr="00D723F3">
              <w:rPr>
                <w:rFonts w:asciiTheme="minorHAnsi" w:hAnsiTheme="minorHAnsi" w:cstheme="minorHAnsi"/>
                <w:sz w:val="18"/>
                <w:szCs w:val="18"/>
                <w:lang w:val="es-ES"/>
              </w:rPr>
              <w:t>-Finalmente, se brind</w:t>
            </w:r>
            <w:r w:rsidRPr="00D723F3" w:rsidR="00941D85">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asistencia técnica en buenas prácticas agrícolas en 345.25 ha de diversos cultivos (cacao, maíz, yuca, plátano y artesanías) </w:t>
            </w:r>
            <w:r w:rsidRPr="00D723F3" w:rsidR="005111D6">
              <w:rPr>
                <w:rFonts w:asciiTheme="minorHAnsi" w:hAnsiTheme="minorHAnsi" w:cstheme="minorHAnsi"/>
                <w:sz w:val="18"/>
                <w:szCs w:val="18"/>
                <w:lang w:val="es-ES"/>
              </w:rPr>
              <w:t>en</w:t>
            </w:r>
            <w:r w:rsidRPr="00D723F3">
              <w:rPr>
                <w:rFonts w:asciiTheme="minorHAnsi" w:hAnsiTheme="minorHAnsi" w:cstheme="minorHAnsi"/>
                <w:sz w:val="18"/>
                <w:szCs w:val="18"/>
                <w:lang w:val="es-ES"/>
              </w:rPr>
              <w:t xml:space="preserve"> 12 comunidades nativas (en alianza con federaciones indígenas)</w:t>
            </w:r>
            <w:r w:rsidRPr="00D723F3" w:rsidR="00941D85">
              <w:rPr>
                <w:rFonts w:asciiTheme="minorHAnsi" w:hAnsiTheme="minorHAnsi" w:cstheme="minorHAnsi"/>
                <w:sz w:val="18"/>
                <w:szCs w:val="18"/>
                <w:lang w:val="es-ES"/>
              </w:rPr>
              <w:t>.</w:t>
            </w:r>
          </w:p>
          <w:p w:rsidRPr="00D723F3" w:rsidR="00AF204F" w:rsidP="00AF204F" w:rsidRDefault="00AF204F" w14:paraId="1DF7204F" w14:textId="77777777">
            <w:pPr>
              <w:spacing w:after="0"/>
              <w:ind w:right="77"/>
              <w:rPr>
                <w:rFonts w:asciiTheme="minorHAnsi" w:hAnsiTheme="minorHAnsi" w:cstheme="minorHAnsi"/>
                <w:sz w:val="18"/>
                <w:szCs w:val="18"/>
                <w:lang w:val="es-PE"/>
              </w:rPr>
            </w:pPr>
          </w:p>
          <w:p w:rsidRPr="00D723F3" w:rsidR="00AF204F" w:rsidP="00AF204F" w:rsidRDefault="00AF204F" w14:paraId="2C9F2B00" w14:textId="77777777">
            <w:pPr>
              <w:spacing w:after="0"/>
              <w:ind w:right="77"/>
              <w:rPr>
                <w:rFonts w:asciiTheme="minorHAnsi" w:hAnsiTheme="minorHAnsi" w:cstheme="minorHAnsi"/>
                <w:sz w:val="18"/>
                <w:szCs w:val="18"/>
                <w:lang w:val="es-PE"/>
              </w:rPr>
            </w:pPr>
            <w:r w:rsidRPr="00D723F3">
              <w:rPr>
                <w:rFonts w:asciiTheme="minorHAnsi" w:hAnsiTheme="minorHAnsi" w:cstheme="minorHAnsi"/>
                <w:sz w:val="18"/>
                <w:szCs w:val="18"/>
                <w:lang w:val="es-PE"/>
              </w:rPr>
              <w:t>Mayores detalles sobre la asistencia técnica brindada se muestra en el indicador 17.</w:t>
            </w:r>
          </w:p>
          <w:p w:rsidRPr="00D723F3" w:rsidR="00AF204F" w:rsidP="00AF204F" w:rsidRDefault="00AF204F" w14:paraId="71417098" w14:textId="77777777">
            <w:pPr>
              <w:spacing w:after="0"/>
              <w:ind w:right="77"/>
              <w:rPr>
                <w:rFonts w:asciiTheme="minorHAnsi" w:hAnsiTheme="minorHAnsi" w:cstheme="minorHAnsi"/>
                <w:sz w:val="18"/>
                <w:szCs w:val="18"/>
                <w:lang w:val="es-PE"/>
              </w:rPr>
            </w:pPr>
          </w:p>
          <w:p w:rsidRPr="00D723F3" w:rsidR="00AF204F" w:rsidP="00AF204F" w:rsidRDefault="00D46DBD" w14:paraId="76897000" w14:textId="4FE79CEF">
            <w:pPr>
              <w:spacing w:after="0"/>
              <w:ind w:right="77"/>
              <w:rPr>
                <w:rFonts w:asciiTheme="minorHAnsi" w:hAnsiTheme="minorHAnsi" w:cstheme="minorHAnsi"/>
                <w:sz w:val="18"/>
                <w:szCs w:val="18"/>
                <w:lang w:val="es-ES"/>
              </w:rPr>
            </w:pPr>
            <w:r w:rsidRPr="00D723F3">
              <w:rPr>
                <w:rFonts w:asciiTheme="minorHAnsi" w:hAnsiTheme="minorHAnsi" w:cstheme="minorHAnsi"/>
                <w:sz w:val="18"/>
                <w:szCs w:val="18"/>
                <w:lang w:val="es-ES"/>
              </w:rPr>
              <w:t>Considerando estos insumos o pilotos, y c</w:t>
            </w:r>
            <w:r w:rsidRPr="00D723F3" w:rsidR="00AF204F">
              <w:rPr>
                <w:rFonts w:asciiTheme="minorHAnsi" w:hAnsiTheme="minorHAnsi" w:cstheme="minorHAnsi"/>
                <w:sz w:val="18"/>
                <w:szCs w:val="18"/>
                <w:lang w:val="es-ES"/>
              </w:rPr>
              <w:t xml:space="preserve">omo parte de la estrategia de </w:t>
            </w:r>
            <w:r w:rsidRPr="00D723F3" w:rsidR="005111D6">
              <w:rPr>
                <w:rFonts w:asciiTheme="minorHAnsi" w:hAnsiTheme="minorHAnsi" w:cstheme="minorHAnsi"/>
                <w:sz w:val="18"/>
                <w:szCs w:val="18"/>
                <w:lang w:val="es-ES"/>
              </w:rPr>
              <w:t>réplica</w:t>
            </w:r>
            <w:r w:rsidRPr="00D723F3">
              <w:rPr>
                <w:rFonts w:asciiTheme="minorHAnsi" w:hAnsiTheme="minorHAnsi" w:cstheme="minorHAnsi"/>
                <w:sz w:val="18"/>
                <w:szCs w:val="18"/>
                <w:lang w:val="es-ES"/>
              </w:rPr>
              <w:t xml:space="preserve"> o escalabilidad</w:t>
            </w:r>
            <w:r w:rsidRPr="00D723F3" w:rsidR="00AF204F">
              <w:rPr>
                <w:rFonts w:asciiTheme="minorHAnsi" w:hAnsiTheme="minorHAnsi" w:cstheme="minorHAnsi"/>
                <w:sz w:val="18"/>
                <w:szCs w:val="18"/>
                <w:lang w:val="es-ES"/>
              </w:rPr>
              <w:t xml:space="preserve">, el proyecto </w:t>
            </w:r>
            <w:r w:rsidRPr="00D723F3" w:rsidR="00AC0480">
              <w:rPr>
                <w:rFonts w:asciiTheme="minorHAnsi" w:hAnsiTheme="minorHAnsi" w:cstheme="minorHAnsi"/>
                <w:sz w:val="18"/>
                <w:szCs w:val="18"/>
                <w:lang w:val="es-ES"/>
              </w:rPr>
              <w:t xml:space="preserve">apostó por el </w:t>
            </w:r>
            <w:r w:rsidRPr="00D723F3" w:rsidR="00AF204F">
              <w:rPr>
                <w:rFonts w:asciiTheme="minorHAnsi" w:hAnsiTheme="minorHAnsi" w:cstheme="minorHAnsi"/>
                <w:sz w:val="18"/>
                <w:szCs w:val="18"/>
                <w:lang w:val="es-ES"/>
              </w:rPr>
              <w:t>fortaleci</w:t>
            </w:r>
            <w:r w:rsidRPr="00D723F3" w:rsidR="00941D85">
              <w:rPr>
                <w:rFonts w:asciiTheme="minorHAnsi" w:hAnsiTheme="minorHAnsi" w:cstheme="minorHAnsi"/>
                <w:sz w:val="18"/>
                <w:szCs w:val="18"/>
                <w:lang w:val="es-ES"/>
              </w:rPr>
              <w:t>miento</w:t>
            </w:r>
            <w:r w:rsidRPr="00D723F3" w:rsidR="00AF204F">
              <w:rPr>
                <w:rFonts w:asciiTheme="minorHAnsi" w:hAnsiTheme="minorHAnsi" w:cstheme="minorHAnsi"/>
                <w:sz w:val="18"/>
                <w:szCs w:val="18"/>
                <w:lang w:val="es-ES"/>
              </w:rPr>
              <w:t xml:space="preserve"> </w:t>
            </w:r>
            <w:r w:rsidRPr="00D723F3" w:rsidR="0029480B">
              <w:rPr>
                <w:rFonts w:asciiTheme="minorHAnsi" w:hAnsiTheme="minorHAnsi" w:cstheme="minorHAnsi"/>
                <w:sz w:val="18"/>
                <w:szCs w:val="18"/>
                <w:lang w:val="es-ES"/>
              </w:rPr>
              <w:t>d</w:t>
            </w:r>
            <w:r w:rsidRPr="00D723F3" w:rsidR="00AF204F">
              <w:rPr>
                <w:rFonts w:asciiTheme="minorHAnsi" w:hAnsiTheme="minorHAnsi" w:cstheme="minorHAnsi"/>
                <w:sz w:val="18"/>
                <w:szCs w:val="18"/>
                <w:lang w:val="es-ES"/>
              </w:rPr>
              <w:t>el</w:t>
            </w:r>
            <w:r w:rsidRPr="00D723F3" w:rsidDel="00B13AFD" w:rsidR="00AF204F">
              <w:rPr>
                <w:rFonts w:asciiTheme="minorHAnsi" w:hAnsiTheme="minorHAnsi" w:cstheme="minorHAnsi"/>
                <w:sz w:val="18"/>
                <w:szCs w:val="18"/>
                <w:lang w:val="es-ES"/>
              </w:rPr>
              <w:t xml:space="preserve"> </w:t>
            </w:r>
            <w:r w:rsidRPr="00D723F3" w:rsidR="00AF204F">
              <w:rPr>
                <w:rFonts w:asciiTheme="minorHAnsi" w:hAnsiTheme="minorHAnsi" w:cstheme="minorHAnsi"/>
                <w:sz w:val="18"/>
                <w:szCs w:val="18"/>
                <w:lang w:val="es-ES"/>
              </w:rPr>
              <w:t xml:space="preserve">PP 121 "Mejora de la articulación de los pequeños productores con los mercados", con miras a utilizar esta herramienta para dirigir recursos públicos para financiar asistencia técnica para la promoción de buenas prácticas agrícolas en pequeños productores, más allá de la duración del proyecto. La propuesta de mejoras al PP 121 </w:t>
            </w:r>
            <w:r w:rsidRPr="00D723F3" w:rsidR="00941D85">
              <w:rPr>
                <w:rFonts w:asciiTheme="minorHAnsi" w:hAnsiTheme="minorHAnsi" w:cstheme="minorHAnsi"/>
                <w:sz w:val="18"/>
                <w:szCs w:val="18"/>
                <w:lang w:val="es-ES"/>
              </w:rPr>
              <w:t xml:space="preserve">finalizó </w:t>
            </w:r>
            <w:r w:rsidRPr="00D723F3" w:rsidR="00AF204F">
              <w:rPr>
                <w:rFonts w:asciiTheme="minorHAnsi" w:hAnsiTheme="minorHAnsi" w:cstheme="minorHAnsi"/>
                <w:sz w:val="18"/>
                <w:szCs w:val="18"/>
                <w:lang w:val="es-ES"/>
              </w:rPr>
              <w:t xml:space="preserve">a principios de 2023, la cual está pendiente de aprobación por el MEF y posteriormente por el MIDAGRI. En el 2024, a solicitud del MIDAGRI, se </w:t>
            </w:r>
            <w:r w:rsidRPr="00D723F3" w:rsidR="005111D6">
              <w:rPr>
                <w:rFonts w:asciiTheme="minorHAnsi" w:hAnsiTheme="minorHAnsi" w:cstheme="minorHAnsi"/>
                <w:sz w:val="18"/>
                <w:szCs w:val="18"/>
                <w:lang w:val="es-ES"/>
              </w:rPr>
              <w:t>brindó asistencia técnica para</w:t>
            </w:r>
            <w:r w:rsidRPr="00D723F3" w:rsidDel="005111D6" w:rsidR="00AF204F">
              <w:rPr>
                <w:rFonts w:asciiTheme="minorHAnsi" w:hAnsiTheme="minorHAnsi" w:cstheme="minorHAnsi"/>
                <w:sz w:val="18"/>
                <w:szCs w:val="18"/>
                <w:lang w:val="es-ES"/>
              </w:rPr>
              <w:t xml:space="preserve"> </w:t>
            </w:r>
            <w:r w:rsidRPr="00D723F3" w:rsidR="00AF204F">
              <w:rPr>
                <w:rFonts w:asciiTheme="minorHAnsi" w:hAnsiTheme="minorHAnsi" w:cstheme="minorHAnsi"/>
                <w:sz w:val="18"/>
                <w:szCs w:val="18"/>
                <w:lang w:val="es-ES"/>
              </w:rPr>
              <w:t xml:space="preserve">la elaboración de Indicadores de desempeño de producto, resultado y de producción física del PP 121. Pueden encontrarse más detalles en el indicador 12. </w:t>
            </w:r>
          </w:p>
          <w:p w:rsidRPr="00D723F3" w:rsidR="00AF204F" w:rsidP="00AF204F" w:rsidRDefault="00AF204F" w14:paraId="119AA8B6" w14:textId="77777777">
            <w:pPr>
              <w:spacing w:after="0"/>
              <w:rPr>
                <w:rFonts w:asciiTheme="minorHAnsi" w:hAnsiTheme="minorHAnsi" w:cstheme="minorHAnsi"/>
                <w:sz w:val="18"/>
                <w:szCs w:val="18"/>
                <w:lang w:val="es"/>
              </w:rPr>
            </w:pPr>
          </w:p>
          <w:p w:rsidRPr="00D723F3" w:rsidR="00AF204F" w:rsidP="00F5078C" w:rsidRDefault="003E4DDF" w14:paraId="31EDE139" w14:textId="13DC30F6">
            <w:pPr>
              <w:rPr>
                <w:rFonts w:asciiTheme="minorHAnsi" w:hAnsiTheme="minorHAnsi" w:eastAsiaTheme="minorHAnsi" w:cstheme="minorHAnsi"/>
                <w:sz w:val="18"/>
                <w:szCs w:val="18"/>
                <w:lang w:val="es-PE"/>
              </w:rPr>
            </w:pPr>
            <w:r w:rsidRPr="00D723F3">
              <w:rPr>
                <w:rFonts w:asciiTheme="minorHAnsi" w:hAnsiTheme="minorHAnsi" w:cstheme="minorHAnsi"/>
                <w:sz w:val="18"/>
                <w:szCs w:val="18"/>
                <w:lang w:val="es"/>
              </w:rPr>
              <w:t>Adicionalmente, y e</w:t>
            </w:r>
            <w:r w:rsidRPr="00D723F3" w:rsidR="00AF204F">
              <w:rPr>
                <w:rFonts w:asciiTheme="minorHAnsi" w:hAnsiTheme="minorHAnsi" w:cstheme="minorHAnsi"/>
                <w:sz w:val="18"/>
                <w:szCs w:val="18"/>
                <w:lang w:val="es"/>
              </w:rPr>
              <w:t xml:space="preserve">n coordinación con el INIA, </w:t>
            </w:r>
            <w:r w:rsidR="007D796E">
              <w:rPr>
                <w:rFonts w:asciiTheme="minorHAnsi" w:hAnsiTheme="minorHAnsi" w:cstheme="minorHAnsi"/>
                <w:sz w:val="18"/>
                <w:szCs w:val="18"/>
                <w:lang w:val="es"/>
              </w:rPr>
              <w:t>se</w:t>
            </w:r>
            <w:r w:rsidRPr="00D723F3" w:rsidR="00AF204F">
              <w:rPr>
                <w:rFonts w:asciiTheme="minorHAnsi" w:hAnsiTheme="minorHAnsi" w:cstheme="minorHAnsi"/>
                <w:sz w:val="18"/>
                <w:szCs w:val="18"/>
                <w:lang w:val="es"/>
              </w:rPr>
              <w:t xml:space="preserve"> </w:t>
            </w:r>
            <w:r w:rsidRPr="00D723F3" w:rsidR="00941D85">
              <w:rPr>
                <w:rFonts w:asciiTheme="minorHAnsi" w:hAnsiTheme="minorHAnsi" w:cstheme="minorHAnsi"/>
                <w:sz w:val="18"/>
                <w:szCs w:val="18"/>
                <w:lang w:val="es"/>
              </w:rPr>
              <w:t xml:space="preserve">brindó asistencia técnica para </w:t>
            </w:r>
            <w:r w:rsidRPr="00D723F3" w:rsidR="00AF204F">
              <w:rPr>
                <w:rFonts w:asciiTheme="minorHAnsi" w:hAnsiTheme="minorHAnsi" w:cstheme="minorHAnsi"/>
                <w:sz w:val="18"/>
                <w:szCs w:val="18"/>
                <w:lang w:val="es"/>
              </w:rPr>
              <w:t xml:space="preserve">la </w:t>
            </w:r>
            <w:r w:rsidR="00A26CF4">
              <w:rPr>
                <w:rFonts w:asciiTheme="minorHAnsi" w:hAnsiTheme="minorHAnsi" w:cstheme="minorHAnsi"/>
                <w:sz w:val="18"/>
                <w:szCs w:val="18"/>
                <w:lang w:val="es"/>
              </w:rPr>
              <w:t>formulación e</w:t>
            </w:r>
            <w:r w:rsidRPr="00D723F3" w:rsidR="00AF204F">
              <w:rPr>
                <w:rFonts w:asciiTheme="minorHAnsi" w:hAnsiTheme="minorHAnsi" w:cstheme="minorHAnsi"/>
                <w:sz w:val="18"/>
                <w:szCs w:val="18"/>
                <w:lang w:val="es"/>
              </w:rPr>
              <w:t xml:space="preserve"> implementación del </w:t>
            </w:r>
            <w:r w:rsidRPr="00D723F3">
              <w:rPr>
                <w:rFonts w:asciiTheme="minorHAnsi" w:hAnsiTheme="minorHAnsi" w:cstheme="minorHAnsi"/>
                <w:sz w:val="18"/>
                <w:szCs w:val="18"/>
                <w:lang w:val="es"/>
              </w:rPr>
              <w:t>Reglamento que regula el s</w:t>
            </w:r>
            <w:r w:rsidRPr="00D723F3" w:rsidR="00AF204F">
              <w:rPr>
                <w:rFonts w:asciiTheme="minorHAnsi" w:hAnsiTheme="minorHAnsi" w:cstheme="minorHAnsi"/>
                <w:sz w:val="18"/>
                <w:szCs w:val="18"/>
                <w:lang w:val="es"/>
              </w:rPr>
              <w:t xml:space="preserve">ervicio </w:t>
            </w:r>
            <w:r w:rsidRPr="00D723F3">
              <w:rPr>
                <w:rFonts w:asciiTheme="minorHAnsi" w:hAnsiTheme="minorHAnsi" w:cstheme="minorHAnsi"/>
                <w:sz w:val="18"/>
                <w:szCs w:val="18"/>
                <w:lang w:val="es"/>
              </w:rPr>
              <w:t>de</w:t>
            </w:r>
            <w:r w:rsidRPr="00D723F3" w:rsidR="00AF204F">
              <w:rPr>
                <w:rFonts w:asciiTheme="minorHAnsi" w:hAnsiTheme="minorHAnsi" w:cstheme="minorHAnsi"/>
                <w:sz w:val="18"/>
                <w:szCs w:val="18"/>
                <w:lang w:val="es"/>
              </w:rPr>
              <w:t xml:space="preserve"> </w:t>
            </w:r>
            <w:r w:rsidRPr="00D723F3">
              <w:rPr>
                <w:rFonts w:asciiTheme="minorHAnsi" w:hAnsiTheme="minorHAnsi" w:cstheme="minorHAnsi"/>
                <w:sz w:val="18"/>
                <w:szCs w:val="18"/>
                <w:lang w:val="es"/>
              </w:rPr>
              <w:t>e</w:t>
            </w:r>
            <w:r w:rsidRPr="00D723F3" w:rsidR="00AF204F">
              <w:rPr>
                <w:rFonts w:asciiTheme="minorHAnsi" w:hAnsiTheme="minorHAnsi" w:cstheme="minorHAnsi"/>
                <w:sz w:val="18"/>
                <w:szCs w:val="18"/>
                <w:lang w:val="es"/>
              </w:rPr>
              <w:t xml:space="preserve">xtensión </w:t>
            </w:r>
            <w:r w:rsidRPr="00D723F3">
              <w:rPr>
                <w:rFonts w:asciiTheme="minorHAnsi" w:hAnsiTheme="minorHAnsi" w:cstheme="minorHAnsi"/>
                <w:sz w:val="18"/>
                <w:szCs w:val="18"/>
                <w:lang w:val="es"/>
              </w:rPr>
              <w:t>a</w:t>
            </w:r>
            <w:r w:rsidRPr="00D723F3" w:rsidR="00AF204F">
              <w:rPr>
                <w:rFonts w:asciiTheme="minorHAnsi" w:hAnsiTheme="minorHAnsi" w:cstheme="minorHAnsi"/>
                <w:sz w:val="18"/>
                <w:szCs w:val="18"/>
                <w:lang w:val="es"/>
              </w:rPr>
              <w:t xml:space="preserve">gropecuaria, que permitirá a los productores agropecuarios y forestales del país tener un mayor acceso a los servicios tecnológicos y de innovación necesarios para impulsar la productividad y competitividad del sector agropecuario nacional. En </w:t>
            </w:r>
            <w:r w:rsidRPr="00D723F3" w:rsidR="00941D85">
              <w:rPr>
                <w:rFonts w:asciiTheme="minorHAnsi" w:hAnsiTheme="minorHAnsi" w:cstheme="minorHAnsi"/>
                <w:sz w:val="18"/>
                <w:szCs w:val="18"/>
                <w:lang w:val="es"/>
              </w:rPr>
              <w:t>este sentido</w:t>
            </w:r>
            <w:r w:rsidRPr="00D723F3" w:rsidR="00AF204F">
              <w:rPr>
                <w:rFonts w:asciiTheme="minorHAnsi" w:hAnsiTheme="minorHAnsi" w:cstheme="minorHAnsi"/>
                <w:sz w:val="18"/>
                <w:szCs w:val="18"/>
                <w:lang w:val="es"/>
              </w:rPr>
              <w:t>, se brind</w:t>
            </w:r>
            <w:r w:rsidRPr="00D723F3" w:rsidR="00650F8B">
              <w:rPr>
                <w:rFonts w:asciiTheme="minorHAnsi" w:hAnsiTheme="minorHAnsi" w:cstheme="minorHAnsi"/>
                <w:sz w:val="18"/>
                <w:szCs w:val="18"/>
                <w:lang w:val="es"/>
              </w:rPr>
              <w:t>ó</w:t>
            </w:r>
            <w:r w:rsidRPr="00D723F3" w:rsidR="00AF204F">
              <w:rPr>
                <w:rFonts w:asciiTheme="minorHAnsi" w:hAnsiTheme="minorHAnsi" w:cstheme="minorHAnsi"/>
                <w:sz w:val="18"/>
                <w:szCs w:val="18"/>
                <w:lang w:val="es"/>
              </w:rPr>
              <w:t xml:space="preserve"> apoyo técnico al INIA </w:t>
            </w:r>
            <w:r w:rsidRPr="00D723F3" w:rsidR="003249C5">
              <w:rPr>
                <w:rFonts w:asciiTheme="minorHAnsi" w:hAnsiTheme="minorHAnsi" w:cstheme="minorHAnsi"/>
                <w:sz w:val="18"/>
                <w:szCs w:val="18"/>
                <w:lang w:val="es"/>
              </w:rPr>
              <w:t>con</w:t>
            </w:r>
            <w:r w:rsidRPr="00D723F3" w:rsidDel="003249C5" w:rsidR="00AF204F">
              <w:rPr>
                <w:rFonts w:asciiTheme="minorHAnsi" w:hAnsiTheme="minorHAnsi" w:cstheme="minorHAnsi"/>
                <w:sz w:val="18"/>
                <w:szCs w:val="18"/>
                <w:lang w:val="es"/>
              </w:rPr>
              <w:t xml:space="preserve"> </w:t>
            </w:r>
            <w:r w:rsidRPr="00D723F3" w:rsidR="00AF204F">
              <w:rPr>
                <w:rFonts w:asciiTheme="minorHAnsi" w:hAnsiTheme="minorHAnsi" w:cstheme="minorHAnsi"/>
                <w:sz w:val="18"/>
                <w:szCs w:val="18"/>
                <w:lang w:val="es-PE"/>
              </w:rPr>
              <w:t xml:space="preserve">la </w:t>
            </w:r>
            <w:r w:rsidRPr="00D723F3" w:rsidR="00650F8B">
              <w:rPr>
                <w:rFonts w:asciiTheme="minorHAnsi" w:hAnsiTheme="minorHAnsi" w:cstheme="minorHAnsi"/>
                <w:sz w:val="18"/>
                <w:szCs w:val="18"/>
                <w:lang w:val="es-PE"/>
              </w:rPr>
              <w:t xml:space="preserve">elaboración de la </w:t>
            </w:r>
            <w:r w:rsidRPr="00D723F3" w:rsidR="00AF204F">
              <w:rPr>
                <w:rFonts w:asciiTheme="minorHAnsi" w:hAnsiTheme="minorHAnsi" w:cstheme="minorHAnsi"/>
                <w:sz w:val="18"/>
                <w:szCs w:val="18"/>
                <w:lang w:val="es-PE"/>
              </w:rPr>
              <w:t>propuesta de reglamento</w:t>
            </w:r>
            <w:r w:rsidRPr="00D723F3" w:rsidR="003249C5">
              <w:rPr>
                <w:rFonts w:asciiTheme="minorHAnsi" w:hAnsiTheme="minorHAnsi" w:cstheme="minorHAnsi"/>
                <w:sz w:val="18"/>
                <w:szCs w:val="18"/>
                <w:lang w:val="es-PE"/>
              </w:rPr>
              <w:t>, donde se ca</w:t>
            </w:r>
            <w:r w:rsidRPr="00D723F3" w:rsidR="00AF204F">
              <w:rPr>
                <w:rFonts w:asciiTheme="minorHAnsi" w:hAnsiTheme="minorHAnsi" w:cstheme="minorHAnsi"/>
                <w:sz w:val="18"/>
                <w:szCs w:val="18"/>
                <w:lang w:val="es-PE"/>
              </w:rPr>
              <w:t>racteriz</w:t>
            </w:r>
            <w:r w:rsidRPr="00D723F3" w:rsidR="003249C5">
              <w:rPr>
                <w:rFonts w:asciiTheme="minorHAnsi" w:hAnsiTheme="minorHAnsi" w:cstheme="minorHAnsi"/>
                <w:sz w:val="18"/>
                <w:szCs w:val="18"/>
                <w:lang w:val="es-PE"/>
              </w:rPr>
              <w:t>ó a</w:t>
            </w:r>
            <w:r w:rsidRPr="00D723F3" w:rsidR="00AF204F">
              <w:rPr>
                <w:rFonts w:asciiTheme="minorHAnsi" w:hAnsiTheme="minorHAnsi" w:cstheme="minorHAnsi"/>
                <w:sz w:val="18"/>
                <w:szCs w:val="18"/>
                <w:lang w:val="es-PE"/>
              </w:rPr>
              <w:t>l extensionista agropecuario</w:t>
            </w:r>
            <w:r w:rsidRPr="00D723F3" w:rsidR="00650F8B">
              <w:rPr>
                <w:rFonts w:asciiTheme="minorHAnsi" w:hAnsiTheme="minorHAnsi" w:cstheme="minorHAnsi"/>
                <w:sz w:val="18"/>
                <w:szCs w:val="18"/>
                <w:lang w:val="es-PE"/>
              </w:rPr>
              <w:t xml:space="preserve"> y se identificaron las temáticas </w:t>
            </w:r>
            <w:r w:rsidRPr="00D723F3" w:rsidR="00954ADB">
              <w:rPr>
                <w:rFonts w:asciiTheme="minorHAnsi" w:hAnsiTheme="minorHAnsi" w:cstheme="minorHAnsi"/>
                <w:sz w:val="18"/>
                <w:szCs w:val="18"/>
                <w:lang w:val="es-PE"/>
              </w:rPr>
              <w:t xml:space="preserve">que se requieren difundir, entre las que se consideran buenas prácticas para la </w:t>
            </w:r>
            <w:r w:rsidRPr="00D723F3" w:rsidR="006D0284">
              <w:rPr>
                <w:rFonts w:asciiTheme="minorHAnsi" w:hAnsiTheme="minorHAnsi" w:cstheme="minorHAnsi"/>
                <w:sz w:val="18"/>
                <w:szCs w:val="18"/>
                <w:lang w:val="es-PE"/>
              </w:rPr>
              <w:t>sostenibilidad</w:t>
            </w:r>
            <w:r w:rsidRPr="00D723F3" w:rsidR="00EF5212">
              <w:rPr>
                <w:rFonts w:asciiTheme="minorHAnsi" w:hAnsiTheme="minorHAnsi" w:cstheme="minorHAnsi"/>
                <w:sz w:val="18"/>
                <w:szCs w:val="18"/>
                <w:lang w:val="es-PE"/>
              </w:rPr>
              <w:t xml:space="preserve"> ambiental</w:t>
            </w:r>
            <w:r w:rsidRPr="00D723F3" w:rsidR="00AF204F">
              <w:rPr>
                <w:rFonts w:asciiTheme="minorHAnsi" w:hAnsiTheme="minorHAnsi" w:cstheme="minorHAnsi"/>
                <w:sz w:val="18"/>
                <w:szCs w:val="18"/>
                <w:lang w:val="es-PE"/>
              </w:rPr>
              <w:t>.</w:t>
            </w:r>
            <w:r w:rsidRPr="00D723F3" w:rsidR="00CD0D6B">
              <w:rPr>
                <w:rFonts w:asciiTheme="minorHAnsi" w:hAnsiTheme="minorHAnsi" w:cstheme="minorHAnsi"/>
                <w:sz w:val="18"/>
                <w:szCs w:val="18"/>
                <w:lang w:val="es-PE"/>
              </w:rPr>
              <w:t xml:space="preserve"> Mayores detalles se encuentran en el indicador 7.</w:t>
            </w:r>
            <w:r w:rsidRPr="00D723F3" w:rsidR="003249C5">
              <w:rPr>
                <w:rFonts w:asciiTheme="minorHAnsi" w:hAnsiTheme="minorHAnsi" w:cstheme="minorHAnsi"/>
                <w:sz w:val="18"/>
                <w:szCs w:val="18"/>
                <w:lang w:val="es-PE"/>
              </w:rPr>
              <w:t xml:space="preserve"> </w:t>
            </w:r>
          </w:p>
        </w:tc>
      </w:tr>
      <w:tr w:rsidRPr="00E23E1D" w:rsidR="00AF204F" w:rsidTr="2A223719" w14:paraId="138DE659" w14:textId="77777777">
        <w:trPr>
          <w:trHeight w:val="300"/>
        </w:trPr>
        <w:tc>
          <w:tcPr>
            <w:tcW w:w="1112" w:type="dxa"/>
            <w:vMerge/>
            <w:noWrap/>
            <w:tcMar/>
          </w:tcPr>
          <w:p w:rsidRPr="00D723F3" w:rsidR="00AF204F" w:rsidP="00AF204F" w:rsidRDefault="00AF204F" w14:paraId="32088895" w14:textId="77777777">
            <w:pPr>
              <w:spacing w:after="0"/>
              <w:rPr>
                <w:rFonts w:asciiTheme="minorHAnsi" w:hAnsiTheme="minorHAnsi" w:cstheme="minorHAnsi"/>
                <w:b/>
                <w:color w:val="000000"/>
                <w:sz w:val="18"/>
                <w:szCs w:val="18"/>
                <w:lang w:val="es-PE" w:eastAsia="es-PE"/>
              </w:rPr>
            </w:pPr>
          </w:p>
        </w:tc>
        <w:tc>
          <w:tcPr>
            <w:tcW w:w="1118" w:type="dxa"/>
            <w:tcMar/>
          </w:tcPr>
          <w:p w:rsidRPr="00D723F3" w:rsidR="00AF204F" w:rsidP="00EF3137" w:rsidRDefault="00AF204F" w14:paraId="0C6C7E25" w14:textId="09E836DB">
            <w:pPr>
              <w:spacing w:after="0"/>
              <w:jc w:val="left"/>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3. Reducción de la tasa de pérdida de cobertura forestal en la zona enfocada, por tipo de bosque</w:t>
            </w:r>
            <w:r w:rsidRPr="00D723F3">
              <w:rPr>
                <w:rFonts w:asciiTheme="minorHAnsi" w:hAnsiTheme="minorHAnsi" w:eastAsiaTheme="minorEastAsia" w:cstheme="minorHAnsi"/>
                <w:sz w:val="18"/>
                <w:szCs w:val="18"/>
              </w:rPr>
              <w:footnoteReference w:id="9"/>
            </w:r>
            <w:r w:rsidRPr="00D723F3">
              <w:rPr>
                <w:rFonts w:asciiTheme="minorHAnsi" w:hAnsiTheme="minorHAnsi" w:eastAsiaTheme="minorEastAsia" w:cstheme="minorHAnsi"/>
                <w:sz w:val="18"/>
                <w:szCs w:val="18"/>
                <w:lang w:val="es-PE"/>
              </w:rPr>
              <w:t>,</w:t>
            </w:r>
            <w:r w:rsidRPr="00D723F3">
              <w:rPr>
                <w:rFonts w:asciiTheme="minorHAnsi" w:hAnsiTheme="minorHAnsi" w:eastAsiaTheme="minorHAnsi" w:cstheme="minorHAnsi"/>
                <w:sz w:val="18"/>
                <w:szCs w:val="18"/>
                <w:lang w:val="es-PE"/>
              </w:rPr>
              <w:footnoteReference w:id="10"/>
            </w:r>
          </w:p>
        </w:tc>
        <w:tc>
          <w:tcPr>
            <w:tcW w:w="1383" w:type="dxa"/>
            <w:tcMar/>
          </w:tcPr>
          <w:p w:rsidRPr="00D723F3" w:rsidR="00AF204F" w:rsidP="00EF3137" w:rsidRDefault="00AF204F" w14:paraId="0F5E3BB6" w14:textId="77777777">
            <w:pPr>
              <w:widowControl w:val="0"/>
              <w:tabs>
                <w:tab w:val="left" w:pos="270"/>
              </w:tabs>
              <w:ind w:left="-79"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Sin conversión de bosques a cultivos anuales, cacao, palma y pastos, mediados 2017 a mediados 2023:</w:t>
            </w:r>
          </w:p>
          <w:tbl>
            <w:tblPr>
              <w:tblW w:w="2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20"/>
              <w:gridCol w:w="1618"/>
            </w:tblGrid>
            <w:tr w:rsidRPr="00D50D33" w:rsidR="00AF204F" w:rsidTr="00C63575" w14:paraId="26831ADE" w14:textId="77777777">
              <w:tc>
                <w:tcPr>
                  <w:tcW w:w="520" w:type="dxa"/>
                </w:tcPr>
                <w:p w:rsidRPr="00D723F3" w:rsidR="00AF204F" w:rsidP="00EF3137" w:rsidRDefault="00AF204F" w14:paraId="2D2575DB"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Tipo de bosque</w:t>
                  </w:r>
                </w:p>
              </w:tc>
              <w:tc>
                <w:tcPr>
                  <w:tcW w:w="1618" w:type="dxa"/>
                </w:tcPr>
                <w:p w:rsidRPr="00D723F3" w:rsidR="00AF204F" w:rsidP="00EF3137" w:rsidRDefault="00AF204F" w14:paraId="11272A01"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ha</w:t>
                  </w:r>
                </w:p>
              </w:tc>
            </w:tr>
            <w:tr w:rsidRPr="00D50D33" w:rsidR="00AF204F" w:rsidTr="00C63575" w14:paraId="5FD1AC29" w14:textId="77777777">
              <w:tc>
                <w:tcPr>
                  <w:tcW w:w="520" w:type="dxa"/>
                </w:tcPr>
                <w:p w:rsidRPr="00D723F3" w:rsidR="00AF204F" w:rsidP="00EF3137" w:rsidRDefault="00AF204F" w14:paraId="0EAA7A76"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Primario</w:t>
                  </w:r>
                </w:p>
              </w:tc>
              <w:tc>
                <w:tcPr>
                  <w:tcW w:w="1618" w:type="dxa"/>
                  <w:vAlign w:val="center"/>
                </w:tcPr>
                <w:p w:rsidRPr="00D723F3" w:rsidR="00AF204F" w:rsidP="00EF3137" w:rsidRDefault="00AF204F" w14:paraId="3D28C31B" w14:textId="77777777">
                  <w:pPr>
                    <w:widowControl w:val="0"/>
                    <w:tabs>
                      <w:tab w:val="left" w:pos="0"/>
                    </w:tabs>
                    <w:ind w:right="-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99.060</w:t>
                  </w:r>
                </w:p>
              </w:tc>
            </w:tr>
            <w:tr w:rsidRPr="00D50D33" w:rsidR="00AF204F" w:rsidTr="00C63575" w14:paraId="7FE4AE3B" w14:textId="77777777">
              <w:tc>
                <w:tcPr>
                  <w:tcW w:w="520" w:type="dxa"/>
                </w:tcPr>
                <w:p w:rsidRPr="00D723F3" w:rsidR="00AF204F" w:rsidP="00EF3137" w:rsidRDefault="00AF204F" w14:paraId="09C69A6F"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Con tala</w:t>
                  </w:r>
                </w:p>
              </w:tc>
              <w:tc>
                <w:tcPr>
                  <w:tcW w:w="1618" w:type="dxa"/>
                  <w:vAlign w:val="center"/>
                </w:tcPr>
                <w:p w:rsidRPr="00D723F3" w:rsidR="00AF204F" w:rsidP="00EF3137" w:rsidRDefault="00AF204F" w14:paraId="231F3944" w14:textId="77777777">
                  <w:pPr>
                    <w:widowControl w:val="0"/>
                    <w:tabs>
                      <w:tab w:val="left" w:pos="0"/>
                    </w:tabs>
                    <w:ind w:right="-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89.791</w:t>
                  </w:r>
                </w:p>
              </w:tc>
            </w:tr>
            <w:tr w:rsidRPr="00D50D33" w:rsidR="00AF204F" w:rsidTr="00C63575" w14:paraId="75011259" w14:textId="77777777">
              <w:tc>
                <w:tcPr>
                  <w:tcW w:w="520" w:type="dxa"/>
                </w:tcPr>
                <w:p w:rsidRPr="00D723F3" w:rsidR="00AF204F" w:rsidP="00EF3137" w:rsidRDefault="00AF204F" w14:paraId="02FD070C"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Secundario</w:t>
                  </w:r>
                </w:p>
              </w:tc>
              <w:tc>
                <w:tcPr>
                  <w:tcW w:w="1618" w:type="dxa"/>
                  <w:vAlign w:val="center"/>
                </w:tcPr>
                <w:p w:rsidRPr="00D723F3" w:rsidR="00AF204F" w:rsidP="00EF3137" w:rsidRDefault="00AF204F" w14:paraId="40040358" w14:textId="77777777">
                  <w:pPr>
                    <w:widowControl w:val="0"/>
                    <w:tabs>
                      <w:tab w:val="left" w:pos="0"/>
                    </w:tabs>
                    <w:ind w:right="-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30.893</w:t>
                  </w:r>
                </w:p>
              </w:tc>
            </w:tr>
            <w:tr w:rsidRPr="00D50D33" w:rsidR="00AF204F" w:rsidTr="00C63575" w14:paraId="015A1CF2" w14:textId="77777777">
              <w:tc>
                <w:tcPr>
                  <w:tcW w:w="520" w:type="dxa"/>
                </w:tcPr>
                <w:p w:rsidRPr="00D723F3" w:rsidR="00AF204F" w:rsidP="00EF3137" w:rsidRDefault="00AF204F" w14:paraId="4529C6D5"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Total</w:t>
                  </w:r>
                </w:p>
              </w:tc>
              <w:tc>
                <w:tcPr>
                  <w:tcW w:w="1618" w:type="dxa"/>
                  <w:vAlign w:val="center"/>
                </w:tcPr>
                <w:p w:rsidRPr="00D723F3" w:rsidR="00AF204F" w:rsidP="00EF3137" w:rsidRDefault="00AF204F" w14:paraId="6EBDC5CC" w14:textId="77777777">
                  <w:pPr>
                    <w:widowControl w:val="0"/>
                    <w:tabs>
                      <w:tab w:val="left" w:pos="0"/>
                    </w:tabs>
                    <w:ind w:right="-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219.744</w:t>
                  </w:r>
                </w:p>
              </w:tc>
            </w:tr>
          </w:tbl>
          <w:p w:rsidRPr="00D723F3" w:rsidR="00AF204F" w:rsidP="00AF204F" w:rsidRDefault="00AF204F" w14:paraId="393005E4" w14:textId="77777777">
            <w:pPr>
              <w:pStyle w:val="ListParagraph"/>
              <w:numPr>
                <w:ilvl w:val="0"/>
                <w:numId w:val="11"/>
              </w:numPr>
              <w:spacing w:after="0"/>
              <w:ind w:left="198" w:hanging="180"/>
              <w:rPr>
                <w:rFonts w:asciiTheme="minorHAnsi" w:hAnsiTheme="minorHAnsi" w:eastAsiaTheme="minorHAnsi" w:cstheme="minorHAnsi"/>
                <w:sz w:val="18"/>
                <w:szCs w:val="18"/>
              </w:rPr>
            </w:pPr>
          </w:p>
        </w:tc>
        <w:tc>
          <w:tcPr>
            <w:tcW w:w="2445" w:type="dxa"/>
            <w:tcMar/>
          </w:tcPr>
          <w:p w:rsidRPr="00D723F3" w:rsidR="00AF204F" w:rsidP="00EF3137" w:rsidRDefault="00AF204F" w14:paraId="48BAA803" w14:textId="77777777">
            <w:pPr>
              <w:widowControl w:val="0"/>
              <w:tabs>
                <w:tab w:val="left" w:pos="270"/>
              </w:tabs>
              <w:ind w:left="-79"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Conversión evitada de bosques a cultivos anuales, cacao, palma y pastos, mediados 2017 a mediados 2023:</w:t>
            </w:r>
          </w:p>
          <w:tbl>
            <w:tblPr>
              <w:tblW w:w="2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38"/>
              <w:gridCol w:w="993"/>
            </w:tblGrid>
            <w:tr w:rsidRPr="00D50D33" w:rsidR="00AF204F" w:rsidTr="00711A90" w14:paraId="2AF9628D" w14:textId="77777777">
              <w:tc>
                <w:tcPr>
                  <w:tcW w:w="1338" w:type="dxa"/>
                </w:tcPr>
                <w:p w:rsidRPr="00D723F3" w:rsidR="00AF204F" w:rsidP="00EF3137" w:rsidRDefault="00AF204F" w14:paraId="3BCC68EF" w14:textId="77777777">
                  <w:pPr>
                    <w:widowControl w:val="0"/>
                    <w:ind w:left="-177"/>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Tipo de bosque</w:t>
                  </w:r>
                </w:p>
              </w:tc>
              <w:tc>
                <w:tcPr>
                  <w:tcW w:w="993" w:type="dxa"/>
                </w:tcPr>
                <w:p w:rsidRPr="00D723F3" w:rsidR="00AF204F" w:rsidP="00EF3137" w:rsidRDefault="00AF204F" w14:paraId="2BE27D9B"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ha</w:t>
                  </w:r>
                </w:p>
              </w:tc>
            </w:tr>
            <w:tr w:rsidRPr="00D50D33" w:rsidR="00AF204F" w:rsidTr="00711A90" w14:paraId="7251255C" w14:textId="77777777">
              <w:tc>
                <w:tcPr>
                  <w:tcW w:w="1338" w:type="dxa"/>
                </w:tcPr>
                <w:p w:rsidRPr="00D723F3" w:rsidR="00AF204F" w:rsidP="00EF3137" w:rsidRDefault="00AF204F" w14:paraId="3C467A63"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Primario</w:t>
                  </w:r>
                </w:p>
              </w:tc>
              <w:tc>
                <w:tcPr>
                  <w:tcW w:w="993" w:type="dxa"/>
                  <w:vAlign w:val="bottom"/>
                </w:tcPr>
                <w:p w:rsidRPr="00D723F3" w:rsidR="00AF204F" w:rsidP="00EF3137" w:rsidRDefault="00AF204F" w14:paraId="76D20685" w14:textId="77777777">
                  <w:pPr>
                    <w:widowControl w:val="0"/>
                    <w:tabs>
                      <w:tab w:val="left" w:pos="270"/>
                    </w:tabs>
                    <w:ind w:right="21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22.592</w:t>
                  </w:r>
                </w:p>
              </w:tc>
            </w:tr>
            <w:tr w:rsidRPr="00D50D33" w:rsidR="00AF204F" w:rsidTr="00711A90" w14:paraId="211FF3E3" w14:textId="77777777">
              <w:tc>
                <w:tcPr>
                  <w:tcW w:w="1338" w:type="dxa"/>
                </w:tcPr>
                <w:p w:rsidRPr="00D723F3" w:rsidR="00AF204F" w:rsidP="00EF3137" w:rsidRDefault="00AF204F" w14:paraId="2E131CCE"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Con tala</w:t>
                  </w:r>
                </w:p>
              </w:tc>
              <w:tc>
                <w:tcPr>
                  <w:tcW w:w="993" w:type="dxa"/>
                  <w:vAlign w:val="bottom"/>
                </w:tcPr>
                <w:p w:rsidRPr="00D723F3" w:rsidR="00AF204F" w:rsidP="00EF3137" w:rsidRDefault="00AF204F" w14:paraId="2E44D158" w14:textId="77777777">
                  <w:pPr>
                    <w:widowControl w:val="0"/>
                    <w:tabs>
                      <w:tab w:val="left" w:pos="270"/>
                    </w:tabs>
                    <w:ind w:right="21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19.627</w:t>
                  </w:r>
                </w:p>
              </w:tc>
            </w:tr>
            <w:tr w:rsidRPr="00D50D33" w:rsidR="00AF204F" w:rsidTr="00711A90" w14:paraId="149B8DBD" w14:textId="77777777">
              <w:tc>
                <w:tcPr>
                  <w:tcW w:w="1338" w:type="dxa"/>
                </w:tcPr>
                <w:p w:rsidRPr="00D723F3" w:rsidR="00AF204F" w:rsidP="00EF3137" w:rsidRDefault="00AF204F" w14:paraId="61DC19EA"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Secundario</w:t>
                  </w:r>
                </w:p>
              </w:tc>
              <w:tc>
                <w:tcPr>
                  <w:tcW w:w="993" w:type="dxa"/>
                  <w:vAlign w:val="bottom"/>
                </w:tcPr>
                <w:p w:rsidRPr="00D723F3" w:rsidR="00AF204F" w:rsidP="00EF3137" w:rsidRDefault="00AF204F" w14:paraId="53DB06AA" w14:textId="77777777">
                  <w:pPr>
                    <w:widowControl w:val="0"/>
                    <w:tabs>
                      <w:tab w:val="left" w:pos="270"/>
                    </w:tabs>
                    <w:ind w:right="21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6.179</w:t>
                  </w:r>
                </w:p>
              </w:tc>
            </w:tr>
            <w:tr w:rsidRPr="00D50D33" w:rsidR="00AF204F" w:rsidTr="00711A90" w14:paraId="4DDC0C70" w14:textId="77777777">
              <w:tc>
                <w:tcPr>
                  <w:tcW w:w="1338" w:type="dxa"/>
                </w:tcPr>
                <w:p w:rsidRPr="00D723F3" w:rsidR="00AF204F" w:rsidP="00EF3137" w:rsidRDefault="00AF204F" w14:paraId="2E99474E" w14:textId="77777777">
                  <w:pPr>
                    <w:widowControl w:val="0"/>
                    <w:tabs>
                      <w:tab w:val="left" w:pos="270"/>
                    </w:tabs>
                    <w:ind w:right="-108"/>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Total</w:t>
                  </w:r>
                </w:p>
              </w:tc>
              <w:tc>
                <w:tcPr>
                  <w:tcW w:w="993" w:type="dxa"/>
                  <w:vAlign w:val="center"/>
                </w:tcPr>
                <w:p w:rsidRPr="00D723F3" w:rsidR="00AF204F" w:rsidP="00EF3137" w:rsidRDefault="00AF204F" w14:paraId="4951454A" w14:textId="77777777">
                  <w:pPr>
                    <w:widowControl w:val="0"/>
                    <w:tabs>
                      <w:tab w:val="left" w:pos="270"/>
                    </w:tabs>
                    <w:ind w:right="216"/>
                    <w:contextualSpacing/>
                    <w:jc w:val="left"/>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48.398</w:t>
                  </w:r>
                </w:p>
              </w:tc>
            </w:tr>
          </w:tbl>
          <w:p w:rsidRPr="00D723F3" w:rsidR="00AF204F" w:rsidP="00EF3137" w:rsidRDefault="00AF204F" w14:paraId="37011E06" w14:textId="77777777">
            <w:pPr>
              <w:widowControl w:val="0"/>
              <w:tabs>
                <w:tab w:val="left" w:pos="270"/>
              </w:tabs>
              <w:ind w:left="-79" w:right="-108"/>
              <w:contextualSpacing/>
              <w:jc w:val="left"/>
              <w:rPr>
                <w:rFonts w:asciiTheme="minorHAnsi" w:hAnsiTheme="minorHAnsi" w:eastAsiaTheme="minorHAnsi" w:cstheme="minorHAnsi"/>
                <w:sz w:val="18"/>
                <w:szCs w:val="18"/>
                <w:lang w:val="es-PE"/>
              </w:rPr>
            </w:pPr>
          </w:p>
        </w:tc>
        <w:tc>
          <w:tcPr>
            <w:tcW w:w="851" w:type="dxa"/>
            <w:tcMar/>
          </w:tcPr>
          <w:p w:rsidRPr="00D723F3" w:rsidR="00AF204F" w:rsidP="00AF204F" w:rsidRDefault="553E2443" w14:paraId="637A264E" w14:textId="7061535E">
            <w:pPr>
              <w:widowControl w:val="0"/>
              <w:tabs>
                <w:tab w:val="left" w:pos="270"/>
              </w:tabs>
              <w:ind w:left="-79" w:right="-108"/>
              <w:contextualSpacing/>
              <w:rPr>
                <w:rFonts w:asciiTheme="minorHAnsi" w:hAnsiTheme="minorHAnsi" w:eastAsiaTheme="minorHAnsi" w:cstheme="minorBidi"/>
                <w:sz w:val="18"/>
                <w:szCs w:val="18"/>
                <w:lang w:val="es"/>
              </w:rPr>
            </w:pPr>
            <w:r w:rsidRPr="11CD5FA3">
              <w:rPr>
                <w:rFonts w:asciiTheme="minorHAnsi" w:hAnsiTheme="minorHAnsi" w:cstheme="minorBidi"/>
                <w:sz w:val="18"/>
                <w:szCs w:val="18"/>
                <w:lang w:val="es-PE"/>
              </w:rPr>
              <w:t xml:space="preserve">70,683 </w:t>
            </w:r>
            <w:r w:rsidRPr="11CD5FA3">
              <w:rPr>
                <w:rFonts w:asciiTheme="minorHAnsi" w:hAnsiTheme="minorHAnsi" w:cstheme="minorBidi"/>
                <w:sz w:val="18"/>
                <w:szCs w:val="18"/>
                <w:lang w:val="es"/>
              </w:rPr>
              <w:t>ha</w:t>
            </w:r>
          </w:p>
        </w:tc>
        <w:tc>
          <w:tcPr>
            <w:tcW w:w="975" w:type="dxa"/>
            <w:tcMar/>
          </w:tcPr>
          <w:p w:rsidRPr="00D723F3" w:rsidR="00AF204F" w:rsidP="7C7B7FA2" w:rsidRDefault="51069C3A" w14:paraId="025EDB5E" w14:textId="64B16F61">
            <w:pPr>
              <w:pStyle w:val="ListParagraph"/>
              <w:numPr>
                <w:ilvl w:val="0"/>
                <w:numId w:val="10"/>
              </w:numPr>
              <w:spacing w:after="0"/>
              <w:ind w:left="180" w:hanging="180"/>
              <w:jc w:val="both"/>
              <w:rPr>
                <w:rFonts w:asciiTheme="minorHAnsi" w:hAnsiTheme="minorHAnsi" w:eastAsiaTheme="minorEastAsia" w:cstheme="minorBidi"/>
                <w:sz w:val="18"/>
                <w:szCs w:val="18"/>
              </w:rPr>
            </w:pPr>
            <w:r w:rsidRPr="7C7B7FA2">
              <w:rPr>
                <w:rFonts w:asciiTheme="minorHAnsi" w:hAnsiTheme="minorHAnsi" w:eastAsiaTheme="minorEastAsia" w:cstheme="minorBidi"/>
                <w:sz w:val="18"/>
                <w:szCs w:val="18"/>
              </w:rPr>
              <w:t>100%</w:t>
            </w:r>
          </w:p>
        </w:tc>
        <w:tc>
          <w:tcPr>
            <w:tcW w:w="1035" w:type="dxa"/>
            <w:tcMar/>
          </w:tcPr>
          <w:p w:rsidRPr="00D723F3" w:rsidR="00AF204F" w:rsidP="00AF204F" w:rsidRDefault="713B7FC9" w14:paraId="0C1248F8" w14:textId="118A2376">
            <w:pPr>
              <w:spacing w:after="0"/>
              <w:jc w:val="center"/>
              <w:rPr>
                <w:rFonts w:asciiTheme="minorHAnsi" w:hAnsiTheme="minorHAnsi" w:eastAsiaTheme="minorEastAsia" w:cstheme="minorBidi"/>
                <w:sz w:val="18"/>
                <w:szCs w:val="18"/>
                <w:lang w:val="es-PE"/>
              </w:rPr>
            </w:pPr>
            <w:r w:rsidRPr="11CD5FA3">
              <w:rPr>
                <w:rFonts w:asciiTheme="minorHAnsi" w:hAnsiTheme="minorHAnsi" w:eastAsiaTheme="minorEastAsia" w:cstheme="minorBidi"/>
                <w:sz w:val="18"/>
                <w:szCs w:val="18"/>
                <w:lang w:val="es-PE"/>
              </w:rPr>
              <w:t>Altamente Satisfactorio (AS)</w:t>
            </w:r>
          </w:p>
        </w:tc>
        <w:tc>
          <w:tcPr>
            <w:tcW w:w="5534" w:type="dxa"/>
            <w:tcMar/>
          </w:tcPr>
          <w:p w:rsidRPr="00D723F3" w:rsidR="00AF204F" w:rsidP="20BAD650" w:rsidRDefault="00A9565B" w14:paraId="7D33DA5E" w14:textId="7FE73584">
            <w:pPr>
              <w:spacing w:after="0"/>
              <w:rPr>
                <w:rFonts w:ascii="Calibri" w:hAnsi="Calibri" w:cs="Calibri" w:asciiTheme="minorAscii" w:hAnsiTheme="minorAscii" w:cstheme="minorAscii"/>
                <w:sz w:val="18"/>
                <w:szCs w:val="18"/>
                <w:lang w:val="es"/>
              </w:rPr>
            </w:pPr>
            <w:r w:rsidRPr="20BAD650" w:rsidR="5D73DA7A">
              <w:rPr>
                <w:rFonts w:ascii="Calibri" w:hAnsi="Calibri" w:cs="Calibri" w:asciiTheme="minorAscii" w:hAnsiTheme="minorAscii" w:cstheme="minorAscii"/>
                <w:sz w:val="18"/>
                <w:szCs w:val="18"/>
                <w:lang w:val="es-PE"/>
              </w:rPr>
              <w:t>84,280</w:t>
            </w:r>
            <w:r w:rsidRPr="20BAD650" w:rsidR="00A9565B">
              <w:rPr>
                <w:rFonts w:ascii="Calibri" w:hAnsi="Calibri" w:cs="Calibri" w:asciiTheme="minorAscii" w:hAnsiTheme="minorAscii" w:cstheme="minorAscii"/>
                <w:sz w:val="18"/>
                <w:szCs w:val="18"/>
                <w:lang w:val="es-PE"/>
              </w:rPr>
              <w:t xml:space="preserve"> </w:t>
            </w:r>
            <w:r w:rsidRPr="20BAD650" w:rsidR="00AF204F">
              <w:rPr>
                <w:rFonts w:ascii="Calibri" w:hAnsi="Calibri" w:cs="Calibri" w:asciiTheme="minorAscii" w:hAnsiTheme="minorAscii" w:cstheme="minorAscii"/>
                <w:sz w:val="18"/>
                <w:szCs w:val="18"/>
                <w:lang w:val="es"/>
              </w:rPr>
              <w:t xml:space="preserve">ha, de deforestación evitada logradas, </w:t>
            </w:r>
            <w:r w:rsidRPr="20BAD650" w:rsidR="00AF204F">
              <w:rPr>
                <w:rFonts w:ascii="Calibri" w:hAnsi="Calibri" w:cs="Calibri" w:asciiTheme="minorAscii" w:hAnsiTheme="minorAscii" w:cstheme="minorAscii"/>
                <w:sz w:val="18"/>
                <w:szCs w:val="18"/>
                <w:lang w:val="es"/>
              </w:rPr>
              <w:t>alcanzado el 1</w:t>
            </w:r>
            <w:r w:rsidRPr="20BAD650" w:rsidR="049764E9">
              <w:rPr>
                <w:rFonts w:ascii="Calibri" w:hAnsi="Calibri" w:cs="Calibri" w:asciiTheme="minorAscii" w:hAnsiTheme="minorAscii" w:cstheme="minorAscii"/>
                <w:sz w:val="18"/>
                <w:szCs w:val="18"/>
                <w:lang w:val="es"/>
              </w:rPr>
              <w:t>74</w:t>
            </w:r>
            <w:r w:rsidRPr="20BAD650" w:rsidR="00AF204F">
              <w:rPr>
                <w:rFonts w:ascii="Calibri" w:hAnsi="Calibri" w:cs="Calibri" w:asciiTheme="minorAscii" w:hAnsiTheme="minorAscii" w:cstheme="minorAscii"/>
                <w:sz w:val="18"/>
                <w:szCs w:val="18"/>
                <w:lang w:val="es"/>
              </w:rPr>
              <w:t>% de su objetivo de fin de proyecto</w:t>
            </w:r>
            <w:r w:rsidRPr="20BAD650" w:rsidR="00AF204F">
              <w:rPr>
                <w:rFonts w:ascii="Calibri" w:hAnsi="Calibri" w:cs="Calibri" w:asciiTheme="minorAscii" w:hAnsiTheme="minorAscii" w:cstheme="minorAscii"/>
                <w:sz w:val="18"/>
                <w:szCs w:val="18"/>
                <w:lang w:val="es"/>
              </w:rPr>
              <w:t xml:space="preserve"> (48</w:t>
            </w:r>
            <w:r w:rsidRPr="20BAD650" w:rsidR="00AF204F">
              <w:rPr>
                <w:rFonts w:ascii="Calibri" w:hAnsi="Calibri" w:cs="Calibri" w:asciiTheme="minorAscii" w:hAnsiTheme="minorAscii" w:cstheme="minorAscii"/>
                <w:sz w:val="18"/>
                <w:szCs w:val="18"/>
                <w:lang w:val="es"/>
              </w:rPr>
              <w:t>,</w:t>
            </w:r>
            <w:r w:rsidRPr="20BAD650" w:rsidR="00AF204F">
              <w:rPr>
                <w:rFonts w:ascii="Calibri" w:hAnsi="Calibri" w:cs="Calibri" w:asciiTheme="minorAscii" w:hAnsiTheme="minorAscii" w:cstheme="minorAscii"/>
                <w:sz w:val="18"/>
                <w:szCs w:val="18"/>
                <w:lang w:val="es"/>
              </w:rPr>
              <w:t>398 hectáreas</w:t>
            </w:r>
            <w:r w:rsidRPr="20BAD650" w:rsidR="00AF204F">
              <w:rPr>
                <w:rFonts w:ascii="Calibri" w:hAnsi="Calibri" w:cs="Calibri" w:asciiTheme="minorAscii" w:hAnsiTheme="minorAscii" w:cstheme="minorAscii"/>
                <w:sz w:val="18"/>
                <w:szCs w:val="18"/>
                <w:lang w:val="es"/>
              </w:rPr>
              <w:t>). Los resultados por tipo de bosque son los siguientes:</w:t>
            </w:r>
          </w:p>
          <w:p w:rsidRPr="00D723F3" w:rsidR="00AF204F" w:rsidP="00AF204F" w:rsidRDefault="00AF204F" w14:paraId="494D382A" w14:textId="77777777">
            <w:pPr>
              <w:spacing w:after="0"/>
              <w:rPr>
                <w:rFonts w:asciiTheme="minorHAnsi" w:hAnsiTheme="minorHAnsi" w:cstheme="minorHAnsi"/>
                <w:sz w:val="18"/>
                <w:szCs w:val="18"/>
                <w:lang w:val="es-PE"/>
              </w:rPr>
            </w:pPr>
          </w:p>
          <w:p w:rsidRPr="00D723F3" w:rsidR="00A9565B" w:rsidP="20BAD650" w:rsidRDefault="00AF204F" w14:paraId="479BB50C" w14:textId="0D088FB0">
            <w:pPr>
              <w:spacing w:after="0"/>
              <w:rPr>
                <w:rFonts w:ascii="Calibri" w:hAnsi="Calibri" w:cs="Calibri" w:asciiTheme="minorAscii" w:hAnsiTheme="minorAscii" w:cstheme="minorAscii"/>
                <w:sz w:val="18"/>
                <w:szCs w:val="18"/>
                <w:lang w:val="es-PE"/>
              </w:rPr>
            </w:pPr>
            <w:r w:rsidRPr="20BAD650" w:rsidR="00AF204F">
              <w:rPr>
                <w:rFonts w:ascii="Calibri" w:hAnsi="Calibri" w:cs="Calibri" w:asciiTheme="minorAscii" w:hAnsiTheme="minorAscii" w:cstheme="minorAscii"/>
                <w:sz w:val="18"/>
                <w:szCs w:val="18"/>
                <w:lang w:val="es"/>
              </w:rPr>
              <w:t xml:space="preserve">- </w:t>
            </w:r>
            <w:r w:rsidRPr="20BAD650" w:rsidR="00A9565B">
              <w:rPr>
                <w:rFonts w:ascii="Calibri" w:hAnsi="Calibri" w:cs="Calibri" w:asciiTheme="minorAscii" w:hAnsiTheme="minorAscii" w:cstheme="minorAscii"/>
                <w:sz w:val="18"/>
                <w:szCs w:val="18"/>
                <w:lang w:val="es-PE"/>
              </w:rPr>
              <w:t>Bosque primario: 1</w:t>
            </w:r>
            <w:r w:rsidRPr="20BAD650" w:rsidR="6E451C5B">
              <w:rPr>
                <w:rFonts w:ascii="Calibri" w:hAnsi="Calibri" w:cs="Calibri" w:asciiTheme="minorAscii" w:hAnsiTheme="minorAscii" w:cstheme="minorAscii"/>
                <w:sz w:val="18"/>
                <w:szCs w:val="18"/>
                <w:lang w:val="es-PE"/>
              </w:rPr>
              <w:t>4</w:t>
            </w:r>
            <w:r w:rsidRPr="20BAD650" w:rsidR="00A9565B">
              <w:rPr>
                <w:rFonts w:ascii="Calibri" w:hAnsi="Calibri" w:cs="Calibri" w:asciiTheme="minorAscii" w:hAnsiTheme="minorAscii" w:cstheme="minorAscii"/>
                <w:sz w:val="18"/>
                <w:szCs w:val="18"/>
                <w:lang w:val="es-PE"/>
              </w:rPr>
              <w:t>,</w:t>
            </w:r>
            <w:r w:rsidRPr="20BAD650" w:rsidR="035C6284">
              <w:rPr>
                <w:rFonts w:ascii="Calibri" w:hAnsi="Calibri" w:cs="Calibri" w:asciiTheme="minorAscii" w:hAnsiTheme="minorAscii" w:cstheme="minorAscii"/>
                <w:sz w:val="18"/>
                <w:szCs w:val="18"/>
                <w:lang w:val="es-PE"/>
              </w:rPr>
              <w:t>5</w:t>
            </w:r>
            <w:r w:rsidRPr="20BAD650" w:rsidR="00A9565B">
              <w:rPr>
                <w:rFonts w:ascii="Calibri" w:hAnsi="Calibri" w:cs="Calibri" w:asciiTheme="minorAscii" w:hAnsiTheme="minorAscii" w:cstheme="minorAscii"/>
                <w:sz w:val="18"/>
                <w:szCs w:val="18"/>
                <w:lang w:val="es-PE"/>
              </w:rPr>
              <w:t xml:space="preserve">15 hectáreas. </w:t>
            </w:r>
          </w:p>
          <w:p w:rsidRPr="00D723F3" w:rsidR="00A9565B" w:rsidP="20BAD650" w:rsidRDefault="00A9565B" w14:paraId="3B7D5C42" w14:textId="16B721F5">
            <w:pPr>
              <w:spacing w:after="0"/>
              <w:rPr>
                <w:rFonts w:ascii="Calibri" w:hAnsi="Calibri" w:cs="Calibri" w:asciiTheme="minorAscii" w:hAnsiTheme="minorAscii" w:cstheme="minorAscii"/>
                <w:sz w:val="18"/>
                <w:szCs w:val="18"/>
                <w:lang w:val="es-PE"/>
              </w:rPr>
            </w:pPr>
            <w:r w:rsidRPr="20BAD650" w:rsidR="00A9565B">
              <w:rPr>
                <w:rFonts w:ascii="Calibri" w:hAnsi="Calibri" w:cs="Calibri" w:asciiTheme="minorAscii" w:hAnsiTheme="minorAscii" w:cstheme="minorAscii"/>
                <w:sz w:val="18"/>
                <w:szCs w:val="18"/>
                <w:lang w:val="es-PE"/>
              </w:rPr>
              <w:t>- Bosque con tala: 1</w:t>
            </w:r>
            <w:r w:rsidRPr="20BAD650" w:rsidR="172C055A">
              <w:rPr>
                <w:rFonts w:ascii="Calibri" w:hAnsi="Calibri" w:cs="Calibri" w:asciiTheme="minorAscii" w:hAnsiTheme="minorAscii" w:cstheme="minorAscii"/>
                <w:sz w:val="18"/>
                <w:szCs w:val="18"/>
                <w:lang w:val="es-PE"/>
              </w:rPr>
              <w:t>4</w:t>
            </w:r>
            <w:r w:rsidRPr="20BAD650" w:rsidR="00A9565B">
              <w:rPr>
                <w:rFonts w:ascii="Calibri" w:hAnsi="Calibri" w:cs="Calibri" w:asciiTheme="minorAscii" w:hAnsiTheme="minorAscii" w:cstheme="minorAscii"/>
                <w:sz w:val="18"/>
                <w:szCs w:val="18"/>
                <w:lang w:val="es-PE"/>
              </w:rPr>
              <w:t>,</w:t>
            </w:r>
            <w:r w:rsidRPr="20BAD650" w:rsidR="1DD30156">
              <w:rPr>
                <w:rFonts w:ascii="Calibri" w:hAnsi="Calibri" w:cs="Calibri" w:asciiTheme="minorAscii" w:hAnsiTheme="minorAscii" w:cstheme="minorAscii"/>
                <w:sz w:val="18"/>
                <w:szCs w:val="18"/>
                <w:lang w:val="es-PE"/>
              </w:rPr>
              <w:t>577</w:t>
            </w:r>
            <w:r w:rsidRPr="20BAD650" w:rsidR="00A9565B">
              <w:rPr>
                <w:rFonts w:ascii="Calibri" w:hAnsi="Calibri" w:cs="Calibri" w:asciiTheme="minorAscii" w:hAnsiTheme="minorAscii" w:cstheme="minorAscii"/>
                <w:sz w:val="18"/>
                <w:szCs w:val="18"/>
                <w:lang w:val="es-PE"/>
              </w:rPr>
              <w:t xml:space="preserve"> hectáreas.</w:t>
            </w:r>
          </w:p>
          <w:p w:rsidRPr="00D723F3" w:rsidR="00A9565B" w:rsidP="20BAD650" w:rsidRDefault="00A9565B" w14:paraId="53493414" w14:textId="4A43A597">
            <w:pPr>
              <w:spacing w:after="0"/>
              <w:rPr>
                <w:rFonts w:ascii="Calibri" w:hAnsi="Calibri" w:cs="Calibri" w:asciiTheme="minorAscii" w:hAnsiTheme="minorAscii" w:cstheme="minorAscii"/>
                <w:sz w:val="18"/>
                <w:szCs w:val="18"/>
                <w:lang w:val="es-PE"/>
              </w:rPr>
            </w:pPr>
            <w:r w:rsidRPr="20BAD650" w:rsidR="00A9565B">
              <w:rPr>
                <w:rFonts w:ascii="Calibri" w:hAnsi="Calibri" w:cs="Calibri" w:asciiTheme="minorAscii" w:hAnsiTheme="minorAscii" w:cstheme="minorAscii"/>
                <w:sz w:val="18"/>
                <w:szCs w:val="18"/>
                <w:lang w:val="es-PE"/>
              </w:rPr>
              <w:t xml:space="preserve">- Bosque secundario: </w:t>
            </w:r>
            <w:r w:rsidRPr="20BAD650" w:rsidR="76E15BB1">
              <w:rPr>
                <w:rFonts w:ascii="Calibri" w:hAnsi="Calibri" w:cs="Calibri" w:asciiTheme="minorAscii" w:hAnsiTheme="minorAscii" w:cstheme="minorAscii"/>
                <w:sz w:val="18"/>
                <w:szCs w:val="18"/>
                <w:lang w:val="es-PE"/>
              </w:rPr>
              <w:t>55</w:t>
            </w:r>
            <w:r w:rsidRPr="20BAD650" w:rsidR="00A9565B">
              <w:rPr>
                <w:rFonts w:ascii="Calibri" w:hAnsi="Calibri" w:cs="Calibri" w:asciiTheme="minorAscii" w:hAnsiTheme="minorAscii" w:cstheme="minorAscii"/>
                <w:sz w:val="18"/>
                <w:szCs w:val="18"/>
                <w:lang w:val="es-PE"/>
              </w:rPr>
              <w:t>,</w:t>
            </w:r>
            <w:r w:rsidRPr="20BAD650" w:rsidR="4F97F430">
              <w:rPr>
                <w:rFonts w:ascii="Calibri" w:hAnsi="Calibri" w:cs="Calibri" w:asciiTheme="minorAscii" w:hAnsiTheme="minorAscii" w:cstheme="minorAscii"/>
                <w:sz w:val="18"/>
                <w:szCs w:val="18"/>
                <w:lang w:val="es-PE"/>
              </w:rPr>
              <w:t>188</w:t>
            </w:r>
            <w:r w:rsidRPr="20BAD650" w:rsidR="00A9565B">
              <w:rPr>
                <w:rFonts w:ascii="Calibri" w:hAnsi="Calibri" w:cs="Calibri" w:asciiTheme="minorAscii" w:hAnsiTheme="minorAscii" w:cstheme="minorAscii"/>
                <w:sz w:val="18"/>
                <w:szCs w:val="18"/>
                <w:lang w:val="es-PE"/>
              </w:rPr>
              <w:t xml:space="preserve"> hectáreas. </w:t>
            </w:r>
          </w:p>
          <w:p w:rsidRPr="00D723F3" w:rsidR="00AF204F" w:rsidP="00AF204F" w:rsidRDefault="00AF204F" w14:paraId="245F2EAD" w14:textId="77777777">
            <w:pPr>
              <w:spacing w:after="0"/>
              <w:rPr>
                <w:rFonts w:asciiTheme="minorHAnsi" w:hAnsiTheme="minorHAnsi" w:cstheme="minorHAnsi"/>
                <w:sz w:val="18"/>
                <w:szCs w:val="18"/>
                <w:lang w:val="es-PE"/>
              </w:rPr>
            </w:pPr>
          </w:p>
          <w:p w:rsidRPr="00D723F3" w:rsidR="00AF204F" w:rsidP="00AF204F" w:rsidRDefault="00AF204F" w14:paraId="728E6BE6"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Con este resultado, el proyecto ha cumplido tanto los objetivos a medio plazo como los finales.</w:t>
            </w:r>
          </w:p>
          <w:p w:rsidRPr="00D723F3" w:rsidR="00AF204F" w:rsidP="00AF204F" w:rsidRDefault="00AF204F" w14:paraId="5CCE5A94" w14:textId="77777777">
            <w:pPr>
              <w:spacing w:after="0"/>
              <w:rPr>
                <w:rFonts w:asciiTheme="minorHAnsi" w:hAnsiTheme="minorHAnsi" w:cstheme="minorHAnsi"/>
                <w:sz w:val="18"/>
                <w:szCs w:val="18"/>
                <w:lang w:val="es-PE"/>
              </w:rPr>
            </w:pPr>
          </w:p>
          <w:p w:rsidRPr="00D723F3" w:rsidR="00AF204F" w:rsidP="00AF204F" w:rsidRDefault="00AF204F" w14:paraId="7375BBB3"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Información detallada del avance reportado:</w:t>
            </w:r>
          </w:p>
          <w:p w:rsidRPr="00D723F3" w:rsidR="00AF204F" w:rsidP="00AF204F" w:rsidRDefault="00AF204F" w14:paraId="06AEBD5D" w14:textId="77777777">
            <w:pPr>
              <w:spacing w:after="0"/>
              <w:ind w:left="186" w:right="219"/>
              <w:rPr>
                <w:rFonts w:asciiTheme="minorHAnsi" w:hAnsiTheme="minorHAnsi" w:cstheme="minorHAnsi"/>
                <w:sz w:val="18"/>
                <w:szCs w:val="18"/>
                <w:lang w:val="es-PE"/>
              </w:rPr>
            </w:pPr>
          </w:p>
          <w:p w:rsidRPr="00D723F3" w:rsidR="00AF204F" w:rsidP="20BAD650" w:rsidRDefault="00AF204F" w14:paraId="2DF1D753" w14:textId="01E62CA0">
            <w:pPr>
              <w:pStyle w:val="Normal"/>
              <w:suppressLineNumbers w:val="0"/>
              <w:bidi w:val="0"/>
              <w:spacing w:before="0" w:beforeAutospacing="off" w:after="0" w:afterAutospacing="off" w:line="259" w:lineRule="auto"/>
              <w:ind w:left="0" w:right="219"/>
              <w:jc w:val="both"/>
              <w:rPr>
                <w:rFonts w:ascii="Calibri" w:hAnsi="Calibri" w:cs="Calibri" w:asciiTheme="minorAscii" w:hAnsiTheme="minorAscii" w:cstheme="minorAscii"/>
                <w:sz w:val="18"/>
                <w:szCs w:val="18"/>
                <w:lang w:val="es-ES"/>
              </w:rPr>
            </w:pPr>
            <w:r w:rsidRPr="20BAD650" w:rsidR="00AF204F">
              <w:rPr>
                <w:rFonts w:ascii="Calibri" w:hAnsi="Calibri" w:cs="Calibri" w:asciiTheme="minorAscii" w:hAnsiTheme="minorAscii" w:cstheme="minorAscii"/>
                <w:sz w:val="18"/>
                <w:szCs w:val="18"/>
                <w:lang w:val="es-ES"/>
              </w:rPr>
              <w:t xml:space="preserve">Para medir el </w:t>
            </w:r>
            <w:r w:rsidRPr="20BAD650" w:rsidR="00FA5FE6">
              <w:rPr>
                <w:rFonts w:ascii="Calibri" w:hAnsi="Calibri" w:cs="Calibri" w:asciiTheme="minorAscii" w:hAnsiTheme="minorAscii" w:cstheme="minorAscii"/>
                <w:sz w:val="18"/>
                <w:szCs w:val="18"/>
                <w:lang w:val="es-ES"/>
              </w:rPr>
              <w:t>resultado final en este indicador</w:t>
            </w:r>
            <w:r w:rsidRPr="20BAD650" w:rsidR="00AF204F">
              <w:rPr>
                <w:rFonts w:ascii="Calibri" w:hAnsi="Calibri" w:cs="Calibri" w:asciiTheme="minorAscii" w:hAnsiTheme="minorAscii" w:cstheme="minorAscii"/>
                <w:sz w:val="18"/>
                <w:szCs w:val="18"/>
                <w:lang w:val="es-ES"/>
              </w:rPr>
              <w:t>, se han obtenido cifras reales de deforestación para los años 2018-202</w:t>
            </w:r>
            <w:r w:rsidRPr="20BAD650" w:rsidR="403F7F2B">
              <w:rPr>
                <w:rFonts w:ascii="Calibri" w:hAnsi="Calibri" w:cs="Calibri" w:asciiTheme="minorAscii" w:hAnsiTheme="minorAscii" w:cstheme="minorAscii"/>
                <w:sz w:val="18"/>
                <w:szCs w:val="18"/>
                <w:lang w:val="es-ES"/>
              </w:rPr>
              <w:t>4</w:t>
            </w:r>
            <w:r w:rsidRPr="20BAD650" w:rsidR="00AF204F">
              <w:rPr>
                <w:rFonts w:ascii="Calibri" w:hAnsi="Calibri" w:cs="Calibri" w:asciiTheme="minorAscii" w:hAnsiTheme="minorAscii" w:cstheme="minorAscii"/>
                <w:sz w:val="18"/>
                <w:szCs w:val="18"/>
                <w:lang w:val="es-ES"/>
              </w:rPr>
              <w:t xml:space="preserve"> (datos públicos oficiales más recientes en</w:t>
            </w:r>
            <w:r w:rsidRPr="20BAD650" w:rsidR="00AF204F">
              <w:rPr>
                <w:rFonts w:ascii="Calibri" w:hAnsi="Calibri" w:cs="Calibri" w:asciiTheme="minorAscii" w:hAnsiTheme="minorAscii" w:cstheme="minorAscii"/>
                <w:sz w:val="18"/>
                <w:szCs w:val="18"/>
                <w:lang w:val="es-ES"/>
              </w:rPr>
              <w:t xml:space="preserve"> P</w:t>
            </w:r>
            <w:r w:rsidRPr="20BAD650" w:rsidR="00AF204F">
              <w:rPr>
                <w:rFonts w:ascii="Calibri" w:hAnsi="Calibri" w:cs="Calibri" w:asciiTheme="minorAscii" w:hAnsiTheme="minorAscii" w:cstheme="minorAscii"/>
                <w:sz w:val="18"/>
                <w:szCs w:val="18"/>
                <w:lang w:val="es-ES"/>
              </w:rPr>
              <w:t>erú) en el paisaje del proyecto y se han comparado con las cifras de deforestación en un escenario si</w:t>
            </w:r>
            <w:r w:rsidRPr="20BAD650" w:rsidR="00AF204F">
              <w:rPr>
                <w:rFonts w:ascii="Calibri" w:hAnsi="Calibri" w:cs="Calibri" w:asciiTheme="minorAscii" w:hAnsiTheme="minorAscii" w:cstheme="minorAscii"/>
                <w:sz w:val="18"/>
                <w:szCs w:val="18"/>
                <w:lang w:val="es-ES"/>
              </w:rPr>
              <w:t>n pro</w:t>
            </w:r>
            <w:r w:rsidRPr="20BAD650" w:rsidR="00AF204F">
              <w:rPr>
                <w:rFonts w:ascii="Calibri" w:hAnsi="Calibri" w:cs="Calibri" w:asciiTheme="minorAscii" w:hAnsiTheme="minorAscii" w:cstheme="minorAscii"/>
                <w:sz w:val="18"/>
                <w:szCs w:val="18"/>
                <w:lang w:val="es-ES"/>
              </w:rPr>
              <w:t>yecto</w:t>
            </w:r>
            <w:r w:rsidRPr="20BAD650" w:rsidR="4D613D5D">
              <w:rPr>
                <w:rFonts w:ascii="Calibri" w:hAnsi="Calibri" w:cs="Calibri" w:asciiTheme="minorAscii" w:hAnsiTheme="minorAscii" w:cstheme="minorAscii"/>
                <w:sz w:val="18"/>
                <w:szCs w:val="18"/>
                <w:lang w:val="es-ES"/>
              </w:rPr>
              <w:t xml:space="preserve">, para ambas cifras se consideró la deforestación relacionada a </w:t>
            </w:r>
            <w:r w:rsidRPr="20BAD650" w:rsidR="7A1AB6BD">
              <w:rPr>
                <w:rFonts w:ascii="Calibri" w:hAnsi="Calibri" w:cs="Calibri" w:asciiTheme="minorAscii" w:hAnsiTheme="minorAscii" w:cstheme="minorAscii"/>
                <w:sz w:val="18"/>
                <w:szCs w:val="18"/>
                <w:lang w:val="es-ES"/>
              </w:rPr>
              <w:t>cultivos anuales, cacao, palma y pastos</w:t>
            </w:r>
            <w:r w:rsidRPr="20BAD650" w:rsidR="00AF204F">
              <w:rPr>
                <w:rFonts w:ascii="Calibri" w:hAnsi="Calibri" w:cs="Calibri" w:asciiTheme="minorAscii" w:hAnsiTheme="minorAscii" w:cstheme="minorAscii"/>
                <w:sz w:val="18"/>
                <w:szCs w:val="18"/>
                <w:lang w:val="es-ES"/>
              </w:rPr>
              <w:t xml:space="preserve">. El escenario sin proyecto intenta estimar cómo habría sido la deforestación en el paisaje priorizado si el proyecto no hubiera existido, este escenario se calcula tomando datos reales de deforestación en el paisaje objetivo, antes del inicio del proyecto y proyectando su evolución teniendo en cuenta la tendencia mostrada por los datos. Antes del inicio del proyecto, se elaboró el escenario sin el proyecto, tomando datos reales de deforestación de 2001 a 2015, dado que en ese momento no había datos oficiales más recientes, y su evolución se proyectó hasta 2024. </w:t>
            </w:r>
            <w:r w:rsidRPr="20BAD650" w:rsidR="00AF204F">
              <w:rPr>
                <w:rFonts w:ascii="Calibri" w:hAnsi="Calibri" w:cs="Calibri" w:asciiTheme="minorAscii" w:hAnsiTheme="minorAscii" w:cstheme="minorAscii"/>
                <w:sz w:val="18"/>
                <w:szCs w:val="18"/>
                <w:lang w:val="es-ES"/>
              </w:rPr>
              <w:t>Sin embargo, en los años 2016-2017 hubo una disminución de la deforestación, que no pudo ser utilizada para la proyección realizada en el escenario sin proyecto, lo que provocó que la deforestación se sobreestimara en ese escenario y, por lo tanto, se sobreestimaran los impactos del proyecto.</w:t>
            </w:r>
            <w:r w:rsidRPr="20BAD650" w:rsidR="00AF204F">
              <w:rPr>
                <w:rFonts w:ascii="Calibri" w:hAnsi="Calibri" w:cs="Calibri" w:asciiTheme="minorAscii" w:hAnsiTheme="minorAscii" w:cstheme="minorAscii"/>
                <w:sz w:val="18"/>
                <w:szCs w:val="18"/>
                <w:lang w:val="es-ES"/>
              </w:rPr>
              <w:t xml:space="preserve"> </w:t>
            </w:r>
            <w:r w:rsidRPr="20BAD650" w:rsidR="00AF204F">
              <w:rPr>
                <w:rFonts w:ascii="Calibri" w:hAnsi="Calibri" w:cs="Calibri" w:asciiTheme="minorAscii" w:hAnsiTheme="minorAscii" w:cstheme="minorAscii"/>
                <w:sz w:val="18"/>
                <w:szCs w:val="18"/>
                <w:lang w:val="es-ES"/>
              </w:rPr>
              <w:t>Por consiguiente, se hizo un ajuste en el escenario sin proyecto a fin de incorporar la data hasta el 2017 que es de utilidad y no estuvo disponible en su momento.</w:t>
            </w:r>
            <w:r w:rsidRPr="20BAD650" w:rsidR="00AF204F">
              <w:rPr>
                <w:rFonts w:ascii="Calibri" w:hAnsi="Calibri" w:cs="Calibri" w:asciiTheme="minorAscii" w:hAnsiTheme="minorAscii" w:cstheme="minorAscii"/>
                <w:sz w:val="18"/>
                <w:szCs w:val="18"/>
                <w:lang w:val="es-ES"/>
              </w:rPr>
              <w:t xml:space="preserve"> Con ello se obtiene un escenario sin proyecto m</w:t>
            </w:r>
            <w:r w:rsidRPr="20BAD650" w:rsidR="007F145F">
              <w:rPr>
                <w:rFonts w:ascii="Calibri" w:hAnsi="Calibri" w:cs="Calibri" w:asciiTheme="minorAscii" w:hAnsiTheme="minorAscii" w:cstheme="minorAscii"/>
                <w:sz w:val="18"/>
                <w:szCs w:val="18"/>
                <w:lang w:val="es-ES"/>
              </w:rPr>
              <w:t>á</w:t>
            </w:r>
            <w:r w:rsidRPr="20BAD650" w:rsidR="00AF204F">
              <w:rPr>
                <w:rFonts w:ascii="Calibri" w:hAnsi="Calibri" w:cs="Calibri" w:asciiTheme="minorAscii" w:hAnsiTheme="minorAscii" w:cstheme="minorAscii"/>
                <w:sz w:val="18"/>
                <w:szCs w:val="18"/>
                <w:lang w:val="es-ES"/>
              </w:rPr>
              <w:t xml:space="preserve">s preciso, que permite una mejor comparación contra el escenario con proyecto. </w:t>
            </w:r>
            <w:r w:rsidRPr="20BAD650" w:rsidR="00AF204F">
              <w:rPr>
                <w:rFonts w:ascii="Calibri" w:hAnsi="Calibri" w:cs="Calibri" w:asciiTheme="minorAscii" w:hAnsiTheme="minorAscii" w:cstheme="minorAscii"/>
                <w:sz w:val="18"/>
                <w:szCs w:val="18"/>
                <w:lang w:val="es-ES"/>
              </w:rPr>
              <w:t>Cabe indicar que este ajuste es más exigente para el proyecto dado que considera una menor deforestación en el escenario sin proyecto, para lo cual el escenario con proyecto requiere alcanzar una menor deforestación para lograr el objetivo, sin embargo, es necesario para medir más precisamente los impactos del proyecto.</w:t>
            </w:r>
            <w:r w:rsidRPr="20BAD650" w:rsidR="00AF204F">
              <w:rPr>
                <w:rFonts w:ascii="Calibri" w:hAnsi="Calibri" w:cs="Calibri" w:asciiTheme="minorAscii" w:hAnsiTheme="minorAscii" w:cstheme="minorAscii"/>
                <w:sz w:val="18"/>
                <w:szCs w:val="18"/>
                <w:lang w:val="es-ES"/>
              </w:rPr>
              <w:t xml:space="preserve"> Como resultado de este ajuste, se proporcionan los siguientes resultados:</w:t>
            </w:r>
          </w:p>
          <w:p w:rsidRPr="00D723F3" w:rsidR="00AF204F" w:rsidP="00AF204F" w:rsidRDefault="00AF204F" w14:paraId="2B9A790C" w14:textId="77777777">
            <w:pPr>
              <w:spacing w:after="0"/>
              <w:ind w:right="219"/>
              <w:rPr>
                <w:rFonts w:asciiTheme="minorHAnsi" w:hAnsiTheme="minorHAnsi" w:cstheme="minorHAnsi"/>
                <w:sz w:val="18"/>
                <w:szCs w:val="18"/>
                <w:lang w:val="es-PE"/>
              </w:rPr>
            </w:pPr>
          </w:p>
          <w:p w:rsidRPr="00D723F3" w:rsidR="00AF204F" w:rsidP="20BAD650" w:rsidRDefault="00AF204F" w14:paraId="6ABA9F39" w14:textId="52432142">
            <w:pPr>
              <w:pStyle w:val="Normal"/>
              <w:suppressLineNumbers w:val="0"/>
              <w:bidi w:val="0"/>
              <w:spacing w:before="0" w:beforeAutospacing="off" w:after="0" w:afterAutospacing="off" w:line="259" w:lineRule="auto"/>
              <w:ind w:left="0" w:right="219"/>
              <w:jc w:val="both"/>
              <w:rPr>
                <w:rFonts w:ascii="Calibri" w:hAnsi="Calibri" w:cs="Arial" w:asciiTheme="minorAscii" w:hAnsiTheme="minorAscii" w:cstheme="minorBidi"/>
                <w:sz w:val="18"/>
                <w:szCs w:val="18"/>
                <w:lang w:val="es"/>
              </w:rPr>
            </w:pPr>
            <w:r w:rsidRPr="20BAD650" w:rsidR="080F7FB9">
              <w:rPr>
                <w:rFonts w:ascii="Calibri" w:hAnsi="Calibri" w:cs="Arial" w:asciiTheme="minorAscii" w:hAnsiTheme="minorAscii" w:cstheme="minorBidi"/>
                <w:sz w:val="18"/>
                <w:szCs w:val="18"/>
                <w:lang w:val="es-ES"/>
              </w:rPr>
              <w:t>Basándonos</w:t>
            </w:r>
            <w:r w:rsidRPr="20BAD650" w:rsidR="080F7FB9">
              <w:rPr>
                <w:rFonts w:ascii="Calibri" w:hAnsi="Calibri" w:cs="Arial" w:asciiTheme="minorAscii" w:hAnsiTheme="minorAscii" w:cstheme="minorBidi"/>
                <w:sz w:val="18"/>
                <w:szCs w:val="18"/>
                <w:lang w:val="es-ES"/>
              </w:rPr>
              <w:t xml:space="preserve"> en </w:t>
            </w:r>
            <w:r w:rsidRPr="20BAD650" w:rsidR="00AF204F">
              <w:rPr>
                <w:rFonts w:ascii="Calibri" w:hAnsi="Calibri" w:cs="Arial" w:asciiTheme="minorAscii" w:hAnsiTheme="minorAscii" w:cstheme="minorBidi"/>
                <w:sz w:val="18"/>
                <w:szCs w:val="18"/>
                <w:lang w:val="es-ES"/>
              </w:rPr>
              <w:t>datos reportados por el Programa Nacional de Conservación de Bosques para la Mitigación del Cambio Climático (PNCBMCC) de 2018 (del segundo trimestre) a 202</w:t>
            </w:r>
            <w:r w:rsidRPr="20BAD650" w:rsidR="61F063EA">
              <w:rPr>
                <w:rFonts w:ascii="Calibri" w:hAnsi="Calibri" w:cs="Arial" w:asciiTheme="minorAscii" w:hAnsiTheme="minorAscii" w:cstheme="minorBidi"/>
                <w:sz w:val="18"/>
                <w:szCs w:val="18"/>
                <w:lang w:val="es-ES"/>
              </w:rPr>
              <w:t>4</w:t>
            </w:r>
            <w:r w:rsidRPr="20BAD650" w:rsidR="00AF204F">
              <w:rPr>
                <w:rFonts w:ascii="Calibri" w:hAnsi="Calibri" w:cs="Arial" w:asciiTheme="minorAscii" w:hAnsiTheme="minorAscii" w:cstheme="minorBidi"/>
                <w:sz w:val="18"/>
                <w:szCs w:val="18"/>
                <w:lang w:val="es-ES"/>
              </w:rPr>
              <w:t xml:space="preserve"> (</w:t>
            </w:r>
            <w:commentRangeStart w:id="3"/>
            <w:commentRangeStart w:id="4"/>
            <w:r w:rsidRPr="20BAD650" w:rsidR="00AF204F">
              <w:rPr>
                <w:rFonts w:ascii="Calibri" w:hAnsi="Calibri" w:cs="Arial" w:asciiTheme="minorAscii" w:hAnsiTheme="minorAscii" w:cstheme="minorBidi"/>
                <w:sz w:val="18"/>
                <w:szCs w:val="18"/>
                <w:lang w:val="es-ES"/>
              </w:rPr>
              <w:t xml:space="preserve">últimas cifras disponibles de la fuente oficial </w:t>
            </w:r>
            <w:r w:rsidRPr="20BAD650" w:rsidR="00AF204F">
              <w:rPr>
                <w:rFonts w:ascii="Calibri" w:hAnsi="Calibri" w:cs="Arial" w:asciiTheme="minorAscii" w:hAnsiTheme="minorAscii" w:cstheme="minorBidi"/>
                <w:sz w:val="18"/>
                <w:szCs w:val="18"/>
                <w:lang w:val="es-ES"/>
              </w:rPr>
              <w:t>Geobosques</w:t>
            </w:r>
            <w:r w:rsidRPr="20BAD650" w:rsidR="00A415E9">
              <w:rPr>
                <w:rStyle w:val="FootnoteReference"/>
                <w:rFonts w:cs="Arial" w:cstheme="minorBidi"/>
                <w:lang w:val="es-ES"/>
              </w:rPr>
              <w:footnoteReference w:id="11"/>
            </w:r>
            <w:r w:rsidRPr="20BAD650" w:rsidR="77FB6CA3">
              <w:rPr>
                <w:rFonts w:ascii="Calibri" w:hAnsi="Calibri" w:cs="Arial" w:asciiTheme="minorAscii" w:hAnsiTheme="minorAscii" w:cstheme="minorBidi"/>
                <w:sz w:val="18"/>
                <w:szCs w:val="18"/>
                <w:lang w:val="es-ES"/>
              </w:rPr>
              <w:t>)</w:t>
            </w:r>
            <w:commentRangeEnd w:id="3"/>
            <w:r>
              <w:rPr>
                <w:rStyle w:val="CommentReference"/>
              </w:rPr>
              <w:commentReference w:id="3"/>
            </w:r>
            <w:commentRangeEnd w:id="4"/>
            <w:r>
              <w:rPr>
                <w:rStyle w:val="CommentReference"/>
              </w:rPr>
              <w:commentReference w:id="4"/>
            </w:r>
            <w:r w:rsidRPr="20BAD650" w:rsidR="77FB6CA3">
              <w:rPr>
                <w:rFonts w:ascii="Calibri" w:hAnsi="Calibri" w:cs="Arial" w:asciiTheme="minorAscii" w:hAnsiTheme="minorAscii" w:cstheme="minorBidi"/>
                <w:sz w:val="18"/>
                <w:szCs w:val="18"/>
                <w:lang w:val="es-ES"/>
              </w:rPr>
              <w:t>,</w:t>
            </w:r>
            <w:r w:rsidRPr="20BAD650" w:rsidR="00AF204F">
              <w:rPr>
                <w:rFonts w:ascii="Calibri" w:hAnsi="Calibri" w:cs="Arial" w:asciiTheme="minorAscii" w:hAnsiTheme="minorAscii" w:cstheme="minorBidi"/>
                <w:sz w:val="18"/>
                <w:szCs w:val="18"/>
                <w:lang w:val="es-ES"/>
              </w:rPr>
              <w:t xml:space="preserve"> la deforestación </w:t>
            </w:r>
            <w:r w:rsidRPr="20BAD650" w:rsidR="239D66B8">
              <w:rPr>
                <w:rFonts w:ascii="Calibri" w:hAnsi="Calibri" w:cs="Arial" w:asciiTheme="minorAscii" w:hAnsiTheme="minorAscii" w:cstheme="minorBidi"/>
                <w:sz w:val="18"/>
                <w:szCs w:val="18"/>
                <w:lang w:val="es-ES"/>
              </w:rPr>
              <w:t xml:space="preserve">relacionada a </w:t>
            </w:r>
            <w:r w:rsidRPr="20BAD650" w:rsidR="08D22F3B">
              <w:rPr>
                <w:rFonts w:ascii="Calibri" w:hAnsi="Calibri" w:cs="Arial" w:asciiTheme="minorAscii" w:hAnsiTheme="minorAscii" w:cstheme="minorBidi"/>
                <w:sz w:val="18"/>
                <w:szCs w:val="18"/>
                <w:lang w:val="es-ES"/>
              </w:rPr>
              <w:t xml:space="preserve">cultivos anuales, cacao, palma y pastos </w:t>
            </w:r>
            <w:r w:rsidRPr="20BAD650" w:rsidR="00AF204F">
              <w:rPr>
                <w:rFonts w:ascii="Calibri" w:hAnsi="Calibri" w:cs="Arial" w:asciiTheme="minorAscii" w:hAnsiTheme="minorAscii" w:cstheme="minorBidi"/>
                <w:sz w:val="18"/>
                <w:szCs w:val="18"/>
                <w:lang w:val="es-ES"/>
              </w:rPr>
              <w:t xml:space="preserve">en el</w:t>
            </w:r>
            <w:r w:rsidRPr="20BAD650" w:rsidR="00AF204F">
              <w:rPr>
                <w:rFonts w:ascii="Calibri" w:hAnsi="Calibri" w:cs="Arial" w:asciiTheme="minorAscii" w:hAnsiTheme="minorAscii" w:cstheme="minorBidi"/>
                <w:sz w:val="18"/>
                <w:szCs w:val="18"/>
                <w:lang w:val="es-ES"/>
              </w:rPr>
              <w:t xml:space="preserve"> paisaj</w:t>
            </w:r>
            <w:r w:rsidRPr="20BAD650" w:rsidR="00AF204F">
              <w:rPr>
                <w:rFonts w:ascii="Calibri" w:hAnsi="Calibri" w:cs="Arial" w:asciiTheme="minorAscii" w:hAnsiTheme="minorAscii" w:cstheme="minorBidi"/>
                <w:sz w:val="18"/>
                <w:szCs w:val="18"/>
                <w:lang w:val="es-ES"/>
              </w:rPr>
              <w:t xml:space="preserve">e del proyecto asciende a </w:t>
            </w:r>
            <w:r w:rsidRPr="20BAD650" w:rsidR="00911DE5">
              <w:rPr>
                <w:rFonts w:ascii="Calibri" w:hAnsi="Calibri" w:cs="Arial" w:asciiTheme="minorAscii" w:hAnsiTheme="minorAscii" w:cstheme="minorBidi"/>
                <w:sz w:val="18"/>
                <w:szCs w:val="18"/>
                <w:lang w:val="es-ES"/>
              </w:rPr>
              <w:t xml:space="preserve">1</w:t>
            </w:r>
            <w:r w:rsidRPr="20BAD650" w:rsidR="4F64830E">
              <w:rPr>
                <w:rFonts w:ascii="Calibri" w:hAnsi="Calibri" w:cs="Arial" w:asciiTheme="minorAscii" w:hAnsiTheme="minorAscii" w:cstheme="minorBidi"/>
                <w:sz w:val="18"/>
                <w:szCs w:val="18"/>
                <w:lang w:val="es-ES"/>
              </w:rPr>
              <w:t>70</w:t>
            </w:r>
            <w:r w:rsidRPr="20BAD650" w:rsidR="00911DE5">
              <w:rPr>
                <w:rFonts w:ascii="Calibri" w:hAnsi="Calibri" w:cs="Arial" w:asciiTheme="minorAscii" w:hAnsiTheme="minorAscii" w:cstheme="minorBidi"/>
                <w:sz w:val="18"/>
                <w:szCs w:val="18"/>
                <w:lang w:val="es-ES"/>
              </w:rPr>
              <w:t xml:space="preserve">,</w:t>
            </w:r>
            <w:r w:rsidRPr="20BAD650" w:rsidR="1FBDCFBA">
              <w:rPr>
                <w:rFonts w:ascii="Calibri" w:hAnsi="Calibri" w:cs="Arial" w:asciiTheme="minorAscii" w:hAnsiTheme="minorAscii" w:cstheme="minorBidi"/>
                <w:sz w:val="18"/>
                <w:szCs w:val="18"/>
                <w:lang w:val="es-ES"/>
              </w:rPr>
              <w:t xml:space="preserve">023</w:t>
            </w:r>
            <w:r w:rsidRPr="20BAD650" w:rsidR="00911DE5">
              <w:rPr>
                <w:rFonts w:ascii="Calibri" w:hAnsi="Calibri" w:cs="Arial" w:asciiTheme="minorAscii" w:hAnsiTheme="minorAscii" w:cstheme="minorBidi"/>
                <w:sz w:val="18"/>
                <w:szCs w:val="18"/>
                <w:lang w:val="es-ES"/>
              </w:rPr>
              <w:t xml:space="preserve"> </w:t>
            </w:r>
            <w:r w:rsidRPr="20BAD650" w:rsidR="00AF204F">
              <w:rPr>
                <w:rFonts w:ascii="Calibri" w:hAnsi="Calibri" w:cs="Arial" w:asciiTheme="minorAscii" w:hAnsiTheme="minorAscii" w:cstheme="minorBidi"/>
                <w:sz w:val="18"/>
                <w:szCs w:val="18"/>
                <w:lang w:val="es-ES"/>
              </w:rPr>
              <w:t>ha, de las cuales</w:t>
            </w:r>
            <w:r w:rsidRPr="20BAD650" w:rsidDel="003874BF" w:rsidR="00AF204F">
              <w:rPr>
                <w:rFonts w:ascii="Calibri" w:hAnsi="Calibri" w:cs="Arial" w:asciiTheme="minorAscii" w:hAnsiTheme="minorAscii" w:cstheme="minorBidi"/>
                <w:sz w:val="18"/>
                <w:szCs w:val="18"/>
                <w:lang w:val="es-ES"/>
              </w:rPr>
              <w:t xml:space="preserve"> </w:t>
            </w:r>
            <w:r w:rsidRPr="20BAD650" w:rsidR="00911DE5">
              <w:rPr>
                <w:rFonts w:ascii="Calibri" w:hAnsi="Calibri" w:cs="Arial" w:asciiTheme="minorAscii" w:hAnsiTheme="minorAscii" w:cstheme="minorBidi"/>
                <w:sz w:val="18"/>
                <w:szCs w:val="18"/>
                <w:lang w:val="es-ES"/>
              </w:rPr>
              <w:t xml:space="preserve">3</w:t>
            </w:r>
            <w:r w:rsidRPr="20BAD650" w:rsidR="2290A4D0">
              <w:rPr>
                <w:rFonts w:ascii="Calibri" w:hAnsi="Calibri" w:cs="Arial" w:asciiTheme="minorAscii" w:hAnsiTheme="minorAscii" w:cstheme="minorBidi"/>
                <w:sz w:val="18"/>
                <w:szCs w:val="18"/>
                <w:lang w:val="es-ES"/>
              </w:rPr>
              <w:t xml:space="preserve">4</w:t>
            </w:r>
            <w:r w:rsidRPr="20BAD650" w:rsidR="00911DE5">
              <w:rPr>
                <w:rFonts w:ascii="Calibri" w:hAnsi="Calibri" w:cs="Arial" w:asciiTheme="minorAscii" w:hAnsiTheme="minorAscii" w:cstheme="minorBidi"/>
                <w:sz w:val="18"/>
                <w:szCs w:val="18"/>
                <w:lang w:val="es-ES"/>
              </w:rPr>
              <w:t xml:space="preserve">,</w:t>
            </w:r>
            <w:r w:rsidRPr="20BAD650" w:rsidR="373C746C">
              <w:rPr>
                <w:rFonts w:ascii="Calibri" w:hAnsi="Calibri" w:cs="Arial" w:asciiTheme="minorAscii" w:hAnsiTheme="minorAscii" w:cstheme="minorBidi"/>
                <w:sz w:val="18"/>
                <w:szCs w:val="18"/>
                <w:lang w:val="es-ES"/>
              </w:rPr>
              <w:t xml:space="preserve">804</w:t>
            </w:r>
            <w:r w:rsidRPr="20BAD650" w:rsidR="00911DE5">
              <w:rPr>
                <w:rFonts w:ascii="Calibri" w:hAnsi="Calibri" w:cs="Arial" w:asciiTheme="minorAscii" w:hAnsiTheme="minorAscii" w:cstheme="minorBidi"/>
                <w:sz w:val="18"/>
                <w:szCs w:val="18"/>
                <w:lang w:val="es-ES"/>
              </w:rPr>
              <w:t xml:space="preserve"> </w:t>
            </w:r>
            <w:r w:rsidRPr="20BAD650" w:rsidR="00AF204F">
              <w:rPr>
                <w:rFonts w:ascii="Calibri" w:hAnsi="Calibri" w:cs="Arial" w:asciiTheme="minorAscii" w:hAnsiTheme="minorAscii" w:cstheme="minorBidi"/>
                <w:sz w:val="18"/>
                <w:szCs w:val="18"/>
                <w:lang w:val="es-ES"/>
              </w:rPr>
              <w:t xml:space="preserve">ha corresponden a bosque primario, </w:t>
            </w:r>
            <w:r w:rsidRPr="20BAD650" w:rsidR="6A5D1186">
              <w:rPr>
                <w:rFonts w:ascii="Calibri" w:hAnsi="Calibri" w:cs="Arial" w:asciiTheme="minorAscii" w:hAnsiTheme="minorAscii" w:cstheme="minorBidi"/>
                <w:sz w:val="18"/>
                <w:szCs w:val="18"/>
                <w:lang w:val="es-ES"/>
              </w:rPr>
              <w:t xml:space="preserve">33</w:t>
            </w:r>
            <w:r w:rsidRPr="20BAD650" w:rsidR="00911DE5">
              <w:rPr>
                <w:rFonts w:ascii="Calibri" w:hAnsi="Calibri" w:cs="Arial" w:asciiTheme="minorAscii" w:hAnsiTheme="minorAscii" w:cstheme="minorBidi"/>
                <w:sz w:val="18"/>
                <w:szCs w:val="18"/>
                <w:lang w:val="es-ES"/>
              </w:rPr>
              <w:t xml:space="preserve">,</w:t>
            </w:r>
            <w:r w:rsidRPr="20BAD650" w:rsidR="206E0E0E">
              <w:rPr>
                <w:rFonts w:ascii="Calibri" w:hAnsi="Calibri" w:cs="Arial" w:asciiTheme="minorAscii" w:hAnsiTheme="minorAscii" w:cstheme="minorBidi"/>
                <w:sz w:val="18"/>
                <w:szCs w:val="18"/>
                <w:lang w:val="es-ES"/>
              </w:rPr>
              <w:t xml:space="preserve">157</w:t>
            </w:r>
            <w:r w:rsidRPr="20BAD650" w:rsidR="00911DE5">
              <w:rPr>
                <w:rFonts w:ascii="Calibri" w:hAnsi="Calibri" w:cs="Arial" w:asciiTheme="minorAscii" w:hAnsiTheme="minorAscii" w:cstheme="minorBidi"/>
                <w:sz w:val="18"/>
                <w:szCs w:val="18"/>
                <w:lang w:val="es-ES"/>
              </w:rPr>
              <w:t xml:space="preserve"> </w:t>
            </w:r>
            <w:r w:rsidRPr="20BAD650" w:rsidR="00AF204F">
              <w:rPr>
                <w:rFonts w:ascii="Calibri" w:hAnsi="Calibri" w:cs="Arial" w:asciiTheme="minorAscii" w:hAnsiTheme="minorAscii" w:cstheme="minorBidi"/>
                <w:sz w:val="18"/>
                <w:szCs w:val="18"/>
                <w:lang w:val="es-ES"/>
              </w:rPr>
              <w:t xml:space="preserve">ha a bosque </w:t>
            </w:r>
            <w:r w:rsidRPr="20BAD650" w:rsidR="00911DE5">
              <w:rPr>
                <w:rFonts w:ascii="Calibri" w:hAnsi="Calibri" w:cs="Arial" w:asciiTheme="minorAscii" w:hAnsiTheme="minorAscii" w:cstheme="minorBidi"/>
                <w:sz w:val="18"/>
                <w:szCs w:val="18"/>
                <w:lang w:val="es-ES"/>
              </w:rPr>
              <w:t xml:space="preserve">con tala </w:t>
            </w:r>
            <w:r w:rsidRPr="20BAD650" w:rsidR="00AF204F">
              <w:rPr>
                <w:rFonts w:ascii="Calibri" w:hAnsi="Calibri" w:cs="Arial" w:asciiTheme="minorAscii" w:hAnsiTheme="minorAscii" w:cstheme="minorBidi"/>
                <w:sz w:val="18"/>
                <w:szCs w:val="18"/>
                <w:lang w:val="es-ES"/>
              </w:rPr>
              <w:t>y</w:t>
            </w:r>
            <w:r w:rsidRPr="20BAD650" w:rsidDel="003874BF" w:rsidR="00AF204F">
              <w:rPr>
                <w:rFonts w:ascii="Calibri" w:hAnsi="Calibri" w:cs="Arial" w:asciiTheme="minorAscii" w:hAnsiTheme="minorAscii" w:cstheme="minorBidi"/>
                <w:sz w:val="18"/>
                <w:szCs w:val="18"/>
                <w:lang w:val="es-ES"/>
              </w:rPr>
              <w:t xml:space="preserve"> </w:t>
            </w:r>
            <w:r w:rsidRPr="20BAD650" w:rsidDel="003874BF" w:rsidR="6B9C2521">
              <w:rPr>
                <w:rFonts w:ascii="Calibri" w:hAnsi="Calibri" w:cs="Arial" w:asciiTheme="minorAscii" w:hAnsiTheme="minorAscii" w:cstheme="minorBidi"/>
                <w:sz w:val="18"/>
                <w:szCs w:val="18"/>
                <w:lang w:val="es-ES"/>
              </w:rPr>
              <w:t xml:space="preserve">102</w:t>
            </w:r>
            <w:r w:rsidRPr="20BAD650" w:rsidR="00911DE5">
              <w:rPr>
                <w:rFonts w:ascii="Calibri" w:hAnsi="Calibri" w:cs="Arial" w:asciiTheme="minorAscii" w:hAnsiTheme="minorAscii" w:cstheme="minorBidi"/>
                <w:sz w:val="18"/>
                <w:szCs w:val="18"/>
                <w:lang w:val="es-ES"/>
              </w:rPr>
              <w:t xml:space="preserve">,</w:t>
            </w:r>
            <w:r w:rsidRPr="20BAD650" w:rsidR="7310F9DE">
              <w:rPr>
                <w:rFonts w:ascii="Calibri" w:hAnsi="Calibri" w:cs="Arial" w:asciiTheme="minorAscii" w:hAnsiTheme="minorAscii" w:cstheme="minorBidi"/>
                <w:sz w:val="18"/>
                <w:szCs w:val="18"/>
                <w:lang w:val="es-ES"/>
              </w:rPr>
              <w:t xml:space="preserve">061</w:t>
            </w:r>
            <w:r w:rsidRPr="20BAD650" w:rsidR="00911DE5">
              <w:rPr>
                <w:rFonts w:ascii="Calibri" w:hAnsi="Calibri" w:cs="Arial" w:asciiTheme="minorAscii" w:hAnsiTheme="minorAscii" w:cstheme="minorBidi"/>
                <w:sz w:val="18"/>
                <w:szCs w:val="18"/>
                <w:lang w:val="es-ES"/>
              </w:rPr>
              <w:t xml:space="preserve"> </w:t>
            </w:r>
            <w:r w:rsidRPr="20BAD650" w:rsidR="00AF204F">
              <w:rPr>
                <w:rFonts w:ascii="Calibri" w:hAnsi="Calibri" w:cs="Arial" w:asciiTheme="minorAscii" w:hAnsiTheme="minorAscii" w:cstheme="minorBidi"/>
                <w:sz w:val="18"/>
                <w:szCs w:val="18"/>
                <w:lang w:val="es-ES"/>
              </w:rPr>
              <w:t>ha a bosque secundario.</w:t>
            </w:r>
            <w:r w:rsidRPr="20BAD650" w:rsidR="00A90336">
              <w:rPr>
                <w:rFonts w:ascii="Calibri" w:hAnsi="Calibri" w:cs="Arial" w:asciiTheme="minorAscii" w:hAnsiTheme="minorAscii" w:cstheme="minorBidi"/>
                <w:sz w:val="18"/>
                <w:szCs w:val="18"/>
                <w:lang w:val="es-ES"/>
              </w:rPr>
              <w:t xml:space="preserve"> </w:t>
            </w:r>
            <w:r w:rsidRPr="20BAD650" w:rsidR="00A90336">
              <w:rPr>
                <w:rFonts w:ascii="Calibri" w:hAnsi="Calibri" w:cs="Arial" w:asciiTheme="minorAscii" w:hAnsiTheme="minorAscii" w:cstheme="minorBidi"/>
                <w:sz w:val="18"/>
                <w:szCs w:val="18"/>
                <w:lang w:val="es"/>
              </w:rPr>
              <w:t>Las cifras indicadas se comparan con el escenario sin proyecto, en el cual e</w:t>
            </w:r>
            <w:r w:rsidRPr="20BAD650" w:rsidR="00AF204F">
              <w:rPr>
                <w:rFonts w:ascii="Calibri" w:hAnsi="Calibri" w:cs="Arial" w:asciiTheme="minorAscii" w:hAnsiTheme="minorAscii" w:cstheme="minorBidi"/>
                <w:sz w:val="18"/>
                <w:szCs w:val="18"/>
                <w:lang w:val="es"/>
              </w:rPr>
              <w:t xml:space="preserve">l total proyectado de hectáreas de deforestación</w:t>
            </w:r>
            <w:r w:rsidRPr="20BAD650" w:rsidR="29AB13AA">
              <w:rPr>
                <w:rFonts w:ascii="Calibri" w:hAnsi="Calibri" w:cs="Arial" w:asciiTheme="minorAscii" w:hAnsiTheme="minorAscii" w:cstheme="minorBidi"/>
                <w:sz w:val="18"/>
                <w:szCs w:val="18"/>
                <w:lang w:val="es"/>
              </w:rPr>
              <w:t xml:space="preserve"> </w:t>
            </w:r>
            <w:r w:rsidRPr="20BAD650" w:rsidR="420C30DD">
              <w:rPr>
                <w:rFonts w:ascii="Calibri" w:hAnsi="Calibri" w:cs="Arial" w:asciiTheme="minorAscii" w:hAnsiTheme="minorAscii" w:cstheme="minorBidi"/>
                <w:sz w:val="18"/>
                <w:szCs w:val="18"/>
                <w:lang w:val="es-ES"/>
              </w:rPr>
              <w:t xml:space="preserve">relacionada a </w:t>
            </w:r>
            <w:r w:rsidRPr="20BAD650" w:rsidR="7E0A0A0A">
              <w:rPr>
                <w:rFonts w:ascii="Calibri" w:hAnsi="Calibri" w:cs="Arial" w:asciiTheme="minorAscii" w:hAnsiTheme="minorAscii" w:cstheme="minorBidi"/>
                <w:sz w:val="18"/>
                <w:szCs w:val="18"/>
                <w:lang w:val="es-ES"/>
              </w:rPr>
              <w:t>cultivos anuales, cacao, palma y pastos</w:t>
            </w:r>
            <w:r w:rsidRPr="20BAD650" w:rsidR="00AF204F">
              <w:rPr>
                <w:rFonts w:ascii="Calibri" w:hAnsi="Calibri" w:cs="Arial" w:asciiTheme="minorAscii" w:hAnsiTheme="minorAscii" w:cstheme="minorBidi"/>
                <w:sz w:val="18"/>
                <w:szCs w:val="18"/>
                <w:lang w:val="es"/>
              </w:rPr>
              <w:t xml:space="preserve"> en el paisaje del proyecto para el mismo período es de </w:t>
            </w:r>
            <w:r w:rsidRPr="20BAD650" w:rsidR="00911DE5">
              <w:rPr>
                <w:rFonts w:ascii="Calibri" w:hAnsi="Calibri" w:cs="Arial" w:asciiTheme="minorAscii" w:hAnsiTheme="minorAscii" w:cstheme="minorBidi"/>
                <w:sz w:val="18"/>
                <w:szCs w:val="18"/>
                <w:lang w:val="es"/>
              </w:rPr>
              <w:t>2</w:t>
            </w:r>
            <w:r w:rsidRPr="20BAD650" w:rsidR="0F723BCE">
              <w:rPr>
                <w:rFonts w:ascii="Calibri" w:hAnsi="Calibri" w:cs="Arial" w:asciiTheme="minorAscii" w:hAnsiTheme="minorAscii" w:cstheme="minorBidi"/>
                <w:sz w:val="18"/>
                <w:szCs w:val="18"/>
                <w:lang w:val="es"/>
              </w:rPr>
              <w:t>54</w:t>
            </w:r>
            <w:r w:rsidRPr="20BAD650" w:rsidR="00911DE5">
              <w:rPr>
                <w:rFonts w:ascii="Calibri" w:hAnsi="Calibri" w:cs="Arial" w:asciiTheme="minorAscii" w:hAnsiTheme="minorAscii" w:cstheme="minorBidi"/>
                <w:sz w:val="18"/>
                <w:szCs w:val="18"/>
                <w:lang w:val="es"/>
              </w:rPr>
              <w:t>,</w:t>
            </w:r>
            <w:r w:rsidRPr="20BAD650" w:rsidR="1CD609BA">
              <w:rPr>
                <w:rFonts w:ascii="Calibri" w:hAnsi="Calibri" w:cs="Arial" w:asciiTheme="minorAscii" w:hAnsiTheme="minorAscii" w:cstheme="minorBidi"/>
                <w:sz w:val="18"/>
                <w:szCs w:val="18"/>
                <w:lang w:val="es"/>
              </w:rPr>
              <w:t>303</w:t>
            </w:r>
            <w:r w:rsidRPr="20BAD650" w:rsidR="00AF204F">
              <w:rPr>
                <w:rFonts w:ascii="Calibri" w:hAnsi="Calibri" w:cs="Arial" w:asciiTheme="minorAscii" w:hAnsiTheme="minorAscii" w:cstheme="minorBidi"/>
                <w:sz w:val="18"/>
                <w:szCs w:val="18"/>
                <w:lang w:val="es"/>
              </w:rPr>
              <w:t xml:space="preserve"> ha, de las cuales </w:t>
            </w:r>
            <w:r w:rsidRPr="20BAD650" w:rsidR="00911DE5">
              <w:rPr>
                <w:rFonts w:ascii="Calibri" w:hAnsi="Calibri" w:cs="Arial" w:asciiTheme="minorAscii" w:hAnsiTheme="minorAscii" w:cstheme="minorBidi"/>
                <w:sz w:val="18"/>
                <w:szCs w:val="18"/>
                <w:lang w:val="es"/>
              </w:rPr>
              <w:t xml:space="preserve">4</w:t>
            </w:r>
            <w:r w:rsidRPr="20BAD650" w:rsidR="0018F81C">
              <w:rPr>
                <w:rFonts w:ascii="Calibri" w:hAnsi="Calibri" w:cs="Arial" w:asciiTheme="minorAscii" w:hAnsiTheme="minorAscii" w:cstheme="minorBidi"/>
                <w:sz w:val="18"/>
                <w:szCs w:val="18"/>
                <w:lang w:val="es"/>
              </w:rPr>
              <w:t xml:space="preserve">9</w:t>
            </w:r>
            <w:r w:rsidRPr="20BAD650" w:rsidR="00911DE5">
              <w:rPr>
                <w:rFonts w:ascii="Calibri" w:hAnsi="Calibri" w:cs="Arial" w:asciiTheme="minorAscii" w:hAnsiTheme="minorAscii" w:cstheme="minorBidi"/>
                <w:sz w:val="18"/>
                <w:szCs w:val="18"/>
                <w:lang w:val="es"/>
              </w:rPr>
              <w:t xml:space="preserve">,</w:t>
            </w:r>
            <w:r w:rsidRPr="20BAD650" w:rsidR="58331C61">
              <w:rPr>
                <w:rFonts w:ascii="Calibri" w:hAnsi="Calibri" w:cs="Arial" w:asciiTheme="minorAscii" w:hAnsiTheme="minorAscii" w:cstheme="minorBidi"/>
                <w:sz w:val="18"/>
                <w:szCs w:val="18"/>
                <w:lang w:val="es"/>
              </w:rPr>
              <w:t xml:space="preserve">319</w:t>
            </w:r>
            <w:r w:rsidRPr="20BAD650" w:rsidR="00911DE5">
              <w:rPr>
                <w:rFonts w:ascii="Calibri" w:hAnsi="Calibri" w:cs="Arial" w:asciiTheme="minorAscii" w:hAnsiTheme="minorAscii" w:cstheme="minorBidi"/>
                <w:sz w:val="18"/>
                <w:szCs w:val="18"/>
                <w:lang w:val="es"/>
              </w:rPr>
              <w:t xml:space="preserve"> </w:t>
            </w:r>
            <w:r w:rsidRPr="20BAD650" w:rsidR="00AF204F">
              <w:rPr>
                <w:rFonts w:ascii="Calibri" w:hAnsi="Calibri" w:cs="Arial" w:asciiTheme="minorAscii" w:hAnsiTheme="minorAscii" w:cstheme="minorBidi"/>
                <w:sz w:val="18"/>
                <w:szCs w:val="18"/>
                <w:lang w:val="es"/>
              </w:rPr>
              <w:t xml:space="preserve">ha corresponden a bosque primario, </w:t>
            </w:r>
            <w:r w:rsidRPr="20BAD650" w:rsidR="00911DE5">
              <w:rPr>
                <w:rFonts w:ascii="Calibri" w:hAnsi="Calibri" w:cs="Arial" w:asciiTheme="minorAscii" w:hAnsiTheme="minorAscii" w:cstheme="minorBidi"/>
                <w:sz w:val="18"/>
                <w:szCs w:val="18"/>
                <w:lang w:val="es"/>
              </w:rPr>
              <w:t xml:space="preserve">4</w:t>
            </w:r>
            <w:r w:rsidRPr="20BAD650" w:rsidR="73088793">
              <w:rPr>
                <w:rFonts w:ascii="Calibri" w:hAnsi="Calibri" w:cs="Arial" w:asciiTheme="minorAscii" w:hAnsiTheme="minorAscii" w:cstheme="minorBidi"/>
                <w:sz w:val="18"/>
                <w:szCs w:val="18"/>
                <w:lang w:val="es"/>
              </w:rPr>
              <w:t xml:space="preserve">7</w:t>
            </w:r>
            <w:r w:rsidRPr="20BAD650" w:rsidR="00911DE5">
              <w:rPr>
                <w:rFonts w:ascii="Calibri" w:hAnsi="Calibri" w:cs="Arial" w:asciiTheme="minorAscii" w:hAnsiTheme="minorAscii" w:cstheme="minorBidi"/>
                <w:sz w:val="18"/>
                <w:szCs w:val="18"/>
                <w:lang w:val="es"/>
              </w:rPr>
              <w:t xml:space="preserve">,</w:t>
            </w:r>
            <w:r w:rsidRPr="20BAD650" w:rsidR="15CDBB43">
              <w:rPr>
                <w:rFonts w:ascii="Calibri" w:hAnsi="Calibri" w:cs="Arial" w:asciiTheme="minorAscii" w:hAnsiTheme="minorAscii" w:cstheme="minorBidi"/>
                <w:sz w:val="18"/>
                <w:szCs w:val="18"/>
                <w:lang w:val="es"/>
              </w:rPr>
              <w:t xml:space="preserve">734</w:t>
            </w:r>
            <w:r w:rsidRPr="20BAD650" w:rsidR="00911DE5">
              <w:rPr>
                <w:rFonts w:ascii="Calibri" w:hAnsi="Calibri" w:cs="Arial" w:asciiTheme="minorAscii" w:hAnsiTheme="minorAscii" w:cstheme="minorBidi"/>
                <w:sz w:val="18"/>
                <w:szCs w:val="18"/>
                <w:lang w:val="es"/>
              </w:rPr>
              <w:t xml:space="preserve"> </w:t>
            </w:r>
            <w:r w:rsidRPr="20BAD650" w:rsidR="00AF204F">
              <w:rPr>
                <w:rFonts w:ascii="Calibri" w:hAnsi="Calibri" w:cs="Arial" w:asciiTheme="minorAscii" w:hAnsiTheme="minorAscii" w:cstheme="minorBidi"/>
                <w:sz w:val="18"/>
                <w:szCs w:val="18"/>
                <w:lang w:val="es"/>
              </w:rPr>
              <w:t xml:space="preserve">ha a bosque </w:t>
            </w:r>
            <w:r w:rsidRPr="20BAD650" w:rsidR="00911DE5">
              <w:rPr>
                <w:rFonts w:ascii="Calibri" w:hAnsi="Calibri" w:cs="Arial" w:asciiTheme="minorAscii" w:hAnsiTheme="minorAscii" w:cstheme="minorBidi"/>
                <w:sz w:val="18"/>
                <w:szCs w:val="18"/>
                <w:lang w:val="es"/>
              </w:rPr>
              <w:t xml:space="preserve">con tala </w:t>
            </w:r>
            <w:r w:rsidRPr="20BAD650" w:rsidR="00AF204F">
              <w:rPr>
                <w:rFonts w:ascii="Calibri" w:hAnsi="Calibri" w:cs="Arial" w:asciiTheme="minorAscii" w:hAnsiTheme="minorAscii" w:cstheme="minorBidi"/>
                <w:sz w:val="18"/>
                <w:szCs w:val="18"/>
                <w:lang w:val="es"/>
              </w:rPr>
              <w:t>y</w:t>
            </w:r>
            <w:r w:rsidRPr="20BAD650" w:rsidDel="003874BF" w:rsidR="00AF204F">
              <w:rPr>
                <w:rFonts w:ascii="Calibri" w:hAnsi="Calibri" w:cs="Arial" w:asciiTheme="minorAscii" w:hAnsiTheme="minorAscii" w:cstheme="minorBidi"/>
                <w:sz w:val="18"/>
                <w:szCs w:val="18"/>
                <w:lang w:val="es"/>
              </w:rPr>
              <w:t xml:space="preserve"> </w:t>
            </w:r>
            <w:r w:rsidRPr="20BAD650" w:rsidR="00911DE5">
              <w:rPr>
                <w:rFonts w:ascii="Calibri" w:hAnsi="Calibri" w:cs="Arial" w:asciiTheme="minorAscii" w:hAnsiTheme="minorAscii" w:cstheme="minorBidi"/>
                <w:sz w:val="18"/>
                <w:szCs w:val="18"/>
                <w:lang w:val="es"/>
              </w:rPr>
              <w:t xml:space="preserve">1</w:t>
            </w:r>
            <w:r w:rsidRPr="20BAD650" w:rsidR="53369219">
              <w:rPr>
                <w:rFonts w:ascii="Calibri" w:hAnsi="Calibri" w:cs="Arial" w:asciiTheme="minorAscii" w:hAnsiTheme="minorAscii" w:cstheme="minorBidi"/>
                <w:sz w:val="18"/>
                <w:szCs w:val="18"/>
                <w:lang w:val="es"/>
              </w:rPr>
              <w:t xml:space="preserve">57</w:t>
            </w:r>
            <w:r w:rsidRPr="20BAD650" w:rsidR="00911DE5">
              <w:rPr>
                <w:rFonts w:ascii="Calibri" w:hAnsi="Calibri" w:cs="Arial" w:asciiTheme="minorAscii" w:hAnsiTheme="minorAscii" w:cstheme="minorBidi"/>
                <w:sz w:val="18"/>
                <w:szCs w:val="18"/>
                <w:lang w:val="es"/>
              </w:rPr>
              <w:t xml:space="preserve">,2</w:t>
            </w:r>
            <w:r w:rsidRPr="20BAD650" w:rsidR="6FCC2210">
              <w:rPr>
                <w:rFonts w:ascii="Calibri" w:hAnsi="Calibri" w:cs="Arial" w:asciiTheme="minorAscii" w:hAnsiTheme="minorAscii" w:cstheme="minorBidi"/>
                <w:sz w:val="18"/>
                <w:szCs w:val="18"/>
                <w:lang w:val="es"/>
              </w:rPr>
              <w:t xml:space="preserve">50</w:t>
            </w:r>
            <w:r w:rsidRPr="20BAD650" w:rsidR="00911DE5">
              <w:rPr>
                <w:rFonts w:ascii="Calibri" w:hAnsi="Calibri" w:cs="Arial" w:asciiTheme="minorAscii" w:hAnsiTheme="minorAscii" w:cstheme="minorBidi"/>
                <w:sz w:val="18"/>
                <w:szCs w:val="18"/>
                <w:lang w:val="es"/>
              </w:rPr>
              <w:t xml:space="preserve"> </w:t>
            </w:r>
            <w:r w:rsidRPr="20BAD650" w:rsidR="00AF204F">
              <w:rPr>
                <w:rFonts w:ascii="Calibri" w:hAnsi="Calibri" w:cs="Arial" w:asciiTheme="minorAscii" w:hAnsiTheme="minorAscii" w:cstheme="minorBidi"/>
                <w:sz w:val="18"/>
                <w:szCs w:val="18"/>
                <w:lang w:val="es"/>
              </w:rPr>
              <w:t>ha a bosque secundario.</w:t>
            </w:r>
          </w:p>
          <w:p w:rsidRPr="00D723F3" w:rsidR="00AF204F" w:rsidP="00AF204F" w:rsidRDefault="00AF204F" w14:paraId="147B4C30" w14:textId="77777777">
            <w:pPr>
              <w:spacing w:after="0"/>
              <w:rPr>
                <w:rFonts w:asciiTheme="minorHAnsi" w:hAnsiTheme="minorHAnsi" w:cstheme="minorHAnsi"/>
                <w:sz w:val="18"/>
                <w:szCs w:val="18"/>
                <w:lang w:val="es"/>
              </w:rPr>
            </w:pPr>
          </w:p>
          <w:p w:rsidRPr="00D723F3" w:rsidR="00AF204F" w:rsidP="20BAD650" w:rsidRDefault="00AF204F" w14:paraId="5926984A" w14:textId="60D0CF28">
            <w:pPr>
              <w:spacing w:after="0"/>
              <w:rPr>
                <w:rFonts w:ascii="Calibri" w:hAnsi="Calibri" w:cs="Calibri" w:asciiTheme="minorAscii" w:hAnsiTheme="minorAscii" w:cstheme="minorAscii"/>
                <w:sz w:val="18"/>
                <w:szCs w:val="18"/>
                <w:lang w:val="es"/>
              </w:rPr>
            </w:pPr>
            <w:r w:rsidRPr="20BAD650" w:rsidR="00AF204F">
              <w:rPr>
                <w:rFonts w:ascii="Calibri" w:hAnsi="Calibri" w:cs="Calibri" w:asciiTheme="minorAscii" w:hAnsiTheme="minorAscii" w:cstheme="minorAscii"/>
                <w:sz w:val="18"/>
                <w:szCs w:val="18"/>
                <w:lang w:val="es"/>
              </w:rPr>
              <w:t>Como resultado de lo anterior, la deforestación evitada</w:t>
            </w:r>
            <w:r w:rsidRPr="20BAD650" w:rsidR="654C5633">
              <w:rPr>
                <w:rFonts w:ascii="Calibri" w:hAnsi="Calibri" w:cs="Calibri" w:asciiTheme="minorAscii" w:hAnsiTheme="minorAscii" w:cstheme="minorAscii"/>
                <w:sz w:val="18"/>
                <w:szCs w:val="18"/>
                <w:lang w:val="es"/>
              </w:rPr>
              <w:t xml:space="preserve"> </w:t>
            </w:r>
            <w:r w:rsidRPr="20BAD650" w:rsidR="654C5633">
              <w:rPr>
                <w:rFonts w:ascii="Calibri" w:hAnsi="Calibri" w:cs="Arial" w:asciiTheme="minorAscii" w:hAnsiTheme="minorAscii" w:cstheme="minorBidi"/>
                <w:sz w:val="18"/>
                <w:szCs w:val="18"/>
                <w:lang w:val="es-ES"/>
              </w:rPr>
              <w:t>para cultivos anuales, cacao, palma y pastos,</w:t>
            </w:r>
            <w:r w:rsidRPr="20BAD650" w:rsidR="00AF204F">
              <w:rPr>
                <w:rFonts w:ascii="Calibri" w:hAnsi="Calibri" w:cs="Calibri" w:asciiTheme="minorAscii" w:hAnsiTheme="minorAscii" w:cstheme="minorAscii"/>
                <w:sz w:val="18"/>
                <w:szCs w:val="18"/>
                <w:lang w:val="es"/>
              </w:rPr>
              <w:t xml:space="preserve"> para el período 2018-202</w:t>
            </w:r>
            <w:r w:rsidRPr="20BAD650" w:rsidR="5EDD6E5C">
              <w:rPr>
                <w:rFonts w:ascii="Calibri" w:hAnsi="Calibri" w:cs="Calibri" w:asciiTheme="minorAscii" w:hAnsiTheme="minorAscii" w:cstheme="minorAscii"/>
                <w:sz w:val="18"/>
                <w:szCs w:val="18"/>
                <w:lang w:val="es"/>
              </w:rPr>
              <w:t>4</w:t>
            </w:r>
            <w:r w:rsidRPr="20BAD650" w:rsidR="00911DE5">
              <w:rPr>
                <w:rFonts w:ascii="Calibri" w:hAnsi="Calibri" w:cs="Calibri" w:asciiTheme="minorAscii" w:hAnsiTheme="minorAscii" w:cstheme="minorAscii"/>
                <w:sz w:val="18"/>
                <w:szCs w:val="18"/>
                <w:lang w:val="es"/>
              </w:rPr>
              <w:t xml:space="preserve">, obtenida de la diferencia de los dos escenarios anteriores, </w:t>
            </w:r>
            <w:r w:rsidRPr="20BAD650" w:rsidR="00AF204F">
              <w:rPr>
                <w:rFonts w:ascii="Calibri" w:hAnsi="Calibri" w:cs="Calibri" w:asciiTheme="minorAscii" w:hAnsiTheme="minorAscii" w:cstheme="minorAscii"/>
                <w:sz w:val="18"/>
                <w:szCs w:val="18"/>
                <w:lang w:val="es"/>
              </w:rPr>
              <w:t xml:space="preserve">asciende a </w:t>
            </w:r>
            <w:r w:rsidRPr="20BAD650" w:rsidR="0D212E85">
              <w:rPr>
                <w:rFonts w:ascii="Calibri" w:hAnsi="Calibri" w:cs="Calibri" w:asciiTheme="minorAscii" w:hAnsiTheme="minorAscii" w:cstheme="minorAscii"/>
                <w:sz w:val="18"/>
                <w:szCs w:val="18"/>
                <w:lang w:val="es"/>
              </w:rPr>
              <w:t>84</w:t>
            </w:r>
            <w:r w:rsidRPr="20BAD650" w:rsidR="00A90336">
              <w:rPr>
                <w:rFonts w:ascii="Calibri" w:hAnsi="Calibri" w:cs="Calibri" w:asciiTheme="minorAscii" w:hAnsiTheme="minorAscii" w:cstheme="minorAscii"/>
                <w:sz w:val="18"/>
                <w:szCs w:val="18"/>
                <w:lang w:val="es-PE"/>
              </w:rPr>
              <w:t>,</w:t>
            </w:r>
            <w:r w:rsidRPr="20BAD650" w:rsidR="4BD85A34">
              <w:rPr>
                <w:rFonts w:ascii="Calibri" w:hAnsi="Calibri" w:cs="Calibri" w:asciiTheme="minorAscii" w:hAnsiTheme="minorAscii" w:cstheme="minorAscii"/>
                <w:sz w:val="18"/>
                <w:szCs w:val="18"/>
                <w:lang w:val="es-PE"/>
              </w:rPr>
              <w:t>280</w:t>
            </w:r>
            <w:r w:rsidRPr="20BAD650" w:rsidR="003874BF">
              <w:rPr>
                <w:rFonts w:ascii="Calibri" w:hAnsi="Calibri" w:cs="Calibri" w:asciiTheme="minorAscii" w:hAnsiTheme="minorAscii" w:cstheme="minorAscii"/>
                <w:sz w:val="18"/>
                <w:szCs w:val="18"/>
                <w:lang w:val="es-PE"/>
              </w:rPr>
              <w:t xml:space="preserve"> </w:t>
            </w:r>
            <w:r w:rsidRPr="20BAD650" w:rsidR="00AF204F">
              <w:rPr>
                <w:rFonts w:ascii="Calibri" w:hAnsi="Calibri" w:cs="Calibri" w:asciiTheme="minorAscii" w:hAnsiTheme="minorAscii" w:cstheme="minorAscii"/>
                <w:sz w:val="18"/>
                <w:szCs w:val="18"/>
                <w:lang w:val="es"/>
              </w:rPr>
              <w:t>hectáreas.</w:t>
            </w:r>
          </w:p>
          <w:p w:rsidRPr="00D723F3" w:rsidR="00AF204F" w:rsidP="00AF204F" w:rsidRDefault="00AF204F" w14:paraId="38AD3A55" w14:textId="77777777">
            <w:pPr>
              <w:spacing w:after="0"/>
              <w:rPr>
                <w:rFonts w:asciiTheme="minorHAnsi" w:hAnsiTheme="minorHAnsi" w:cstheme="minorHAnsi"/>
                <w:sz w:val="18"/>
                <w:szCs w:val="18"/>
                <w:lang w:val="es-PE"/>
              </w:rPr>
            </w:pPr>
          </w:p>
          <w:p w:rsidRPr="00D723F3" w:rsidR="00A90336" w:rsidP="20BAD650" w:rsidRDefault="00A90336" w14:paraId="7A76A61F" w14:textId="75C87220">
            <w:pPr>
              <w:spacing w:after="0"/>
              <w:rPr>
                <w:rFonts w:ascii="Calibri" w:hAnsi="Calibri" w:cs="Calibri" w:asciiTheme="minorAscii" w:hAnsiTheme="minorAscii" w:cstheme="minorAscii"/>
                <w:sz w:val="18"/>
                <w:szCs w:val="18"/>
                <w:lang w:val="es-PE"/>
              </w:rPr>
            </w:pPr>
            <w:r w:rsidRPr="20BAD650" w:rsidR="00A90336">
              <w:rPr>
                <w:rFonts w:ascii="Calibri" w:hAnsi="Calibri" w:cs="Calibri" w:asciiTheme="minorAscii" w:hAnsiTheme="minorAscii" w:cstheme="minorAscii"/>
                <w:sz w:val="18"/>
                <w:szCs w:val="18"/>
                <w:lang w:val="es"/>
              </w:rPr>
              <w:t xml:space="preserve">- </w:t>
            </w:r>
            <w:r w:rsidRPr="20BAD650" w:rsidR="00A90336">
              <w:rPr>
                <w:rFonts w:ascii="Calibri" w:hAnsi="Calibri" w:cs="Calibri" w:asciiTheme="minorAscii" w:hAnsiTheme="minorAscii" w:cstheme="minorAscii"/>
                <w:sz w:val="18"/>
                <w:szCs w:val="18"/>
                <w:lang w:val="es-PE"/>
              </w:rPr>
              <w:t>Bosque primario: 1</w:t>
            </w:r>
            <w:r w:rsidRPr="20BAD650" w:rsidR="573F6A03">
              <w:rPr>
                <w:rFonts w:ascii="Calibri" w:hAnsi="Calibri" w:cs="Calibri" w:asciiTheme="minorAscii" w:hAnsiTheme="minorAscii" w:cstheme="minorAscii"/>
                <w:sz w:val="18"/>
                <w:szCs w:val="18"/>
                <w:lang w:val="es-PE"/>
              </w:rPr>
              <w:t>4</w:t>
            </w:r>
            <w:r w:rsidRPr="20BAD650" w:rsidR="00A90336">
              <w:rPr>
                <w:rFonts w:ascii="Calibri" w:hAnsi="Calibri" w:cs="Calibri" w:asciiTheme="minorAscii" w:hAnsiTheme="minorAscii" w:cstheme="minorAscii"/>
                <w:sz w:val="18"/>
                <w:szCs w:val="18"/>
                <w:lang w:val="es-PE"/>
              </w:rPr>
              <w:t>,</w:t>
            </w:r>
            <w:r w:rsidRPr="20BAD650" w:rsidR="34AFB068">
              <w:rPr>
                <w:rFonts w:ascii="Calibri" w:hAnsi="Calibri" w:cs="Calibri" w:asciiTheme="minorAscii" w:hAnsiTheme="minorAscii" w:cstheme="minorAscii"/>
                <w:sz w:val="18"/>
                <w:szCs w:val="18"/>
                <w:lang w:val="es-PE"/>
              </w:rPr>
              <w:t>5</w:t>
            </w:r>
            <w:r w:rsidRPr="20BAD650" w:rsidR="00A90336">
              <w:rPr>
                <w:rFonts w:ascii="Calibri" w:hAnsi="Calibri" w:cs="Calibri" w:asciiTheme="minorAscii" w:hAnsiTheme="minorAscii" w:cstheme="minorAscii"/>
                <w:sz w:val="18"/>
                <w:szCs w:val="18"/>
                <w:lang w:val="es-PE"/>
              </w:rPr>
              <w:t xml:space="preserve">15 hectáreas. </w:t>
            </w:r>
          </w:p>
          <w:p w:rsidRPr="00D723F3" w:rsidR="00A90336" w:rsidP="20BAD650" w:rsidRDefault="00A90336" w14:paraId="34CFF15E" w14:textId="5580ACE2">
            <w:pPr>
              <w:spacing w:after="0"/>
              <w:rPr>
                <w:rFonts w:ascii="Calibri" w:hAnsi="Calibri" w:cs="Calibri" w:asciiTheme="minorAscii" w:hAnsiTheme="minorAscii" w:cstheme="minorAscii"/>
                <w:sz w:val="18"/>
                <w:szCs w:val="18"/>
                <w:lang w:val="es-PE"/>
              </w:rPr>
            </w:pPr>
            <w:r w:rsidRPr="20BAD650" w:rsidR="00A90336">
              <w:rPr>
                <w:rFonts w:ascii="Calibri" w:hAnsi="Calibri" w:cs="Calibri" w:asciiTheme="minorAscii" w:hAnsiTheme="minorAscii" w:cstheme="minorAscii"/>
                <w:sz w:val="18"/>
                <w:szCs w:val="18"/>
                <w:lang w:val="es-PE"/>
              </w:rPr>
              <w:t>- Bosque con tala: 1</w:t>
            </w:r>
            <w:r w:rsidRPr="20BAD650" w:rsidR="77BBC3BF">
              <w:rPr>
                <w:rFonts w:ascii="Calibri" w:hAnsi="Calibri" w:cs="Calibri" w:asciiTheme="minorAscii" w:hAnsiTheme="minorAscii" w:cstheme="minorAscii"/>
                <w:sz w:val="18"/>
                <w:szCs w:val="18"/>
                <w:lang w:val="es-PE"/>
              </w:rPr>
              <w:t>4</w:t>
            </w:r>
            <w:r w:rsidRPr="20BAD650" w:rsidR="00A90336">
              <w:rPr>
                <w:rFonts w:ascii="Calibri" w:hAnsi="Calibri" w:cs="Calibri" w:asciiTheme="minorAscii" w:hAnsiTheme="minorAscii" w:cstheme="minorAscii"/>
                <w:sz w:val="18"/>
                <w:szCs w:val="18"/>
                <w:lang w:val="es-PE"/>
              </w:rPr>
              <w:t>,</w:t>
            </w:r>
            <w:r w:rsidRPr="20BAD650" w:rsidR="2F68485F">
              <w:rPr>
                <w:rFonts w:ascii="Calibri" w:hAnsi="Calibri" w:cs="Calibri" w:asciiTheme="minorAscii" w:hAnsiTheme="minorAscii" w:cstheme="minorAscii"/>
                <w:sz w:val="18"/>
                <w:szCs w:val="18"/>
                <w:lang w:val="es-PE"/>
              </w:rPr>
              <w:t>577</w:t>
            </w:r>
            <w:r w:rsidRPr="20BAD650" w:rsidR="00A90336">
              <w:rPr>
                <w:rFonts w:ascii="Calibri" w:hAnsi="Calibri" w:cs="Calibri" w:asciiTheme="minorAscii" w:hAnsiTheme="minorAscii" w:cstheme="minorAscii"/>
                <w:sz w:val="18"/>
                <w:szCs w:val="18"/>
                <w:lang w:val="es-PE"/>
              </w:rPr>
              <w:t xml:space="preserve"> hectáreas.</w:t>
            </w:r>
          </w:p>
          <w:p w:rsidRPr="00D723F3" w:rsidR="00A90336" w:rsidP="20BAD650" w:rsidRDefault="00A90336" w14:paraId="286B719A" w14:textId="7FBBBEE3">
            <w:pPr>
              <w:spacing w:after="0"/>
              <w:rPr>
                <w:rFonts w:ascii="Calibri" w:hAnsi="Calibri" w:cs="Calibri" w:asciiTheme="minorAscii" w:hAnsiTheme="minorAscii" w:cstheme="minorAscii"/>
                <w:sz w:val="18"/>
                <w:szCs w:val="18"/>
                <w:lang w:val="es-PE"/>
              </w:rPr>
            </w:pPr>
            <w:r w:rsidRPr="20BAD650" w:rsidR="00A90336">
              <w:rPr>
                <w:rFonts w:ascii="Calibri" w:hAnsi="Calibri" w:cs="Calibri" w:asciiTheme="minorAscii" w:hAnsiTheme="minorAscii" w:cstheme="minorAscii"/>
                <w:sz w:val="18"/>
                <w:szCs w:val="18"/>
                <w:lang w:val="es-PE"/>
              </w:rPr>
              <w:t xml:space="preserve">- Bosque secundario: </w:t>
            </w:r>
            <w:r w:rsidRPr="20BAD650" w:rsidR="523A78DD">
              <w:rPr>
                <w:rFonts w:ascii="Calibri" w:hAnsi="Calibri" w:cs="Calibri" w:asciiTheme="minorAscii" w:hAnsiTheme="minorAscii" w:cstheme="minorAscii"/>
                <w:sz w:val="18"/>
                <w:szCs w:val="18"/>
                <w:lang w:val="es-PE"/>
              </w:rPr>
              <w:t>55</w:t>
            </w:r>
            <w:r w:rsidRPr="20BAD650" w:rsidR="00A90336">
              <w:rPr>
                <w:rFonts w:ascii="Calibri" w:hAnsi="Calibri" w:cs="Calibri" w:asciiTheme="minorAscii" w:hAnsiTheme="minorAscii" w:cstheme="minorAscii"/>
                <w:sz w:val="18"/>
                <w:szCs w:val="18"/>
                <w:lang w:val="es-PE"/>
              </w:rPr>
              <w:t>,</w:t>
            </w:r>
            <w:r w:rsidRPr="20BAD650" w:rsidR="41E74DD9">
              <w:rPr>
                <w:rFonts w:ascii="Calibri" w:hAnsi="Calibri" w:cs="Calibri" w:asciiTheme="minorAscii" w:hAnsiTheme="minorAscii" w:cstheme="minorAscii"/>
                <w:sz w:val="18"/>
                <w:szCs w:val="18"/>
                <w:lang w:val="es-PE"/>
              </w:rPr>
              <w:t>188</w:t>
            </w:r>
            <w:r w:rsidRPr="20BAD650" w:rsidR="00A90336">
              <w:rPr>
                <w:rFonts w:ascii="Calibri" w:hAnsi="Calibri" w:cs="Calibri" w:asciiTheme="minorAscii" w:hAnsiTheme="minorAscii" w:cstheme="minorAscii"/>
                <w:sz w:val="18"/>
                <w:szCs w:val="18"/>
                <w:lang w:val="es-PE"/>
              </w:rPr>
              <w:t xml:space="preserve"> hectáreas. </w:t>
            </w:r>
          </w:p>
          <w:p w:rsidRPr="00D723F3" w:rsidR="00AF204F" w:rsidP="00AF204F" w:rsidRDefault="00AF204F" w14:paraId="725AB072" w14:textId="77777777">
            <w:pPr>
              <w:spacing w:after="0"/>
              <w:rPr>
                <w:rFonts w:asciiTheme="minorHAnsi" w:hAnsiTheme="minorHAnsi" w:cstheme="minorHAnsi"/>
                <w:sz w:val="18"/>
                <w:szCs w:val="18"/>
                <w:lang w:val="es-PE"/>
              </w:rPr>
            </w:pPr>
          </w:p>
          <w:p w:rsidRPr="00D723F3" w:rsidR="00AF204F" w:rsidP="20BAD650" w:rsidRDefault="00AF204F" w14:paraId="1C2FEF71" w14:textId="46FCA26E">
            <w:pPr>
              <w:spacing w:after="0"/>
              <w:ind w:right="77"/>
              <w:rPr>
                <w:rFonts w:ascii="Calibri" w:hAnsi="Calibri" w:cs="Calibri" w:asciiTheme="minorAscii" w:hAnsiTheme="minorAscii" w:cstheme="minorAscii"/>
                <w:sz w:val="18"/>
                <w:szCs w:val="18"/>
                <w:lang w:val="es"/>
              </w:rPr>
            </w:pPr>
            <w:r w:rsidRPr="20BAD650" w:rsidR="00AF204F">
              <w:rPr>
                <w:rFonts w:ascii="Calibri" w:hAnsi="Calibri" w:cs="Calibri" w:asciiTheme="minorAscii" w:hAnsiTheme="minorAscii" w:cstheme="minorAscii"/>
                <w:sz w:val="18"/>
                <w:szCs w:val="18"/>
                <w:lang w:val="es"/>
              </w:rPr>
              <w:t>Las cifras totales muestran un cumplimiento del 1</w:t>
            </w:r>
            <w:r w:rsidRPr="20BAD650" w:rsidR="28028D85">
              <w:rPr>
                <w:rFonts w:ascii="Calibri" w:hAnsi="Calibri" w:cs="Calibri" w:asciiTheme="minorAscii" w:hAnsiTheme="minorAscii" w:cstheme="minorAscii"/>
                <w:sz w:val="18"/>
                <w:szCs w:val="18"/>
                <w:lang w:val="es"/>
              </w:rPr>
              <w:t>74</w:t>
            </w:r>
            <w:r w:rsidRPr="20BAD650" w:rsidR="00AF204F">
              <w:rPr>
                <w:rFonts w:ascii="Calibri" w:hAnsi="Calibri" w:cs="Calibri" w:asciiTheme="minorAscii" w:hAnsiTheme="minorAscii" w:cstheme="minorAscii"/>
                <w:sz w:val="18"/>
                <w:szCs w:val="18"/>
                <w:lang w:val="es"/>
              </w:rPr>
              <w:t>% de la meta (la meta del indicador es de 48</w:t>
            </w:r>
            <w:r w:rsidRPr="20BAD650" w:rsidR="003874BF">
              <w:rPr>
                <w:rFonts w:ascii="Calibri" w:hAnsi="Calibri" w:cs="Calibri" w:asciiTheme="minorAscii" w:hAnsiTheme="minorAscii" w:cstheme="minorAscii"/>
                <w:sz w:val="18"/>
                <w:szCs w:val="18"/>
                <w:lang w:val="es"/>
              </w:rPr>
              <w:t>,</w:t>
            </w:r>
            <w:r w:rsidRPr="20BAD650" w:rsidR="00AF204F">
              <w:rPr>
                <w:rFonts w:ascii="Calibri" w:hAnsi="Calibri" w:cs="Calibri" w:asciiTheme="minorAscii" w:hAnsiTheme="minorAscii" w:cstheme="minorAscii"/>
                <w:sz w:val="18"/>
                <w:szCs w:val="18"/>
                <w:lang w:val="es"/>
              </w:rPr>
              <w:t>398 ha de deforestación evitada).</w:t>
            </w:r>
          </w:p>
          <w:p w:rsidRPr="00D723F3" w:rsidR="00AF204F" w:rsidP="00AF204F" w:rsidRDefault="00AF204F" w14:paraId="7601766C" w14:textId="77777777">
            <w:pPr>
              <w:spacing w:after="0"/>
              <w:ind w:right="77"/>
              <w:rPr>
                <w:rFonts w:asciiTheme="minorHAnsi" w:hAnsiTheme="minorHAnsi" w:cstheme="minorHAnsi"/>
                <w:sz w:val="18"/>
                <w:szCs w:val="18"/>
                <w:lang w:val="es-PE"/>
              </w:rPr>
            </w:pPr>
          </w:p>
          <w:p w:rsidR="00AF204F" w:rsidP="20BAD650" w:rsidRDefault="00AF204F" w14:paraId="771F0DF9" w14:textId="57E50B94">
            <w:pPr>
              <w:spacing w:after="0"/>
              <w:ind w:right="77"/>
              <w:rPr>
                <w:rFonts w:ascii="Calibri" w:hAnsi="Calibri" w:cs="Calibri" w:asciiTheme="minorAscii" w:hAnsiTheme="minorAscii" w:cstheme="minorAscii"/>
                <w:sz w:val="18"/>
                <w:szCs w:val="18"/>
                <w:lang w:val="es-ES"/>
              </w:rPr>
            </w:pPr>
            <w:r w:rsidRPr="20BAD650" w:rsidR="00AF204F">
              <w:rPr>
                <w:rFonts w:ascii="Calibri" w:hAnsi="Calibri" w:cs="Calibri" w:asciiTheme="minorAscii" w:hAnsiTheme="minorAscii" w:cstheme="minorAscii"/>
                <w:sz w:val="18"/>
                <w:szCs w:val="18"/>
                <w:lang w:val="es-ES"/>
              </w:rPr>
              <w:t xml:space="preserve">Es importante señalar que, uno de los impactos de la pandemia que permanece hasta el día de hoy es el aumento de las actividades ilegales: cultivo de coca, tráfico de </w:t>
            </w:r>
            <w:r w:rsidRPr="20BAD650" w:rsidR="00AF204F">
              <w:rPr>
                <w:rFonts w:ascii="Calibri" w:hAnsi="Calibri" w:cs="Calibri" w:asciiTheme="minorAscii" w:hAnsiTheme="minorAscii" w:cstheme="minorAscii"/>
                <w:sz w:val="18"/>
                <w:szCs w:val="18"/>
                <w:lang w:val="es-ES"/>
              </w:rPr>
              <w:t>tierras</w:t>
            </w:r>
            <w:r w:rsidRPr="20BAD650" w:rsidR="6EB6FAFC">
              <w:rPr>
                <w:rFonts w:ascii="Calibri" w:hAnsi="Calibri" w:cs="Calibri" w:asciiTheme="minorAscii" w:hAnsiTheme="minorAscii" w:cstheme="minorAscii"/>
                <w:sz w:val="18"/>
                <w:szCs w:val="18"/>
                <w:lang w:val="es-ES"/>
              </w:rPr>
              <w:t>,</w:t>
            </w:r>
            <w:r w:rsidRPr="20BAD650" w:rsidR="6EB6FAFC">
              <w:rPr>
                <w:rFonts w:ascii="Calibri" w:hAnsi="Calibri" w:cs="Calibri" w:asciiTheme="minorAscii" w:hAnsiTheme="minorAscii" w:cstheme="minorAscii"/>
                <w:sz w:val="18"/>
                <w:szCs w:val="18"/>
                <w:lang w:val="es-ES"/>
              </w:rPr>
              <w:t xml:space="preserve"> mine</w:t>
            </w:r>
            <w:r w:rsidRPr="20BAD650" w:rsidR="6EB6FAFC">
              <w:rPr>
                <w:rFonts w:ascii="Calibri" w:hAnsi="Calibri" w:cs="Calibri" w:asciiTheme="minorAscii" w:hAnsiTheme="minorAscii" w:cstheme="minorAscii"/>
                <w:sz w:val="18"/>
                <w:szCs w:val="18"/>
                <w:lang w:val="es"/>
              </w:rPr>
              <w:t xml:space="preserve">ría ilegal </w:t>
            </w:r>
            <w:r w:rsidRPr="20BAD650" w:rsidR="00AF204F">
              <w:rPr>
                <w:rFonts w:ascii="Calibri" w:hAnsi="Calibri" w:cs="Calibri" w:asciiTheme="minorAscii" w:hAnsiTheme="minorAscii" w:cstheme="minorAscii"/>
                <w:sz w:val="18"/>
                <w:szCs w:val="18"/>
                <w:lang w:val="es-ES"/>
              </w:rPr>
              <w:t>y crimen organizado. Estos impulsores de la deforestación no fueron visibles durante el diseño del proyecto, por lo tanto, las estrategias del proyecto no se diseñaron para abordarlos. Sin embargo, desde 2021 se ha incluido como parte de las estrategias del proyecto la mejora de las capacidades de control, monitoreo y sanción a nivel local a través del fortalecimiento de las Unidades Forestales y de Manejo de Fauna Silvestre de las provincias de Padre Abad y Puerto Inca y las Juntas Regionales de Control y Vigilancia de Huánuco y Ucayali.</w:t>
            </w:r>
          </w:p>
          <w:p w:rsidRPr="00D723F3" w:rsidR="00AF204F" w:rsidP="00EF00CF" w:rsidRDefault="00AF204F" w14:paraId="3485FED4" w14:textId="6BB0D7CF">
            <w:pPr>
              <w:spacing w:after="0"/>
              <w:ind w:right="77"/>
              <w:rPr>
                <w:rFonts w:asciiTheme="minorHAnsi" w:hAnsiTheme="minorHAnsi" w:eastAsiaTheme="minorHAnsi" w:cstheme="minorHAnsi"/>
                <w:sz w:val="18"/>
                <w:szCs w:val="18"/>
                <w:lang w:val="es-PE"/>
              </w:rPr>
            </w:pPr>
          </w:p>
        </w:tc>
      </w:tr>
      <w:tr w:rsidRPr="00E23E1D" w:rsidR="00DD068E" w:rsidTr="2A223719" w14:paraId="3E28172B" w14:textId="77777777">
        <w:trPr>
          <w:trHeight w:val="300"/>
        </w:trPr>
        <w:tc>
          <w:tcPr>
            <w:tcW w:w="1112" w:type="dxa"/>
            <w:vMerge/>
            <w:noWrap/>
            <w:tcMar/>
          </w:tcPr>
          <w:p w:rsidRPr="00D723F3" w:rsidR="00DD068E" w:rsidP="00DD068E" w:rsidRDefault="00DD068E" w14:paraId="6D4EC6F8" w14:textId="77777777">
            <w:pPr>
              <w:spacing w:after="0"/>
              <w:rPr>
                <w:rFonts w:asciiTheme="minorHAnsi" w:hAnsiTheme="minorHAnsi" w:cstheme="minorHAnsi"/>
                <w:b/>
                <w:color w:val="000000"/>
                <w:sz w:val="18"/>
                <w:szCs w:val="18"/>
                <w:lang w:val="es-PE" w:eastAsia="es-PE"/>
              </w:rPr>
            </w:pPr>
          </w:p>
        </w:tc>
        <w:tc>
          <w:tcPr>
            <w:tcW w:w="1118" w:type="dxa"/>
            <w:tcMar/>
          </w:tcPr>
          <w:p w:rsidRPr="00D723F3" w:rsidR="00DD068E" w:rsidP="00DD068E" w:rsidRDefault="00DD068E" w14:paraId="0234184D" w14:textId="42170DD3">
            <w:pPr>
              <w:spacing w:after="0"/>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4. Emisiones netas evitadas en la zona enfocada como resultado de evitar la deforestación y la degradación, y de una mejor gestión de los sistemas productivos</w:t>
            </w:r>
            <w:r w:rsidRPr="00D723F3">
              <w:rPr>
                <w:rFonts w:asciiTheme="minorHAnsi" w:hAnsiTheme="minorHAnsi" w:eastAsiaTheme="minorEastAsia" w:cstheme="minorHAnsi"/>
                <w:sz w:val="18"/>
                <w:szCs w:val="18"/>
              </w:rPr>
              <w:footnoteReference w:id="12"/>
            </w:r>
            <w:r w:rsidRPr="00D723F3">
              <w:rPr>
                <w:rFonts w:asciiTheme="minorHAnsi" w:hAnsiTheme="minorHAnsi" w:eastAsiaTheme="minorEastAsia" w:cstheme="minorHAnsi"/>
                <w:sz w:val="18"/>
                <w:szCs w:val="18"/>
                <w:lang w:val="es-PE"/>
              </w:rPr>
              <w:t>,</w:t>
            </w:r>
            <w:r w:rsidRPr="00D723F3">
              <w:rPr>
                <w:rFonts w:asciiTheme="minorHAnsi" w:hAnsiTheme="minorHAnsi" w:eastAsiaTheme="minorEastAsia" w:cstheme="minorHAnsi"/>
                <w:sz w:val="18"/>
                <w:szCs w:val="18"/>
              </w:rPr>
              <w:footnoteReference w:id="13"/>
            </w:r>
            <w:r w:rsidRPr="00D723F3">
              <w:rPr>
                <w:rFonts w:asciiTheme="minorHAnsi" w:hAnsiTheme="minorHAnsi" w:eastAsiaTheme="minorEastAsia" w:cstheme="minorHAnsi"/>
                <w:sz w:val="18"/>
                <w:szCs w:val="18"/>
                <w:lang w:val="es-PE"/>
              </w:rPr>
              <w:t xml:space="preserve"> </w:t>
            </w:r>
          </w:p>
        </w:tc>
        <w:tc>
          <w:tcPr>
            <w:tcW w:w="1383" w:type="dxa"/>
            <w:tcMar/>
          </w:tcPr>
          <w:p w:rsidRPr="00D723F3" w:rsidR="00DD068E" w:rsidP="00DD068E" w:rsidRDefault="00DD068E" w14:paraId="294015F9" w14:textId="77777777">
            <w:pPr>
              <w:widowControl w:val="0"/>
              <w:tabs>
                <w:tab w:val="left" w:pos="270"/>
              </w:tabs>
              <w:ind w:left="-79" w:right="-108"/>
              <w:contextualSpacing/>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Sin balance de carbono durante el periodo del proyecto:</w:t>
            </w:r>
          </w:p>
          <w:p w:rsidRPr="00D723F3" w:rsidR="00DD068E" w:rsidP="00DD068E" w:rsidRDefault="00DD068E" w14:paraId="1A97ABFB" w14:textId="77777777">
            <w:pPr>
              <w:widowControl w:val="0"/>
              <w:tabs>
                <w:tab w:val="left" w:pos="270"/>
              </w:tabs>
              <w:ind w:left="-79" w:right="-108"/>
              <w:contextualSpacing/>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58.687.336 tCO2eq netas pérdida de GEI (en función de EX-ACT)</w:t>
            </w:r>
          </w:p>
          <w:p w:rsidRPr="00D723F3" w:rsidR="00DD068E" w:rsidP="00DD068E" w:rsidRDefault="00DD068E" w14:paraId="2394ED5C" w14:textId="77777777">
            <w:pPr>
              <w:pStyle w:val="ListParagraph"/>
              <w:spacing w:after="0"/>
              <w:ind w:left="198"/>
              <w:rPr>
                <w:rFonts w:asciiTheme="minorHAnsi" w:hAnsiTheme="minorHAnsi" w:eastAsiaTheme="minorHAnsi" w:cstheme="minorHAnsi"/>
                <w:sz w:val="18"/>
                <w:szCs w:val="18"/>
              </w:rPr>
            </w:pPr>
          </w:p>
        </w:tc>
        <w:tc>
          <w:tcPr>
            <w:tcW w:w="2445" w:type="dxa"/>
            <w:tcMar/>
          </w:tcPr>
          <w:p w:rsidRPr="00D723F3" w:rsidR="00DD068E" w:rsidP="00DD068E" w:rsidRDefault="00DD068E" w14:paraId="3722855A" w14:textId="77777777">
            <w:pPr>
              <w:widowControl w:val="0"/>
              <w:tabs>
                <w:tab w:val="left" w:pos="270"/>
              </w:tabs>
              <w:ind w:left="-79" w:right="-108"/>
              <w:contextualSpacing/>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Emisiones netas evitadas gracias al proyecto:</w:t>
            </w:r>
          </w:p>
          <w:p w:rsidRPr="00D723F3" w:rsidR="00DD068E" w:rsidP="00DD068E" w:rsidRDefault="00DD068E" w14:paraId="4262A73C" w14:textId="77777777">
            <w:pPr>
              <w:widowControl w:val="0"/>
              <w:tabs>
                <w:tab w:val="left" w:pos="270"/>
              </w:tabs>
              <w:ind w:left="-79" w:right="-108"/>
              <w:contextualSpacing/>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15.796.553 tCO2 (en función de EX-ACT)</w:t>
            </w:r>
          </w:p>
          <w:p w:rsidRPr="00D723F3" w:rsidR="00DD068E" w:rsidP="00DD068E" w:rsidRDefault="00DD068E" w14:paraId="5D2E6F86" w14:textId="77777777">
            <w:pPr>
              <w:widowControl w:val="0"/>
              <w:tabs>
                <w:tab w:val="left" w:pos="270"/>
              </w:tabs>
              <w:ind w:left="-79" w:right="-108"/>
              <w:contextualSpacing/>
              <w:rPr>
                <w:rFonts w:asciiTheme="minorHAnsi" w:hAnsiTheme="minorHAnsi" w:eastAsiaTheme="minorHAnsi" w:cstheme="minorHAnsi"/>
                <w:sz w:val="18"/>
                <w:szCs w:val="18"/>
                <w:lang w:val="es-PE"/>
              </w:rPr>
            </w:pPr>
          </w:p>
        </w:tc>
        <w:tc>
          <w:tcPr>
            <w:tcW w:w="851" w:type="dxa"/>
            <w:tcMar/>
          </w:tcPr>
          <w:p w:rsidRPr="00D723F3" w:rsidR="00DD068E" w:rsidP="00DD068E" w:rsidRDefault="10B27C60" w14:paraId="3B699CC5" w14:textId="1A972FB9">
            <w:pPr>
              <w:widowControl w:val="0"/>
              <w:tabs>
                <w:tab w:val="left" w:pos="270"/>
              </w:tabs>
              <w:ind w:left="-79" w:right="-108"/>
              <w:contextualSpacing/>
              <w:rPr>
                <w:rFonts w:asciiTheme="minorHAnsi" w:hAnsiTheme="minorHAnsi" w:eastAsiaTheme="minorHAnsi" w:cstheme="minorBidi"/>
                <w:sz w:val="18"/>
                <w:szCs w:val="18"/>
                <w:lang w:val="es"/>
              </w:rPr>
            </w:pPr>
            <w:r w:rsidRPr="11CD5FA3">
              <w:rPr>
                <w:rFonts w:asciiTheme="minorHAnsi" w:hAnsiTheme="minorHAnsi" w:cstheme="minorBidi"/>
                <w:sz w:val="18"/>
                <w:szCs w:val="18"/>
                <w:lang w:val="es"/>
              </w:rPr>
              <w:t>11,141,197 tCO2eq</w:t>
            </w:r>
          </w:p>
        </w:tc>
        <w:tc>
          <w:tcPr>
            <w:tcW w:w="975" w:type="dxa"/>
            <w:tcMar/>
          </w:tcPr>
          <w:p w:rsidRPr="00D723F3" w:rsidR="00DD068E" w:rsidP="7C7B7FA2" w:rsidRDefault="364C2FEB" w14:paraId="23629C6C" w14:textId="334C334A">
            <w:pPr>
              <w:widowControl w:val="0"/>
              <w:tabs>
                <w:tab w:val="left" w:pos="270"/>
              </w:tabs>
              <w:ind w:left="-79" w:right="-108"/>
              <w:contextualSpacing/>
              <w:rPr>
                <w:rFonts w:asciiTheme="minorHAnsi" w:hAnsiTheme="minorHAnsi" w:eastAsiaTheme="minorEastAsia" w:cstheme="minorBidi"/>
                <w:sz w:val="18"/>
                <w:szCs w:val="18"/>
                <w:lang w:val="es-PE"/>
              </w:rPr>
            </w:pPr>
            <w:r w:rsidRPr="7C7B7FA2">
              <w:rPr>
                <w:rFonts w:asciiTheme="minorHAnsi" w:hAnsiTheme="minorHAnsi" w:eastAsiaTheme="minorEastAsia" w:cstheme="minorBidi"/>
                <w:sz w:val="18"/>
                <w:szCs w:val="18"/>
                <w:lang w:val="es-PE"/>
              </w:rPr>
              <w:t xml:space="preserve">   70.5%</w:t>
            </w:r>
          </w:p>
        </w:tc>
        <w:tc>
          <w:tcPr>
            <w:tcW w:w="1035" w:type="dxa"/>
            <w:tcMar/>
          </w:tcPr>
          <w:p w:rsidRPr="00D723F3" w:rsidR="00DD068E" w:rsidP="20BAD650" w:rsidRDefault="0398FBC9" w14:paraId="191795FB" w14:textId="6A40B617">
            <w:pPr>
              <w:spacing w:after="0"/>
              <w:jc w:val="center"/>
              <w:rPr>
                <w:rFonts w:ascii="Calibri" w:hAnsi="Calibri" w:eastAsia="游明朝" w:cs="Arial" w:asciiTheme="minorAscii" w:hAnsiTheme="minorAscii" w:eastAsiaTheme="minorEastAsia" w:cstheme="minorBidi"/>
                <w:sz w:val="18"/>
                <w:szCs w:val="18"/>
              </w:rPr>
            </w:pPr>
            <w:r w:rsidRPr="20BAD650" w:rsidR="0398FBC9">
              <w:rPr>
                <w:rFonts w:ascii="Calibri" w:hAnsi="Calibri" w:eastAsia="游明朝" w:cs="Arial" w:asciiTheme="minorAscii" w:hAnsiTheme="minorAscii" w:eastAsiaTheme="minorEastAsia" w:cstheme="minorBidi"/>
                <w:noProof/>
                <w:sz w:val="18"/>
                <w:szCs w:val="18"/>
                <w:lang w:val="en-GB"/>
              </w:rPr>
              <w:t>Moderadamente</w:t>
            </w:r>
            <w:r w:rsidRPr="20BAD650" w:rsidR="0398FBC9">
              <w:rPr>
                <w:rFonts w:ascii="Calibri" w:hAnsi="Calibri" w:eastAsia="游明朝" w:cs="Arial" w:asciiTheme="minorAscii" w:hAnsiTheme="minorAscii" w:eastAsiaTheme="minorEastAsia" w:cstheme="minorBidi"/>
                <w:noProof/>
                <w:sz w:val="18"/>
                <w:szCs w:val="18"/>
                <w:lang w:val="en-GB"/>
              </w:rPr>
              <w:t xml:space="preserve"> </w:t>
            </w:r>
            <w:r w:rsidRPr="20BAD650" w:rsidR="0398FBC9">
              <w:rPr>
                <w:rFonts w:ascii="Calibri" w:hAnsi="Calibri" w:eastAsia="游明朝" w:cs="Arial" w:asciiTheme="minorAscii" w:hAnsiTheme="minorAscii" w:eastAsiaTheme="minorEastAsia" w:cstheme="minorBidi"/>
                <w:noProof/>
                <w:sz w:val="18"/>
                <w:szCs w:val="18"/>
                <w:lang w:val="en-GB"/>
              </w:rPr>
              <w:t>Satisfactorio</w:t>
            </w:r>
            <w:r w:rsidRPr="20BAD650" w:rsidR="0398FBC9">
              <w:rPr>
                <w:rFonts w:ascii="Calibri" w:hAnsi="Calibri" w:eastAsia="游明朝" w:cs="Arial" w:asciiTheme="minorAscii" w:hAnsiTheme="minorAscii" w:eastAsiaTheme="minorEastAsia" w:cstheme="minorBidi"/>
                <w:noProof/>
                <w:sz w:val="18"/>
                <w:szCs w:val="18"/>
                <w:lang w:val="en-GB"/>
              </w:rPr>
              <w:t xml:space="preserve"> (MS</w:t>
            </w:r>
            <w:r w:rsidRPr="20BAD650" w:rsidR="0398FBC9">
              <w:rPr>
                <w:rFonts w:ascii="Calibri" w:hAnsi="Calibri" w:eastAsia="游明朝" w:cs="Arial" w:asciiTheme="minorAscii" w:hAnsiTheme="minorAscii" w:eastAsiaTheme="minorEastAsia" w:cstheme="minorBidi"/>
                <w:sz w:val="18"/>
                <w:szCs w:val="18"/>
              </w:rPr>
              <w:t>)</w:t>
            </w:r>
          </w:p>
        </w:tc>
        <w:tc>
          <w:tcPr>
            <w:tcW w:w="5534" w:type="dxa"/>
            <w:tcMar/>
          </w:tcPr>
          <w:p w:rsidRPr="00D723F3" w:rsidR="00DD068E" w:rsidP="20BAD650" w:rsidRDefault="003C777A" w14:paraId="38F523AB" w14:textId="52CAA46E">
            <w:pPr>
              <w:spacing w:after="0"/>
              <w:rPr>
                <w:rFonts w:ascii="Calibri" w:hAnsi="Calibri" w:cs="Calibri" w:asciiTheme="minorAscii" w:hAnsiTheme="minorAscii" w:cstheme="minorAscii"/>
                <w:sz w:val="18"/>
                <w:szCs w:val="18"/>
                <w:lang w:val="es"/>
              </w:rPr>
            </w:pPr>
            <w:r w:rsidRPr="20BAD650" w:rsidR="679D441C">
              <w:rPr>
                <w:rFonts w:ascii="Calibri" w:hAnsi="Calibri" w:cs="Calibri" w:asciiTheme="minorAscii" w:hAnsiTheme="minorAscii" w:cstheme="minorAscii"/>
                <w:sz w:val="18"/>
                <w:szCs w:val="18"/>
                <w:lang w:val="es"/>
              </w:rPr>
              <w:t>13,013,94</w:t>
            </w:r>
            <w:r w:rsidRPr="20BAD650" w:rsidR="1DAF21EE">
              <w:rPr>
                <w:rFonts w:ascii="Calibri" w:hAnsi="Calibri" w:cs="Calibri" w:asciiTheme="minorAscii" w:hAnsiTheme="minorAscii" w:cstheme="minorAscii"/>
                <w:sz w:val="18"/>
                <w:szCs w:val="18"/>
                <w:lang w:val="es"/>
              </w:rPr>
              <w:t>6</w:t>
            </w:r>
            <w:r w:rsidRPr="20BAD650" w:rsidR="003C777A">
              <w:rPr>
                <w:rFonts w:ascii="Calibri" w:hAnsi="Calibri" w:cs="Calibri" w:asciiTheme="minorAscii" w:hAnsiTheme="minorAscii" w:cstheme="minorAscii"/>
                <w:sz w:val="18"/>
                <w:szCs w:val="18"/>
                <w:lang w:val="es"/>
              </w:rPr>
              <w:t xml:space="preserve"> </w:t>
            </w:r>
            <w:r w:rsidRPr="20BAD650" w:rsidR="00DD068E">
              <w:rPr>
                <w:rFonts w:ascii="Calibri" w:hAnsi="Calibri" w:cs="Calibri" w:asciiTheme="minorAscii" w:hAnsiTheme="minorAscii" w:cstheme="minorAscii"/>
                <w:sz w:val="18"/>
                <w:szCs w:val="18"/>
                <w:lang w:val="es"/>
              </w:rPr>
              <w:t xml:space="preserve">tCO2eq de emisiones netas evitadas logradas. Se ha alcanzado el </w:t>
            </w:r>
            <w:r w:rsidRPr="20BAD650" w:rsidR="4A190580">
              <w:rPr>
                <w:rFonts w:ascii="Calibri" w:hAnsi="Calibri" w:cs="Calibri" w:asciiTheme="minorAscii" w:hAnsiTheme="minorAscii" w:cstheme="minorAscii"/>
                <w:sz w:val="18"/>
                <w:szCs w:val="18"/>
                <w:lang w:val="es"/>
              </w:rPr>
              <w:t>82.4</w:t>
            </w:r>
            <w:r w:rsidRPr="20BAD650" w:rsidR="00DD068E">
              <w:rPr>
                <w:rFonts w:ascii="Calibri" w:hAnsi="Calibri" w:cs="Calibri" w:asciiTheme="minorAscii" w:hAnsiTheme="minorAscii" w:cstheme="minorAscii"/>
                <w:sz w:val="18"/>
                <w:szCs w:val="18"/>
                <w:lang w:val="es"/>
              </w:rPr>
              <w:t>% del objetivo del indicador de fin de proyecto en emisiones netas evitadas.</w:t>
            </w:r>
          </w:p>
          <w:p w:rsidRPr="00D723F3" w:rsidR="00DD068E" w:rsidP="00DD068E" w:rsidRDefault="00DD068E" w14:paraId="2F6636BB" w14:textId="77777777">
            <w:pPr>
              <w:spacing w:after="0"/>
              <w:rPr>
                <w:rFonts w:asciiTheme="minorHAnsi" w:hAnsiTheme="minorHAnsi" w:cstheme="minorHAnsi"/>
                <w:sz w:val="18"/>
                <w:szCs w:val="18"/>
                <w:lang w:val="es-PE"/>
              </w:rPr>
            </w:pPr>
          </w:p>
          <w:p w:rsidRPr="00D723F3" w:rsidR="00DD068E" w:rsidP="20BAD650" w:rsidRDefault="22B2BF93" w14:paraId="7F4E7514" w14:textId="315811E2">
            <w:pPr>
              <w:spacing w:after="0"/>
              <w:rPr>
                <w:rFonts w:ascii="Calibri" w:hAnsi="Calibri" w:cs="Arial" w:asciiTheme="minorAscii" w:hAnsiTheme="minorAscii" w:cstheme="minorBidi"/>
                <w:sz w:val="18"/>
                <w:szCs w:val="18"/>
                <w:lang w:val="es-PE"/>
              </w:rPr>
            </w:pPr>
            <w:commentRangeStart w:id="5"/>
            <w:commentRangeStart w:id="6"/>
            <w:r w:rsidRPr="20BAD650" w:rsidR="22B2BF93">
              <w:rPr>
                <w:rFonts w:ascii="Calibri" w:hAnsi="Calibri" w:cs="Arial" w:asciiTheme="minorAscii" w:hAnsiTheme="minorAscii" w:cstheme="minorBidi"/>
                <w:sz w:val="18"/>
                <w:szCs w:val="18"/>
                <w:lang w:val="es"/>
              </w:rPr>
              <w:t xml:space="preserve">Con este resultado, el proyecto ha cumplido su objetivo a medio plazo (7.000.000 tCO2eq) y </w:t>
            </w:r>
            <w:r w:rsidRPr="20BAD650" w:rsidR="0CDF4D3D">
              <w:rPr>
                <w:rFonts w:ascii="Calibri" w:hAnsi="Calibri" w:cs="Arial" w:asciiTheme="minorAscii" w:hAnsiTheme="minorAscii" w:cstheme="minorBidi"/>
                <w:sz w:val="18"/>
                <w:szCs w:val="18"/>
                <w:lang w:val="es"/>
              </w:rPr>
              <w:t xml:space="preserve">ha llegado a alcanzar el </w:t>
            </w:r>
            <w:r w:rsidRPr="20BAD650" w:rsidR="433D049A">
              <w:rPr>
                <w:rFonts w:ascii="Calibri" w:hAnsi="Calibri" w:cs="Arial" w:asciiTheme="minorAscii" w:hAnsiTheme="minorAscii" w:cstheme="minorBidi"/>
                <w:sz w:val="18"/>
                <w:szCs w:val="18"/>
                <w:lang w:val="es"/>
              </w:rPr>
              <w:t>82.4</w:t>
            </w:r>
            <w:r w:rsidRPr="20BAD650" w:rsidR="0CDF4D3D">
              <w:rPr>
                <w:rFonts w:ascii="Calibri" w:hAnsi="Calibri" w:cs="Arial" w:asciiTheme="minorAscii" w:hAnsiTheme="minorAscii" w:cstheme="minorBidi"/>
                <w:sz w:val="18"/>
                <w:szCs w:val="18"/>
                <w:lang w:val="es"/>
              </w:rPr>
              <w:t>% de</w:t>
            </w:r>
            <w:r w:rsidRPr="20BAD650" w:rsidR="22B2BF93">
              <w:rPr>
                <w:rFonts w:ascii="Calibri" w:hAnsi="Calibri" w:cs="Arial" w:asciiTheme="minorAscii" w:hAnsiTheme="minorAscii" w:cstheme="minorBidi"/>
                <w:sz w:val="18"/>
                <w:szCs w:val="18"/>
                <w:lang w:val="es"/>
              </w:rPr>
              <w:t xml:space="preserve"> su objetivo de indicador de fin de proyecto (15.796.553 tCO2eq).</w:t>
            </w:r>
            <w:commentRangeEnd w:id="5"/>
            <w:r>
              <w:rPr>
                <w:rStyle w:val="CommentReference"/>
              </w:rPr>
              <w:commentReference w:id="5"/>
            </w:r>
            <w:commentRangeEnd w:id="6"/>
            <w:r>
              <w:rPr>
                <w:rStyle w:val="CommentReference"/>
              </w:rPr>
              <w:commentReference w:id="6"/>
            </w:r>
          </w:p>
          <w:p w:rsidRPr="00D723F3" w:rsidR="00DD068E" w:rsidP="00DD068E" w:rsidRDefault="00DD068E" w14:paraId="7FEE759A" w14:textId="77777777">
            <w:pPr>
              <w:spacing w:after="0"/>
              <w:rPr>
                <w:rFonts w:asciiTheme="minorHAnsi" w:hAnsiTheme="minorHAnsi" w:cstheme="minorHAnsi"/>
                <w:sz w:val="18"/>
                <w:szCs w:val="18"/>
                <w:lang w:val="es-PE"/>
              </w:rPr>
            </w:pPr>
          </w:p>
          <w:p w:rsidRPr="00D723F3" w:rsidR="00DD068E" w:rsidP="00DD068E" w:rsidRDefault="00DD068E" w14:paraId="7A22802A"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Información detallada del avance reportado:</w:t>
            </w:r>
          </w:p>
          <w:p w:rsidRPr="00D723F3" w:rsidR="00DD068E" w:rsidP="00DD068E" w:rsidRDefault="00DD068E" w14:paraId="189BC8C4" w14:textId="77777777">
            <w:pPr>
              <w:spacing w:after="0"/>
              <w:rPr>
                <w:rFonts w:asciiTheme="minorHAnsi" w:hAnsiTheme="minorHAnsi" w:cstheme="minorHAnsi"/>
                <w:sz w:val="18"/>
                <w:szCs w:val="18"/>
                <w:lang w:val="es-ES"/>
              </w:rPr>
            </w:pPr>
          </w:p>
          <w:p w:rsidRPr="00D723F3" w:rsidR="00DD068E" w:rsidP="00DD068E" w:rsidRDefault="00DD068E" w14:paraId="39F9877F"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De acuerdo con lo anterior, el cálculo de las emisiones evitadas de tCO2eq se realizó comparando los escenarios sin proyecto y con proyecto, de la siguiente manera:</w:t>
            </w:r>
          </w:p>
          <w:p w:rsidRPr="00D723F3" w:rsidR="00DD068E" w:rsidP="00DD068E" w:rsidRDefault="00DD068E" w14:paraId="34CFEAF4" w14:textId="77777777">
            <w:pPr>
              <w:spacing w:after="0"/>
              <w:rPr>
                <w:rFonts w:asciiTheme="minorHAnsi" w:hAnsiTheme="minorHAnsi" w:cstheme="minorHAnsi"/>
                <w:sz w:val="18"/>
                <w:szCs w:val="18"/>
                <w:lang w:val="es-PE"/>
              </w:rPr>
            </w:pPr>
          </w:p>
          <w:p w:rsidRPr="00D723F3" w:rsidR="00DD068E" w:rsidP="20BAD650" w:rsidRDefault="00DD068E" w14:paraId="277567FC" w14:textId="66B7A54C">
            <w:pPr>
              <w:pStyle w:val="ListParagraph"/>
              <w:numPr>
                <w:ilvl w:val="0"/>
                <w:numId w:val="62"/>
              </w:numPr>
              <w:spacing w:after="0" w:line="240" w:lineRule="auto"/>
              <w:jc w:val="both"/>
              <w:rPr>
                <w:rFonts w:ascii="Calibri" w:hAnsi="Calibri" w:eastAsia="Times New Roman" w:cs="Calibri" w:asciiTheme="minorAscii" w:hAnsiTheme="minorAscii" w:cstheme="minorAscii"/>
                <w:sz w:val="22"/>
                <w:szCs w:val="22"/>
                <w:lang w:val="es-ES"/>
              </w:rPr>
            </w:pPr>
            <w:r w:rsidRPr="20BAD650" w:rsidR="00DD068E">
              <w:rPr>
                <w:rFonts w:ascii="Calibri" w:hAnsi="Calibri" w:eastAsia="Times New Roman" w:cs="Calibri" w:asciiTheme="minorAscii" w:hAnsiTheme="minorAscii" w:cstheme="minorAscii"/>
                <w:sz w:val="18"/>
                <w:szCs w:val="18"/>
                <w:lang w:val="es-ES"/>
              </w:rPr>
              <w:t xml:space="preserve">Para el escenario sin proyecto, se recopilaron datos sobre </w:t>
            </w:r>
            <w:r w:rsidRPr="20BAD650" w:rsidR="5461A90F">
              <w:rPr>
                <w:rFonts w:ascii="Calibri" w:hAnsi="Calibri" w:eastAsia="Times New Roman" w:cs="Calibri" w:asciiTheme="minorAscii" w:hAnsiTheme="minorAscii" w:cstheme="minorAscii"/>
                <w:sz w:val="18"/>
                <w:szCs w:val="18"/>
                <w:lang w:val="es-ES"/>
              </w:rPr>
              <w:t>el cambio de uso de suelo relacionado a cultivos anuales, cacao, palma y pastos,</w:t>
            </w:r>
            <w:r w:rsidRPr="20BAD650" w:rsidR="00DD068E">
              <w:rPr>
                <w:rFonts w:ascii="Calibri" w:hAnsi="Calibri" w:eastAsia="Times New Roman" w:cs="Calibri" w:asciiTheme="minorAscii" w:hAnsiTheme="minorAscii" w:cstheme="minorAscii"/>
                <w:sz w:val="18"/>
                <w:szCs w:val="18"/>
                <w:lang w:val="es-ES"/>
              </w:rPr>
              <w:t xml:space="preserve"> en el paisaje del proyecto en los años 2001-2017, sobre la base de estos datos se hizo una proyección de cuánt</w:t>
            </w:r>
            <w:r w:rsidRPr="20BAD650" w:rsidR="0F6E9CB3">
              <w:rPr>
                <w:rFonts w:ascii="Calibri" w:hAnsi="Calibri" w:eastAsia="Times New Roman" w:cs="Calibri" w:asciiTheme="minorAscii" w:hAnsiTheme="minorAscii" w:cstheme="minorAscii"/>
                <w:sz w:val="18"/>
                <w:szCs w:val="18"/>
                <w:lang w:val="es-ES"/>
              </w:rPr>
              <w:t>as hect</w:t>
            </w:r>
            <w:r w:rsidRPr="20BAD650" w:rsidR="46D3A07D">
              <w:rPr>
                <w:rFonts w:ascii="Calibri" w:hAnsi="Calibri" w:eastAsia="Times New Roman" w:cs="Calibri" w:asciiTheme="minorAscii" w:hAnsiTheme="minorAscii" w:cstheme="minorAscii"/>
                <w:sz w:val="18"/>
                <w:szCs w:val="18"/>
                <w:lang w:val="es-ES"/>
              </w:rPr>
              <w:t>á</w:t>
            </w:r>
            <w:r w:rsidRPr="20BAD650" w:rsidR="0F6E9CB3">
              <w:rPr>
                <w:rFonts w:ascii="Calibri" w:hAnsi="Calibri" w:eastAsia="Times New Roman" w:cs="Calibri" w:asciiTheme="minorAscii" w:hAnsiTheme="minorAscii" w:cstheme="minorAscii"/>
                <w:sz w:val="18"/>
                <w:szCs w:val="18"/>
                <w:lang w:val="es-ES"/>
              </w:rPr>
              <w:t xml:space="preserve">reas </w:t>
            </w:r>
            <w:r w:rsidRPr="20BAD650" w:rsidR="7F282629">
              <w:rPr>
                <w:rFonts w:ascii="Calibri" w:hAnsi="Calibri" w:eastAsia="Times New Roman" w:cs="Calibri" w:asciiTheme="minorAscii" w:hAnsiTheme="minorAscii" w:cstheme="minorAscii"/>
                <w:sz w:val="18"/>
                <w:szCs w:val="18"/>
                <w:lang w:val="es-ES"/>
              </w:rPr>
              <w:t xml:space="preserve">con cambio de uso de suelo relacionado a cultivos anuales, cacao, palma y pastos </w:t>
            </w:r>
            <w:r w:rsidRPr="20BAD650" w:rsidR="00DD068E">
              <w:rPr>
                <w:rFonts w:ascii="Calibri" w:hAnsi="Calibri" w:eastAsia="Times New Roman" w:cs="Calibri" w:asciiTheme="minorAscii" w:hAnsiTheme="minorAscii" w:cstheme="minorAscii"/>
                <w:sz w:val="18"/>
                <w:szCs w:val="18"/>
                <w:lang w:val="es-ES"/>
              </w:rPr>
              <w:t>hubiera</w:t>
            </w:r>
            <w:r w:rsidRPr="20BAD650" w:rsidR="1893EFD0">
              <w:rPr>
                <w:rFonts w:ascii="Calibri" w:hAnsi="Calibri" w:eastAsia="Times New Roman" w:cs="Calibri" w:asciiTheme="minorAscii" w:hAnsiTheme="minorAscii" w:cstheme="minorAscii"/>
                <w:sz w:val="18"/>
                <w:szCs w:val="18"/>
                <w:lang w:val="es-ES"/>
              </w:rPr>
              <w:t>n</w:t>
            </w:r>
            <w:r w:rsidRPr="20BAD650" w:rsidR="00DD068E">
              <w:rPr>
                <w:rFonts w:ascii="Calibri" w:hAnsi="Calibri" w:eastAsia="Times New Roman" w:cs="Calibri" w:asciiTheme="minorAscii" w:hAnsiTheme="minorAscii" w:cstheme="minorAscii"/>
                <w:sz w:val="18"/>
                <w:szCs w:val="18"/>
                <w:lang w:val="es-ES"/>
              </w:rPr>
              <w:t xml:space="preserve"> existido durante los años de implementación del proyecto (2018-202</w:t>
            </w:r>
            <w:r w:rsidRPr="20BAD650" w:rsidR="004629F4">
              <w:rPr>
                <w:rFonts w:ascii="Calibri" w:hAnsi="Calibri" w:eastAsia="Times New Roman" w:cs="Calibri" w:asciiTheme="minorAscii" w:hAnsiTheme="minorAscii" w:cstheme="minorAscii"/>
                <w:sz w:val="18"/>
                <w:szCs w:val="18"/>
                <w:lang w:val="es-ES"/>
              </w:rPr>
              <w:t>3</w:t>
            </w:r>
            <w:r w:rsidRPr="20BAD650" w:rsidR="00DD068E">
              <w:rPr>
                <w:rFonts w:ascii="Calibri" w:hAnsi="Calibri" w:eastAsia="Times New Roman" w:cs="Calibri" w:asciiTheme="minorAscii" w:hAnsiTheme="minorAscii" w:cstheme="minorAscii"/>
                <w:sz w:val="18"/>
                <w:szCs w:val="18"/>
                <w:lang w:val="es-ES"/>
              </w:rPr>
              <w:t>).</w:t>
            </w:r>
          </w:p>
          <w:p w:rsidRPr="00D723F3" w:rsidR="00DD068E" w:rsidP="00DD068E" w:rsidRDefault="00DD068E" w14:paraId="5E23041D" w14:textId="77777777">
            <w:pPr>
              <w:spacing w:after="0"/>
              <w:rPr>
                <w:rFonts w:asciiTheme="minorHAnsi" w:hAnsiTheme="minorHAnsi" w:cstheme="minorHAnsi"/>
                <w:sz w:val="18"/>
                <w:szCs w:val="18"/>
                <w:lang w:val="es"/>
              </w:rPr>
            </w:pPr>
          </w:p>
          <w:p w:rsidRPr="00D723F3" w:rsidR="00DD068E" w:rsidP="20BAD650" w:rsidRDefault="00DD068E" w14:paraId="0061B703" w14:textId="4EF2E855">
            <w:pPr>
              <w:pStyle w:val="ListParagraph"/>
              <w:numPr>
                <w:ilvl w:val="0"/>
                <w:numId w:val="62"/>
              </w:numPr>
              <w:spacing w:after="0" w:line="240" w:lineRule="auto"/>
              <w:jc w:val="both"/>
              <w:rPr>
                <w:rFonts w:ascii="Calibri" w:hAnsi="Calibri" w:eastAsia="Times New Roman" w:cs="Arial" w:asciiTheme="minorAscii" w:hAnsiTheme="minorAscii" w:cstheme="minorBidi"/>
                <w:sz w:val="22"/>
                <w:szCs w:val="22"/>
                <w:lang w:val="es-ES"/>
              </w:rPr>
            </w:pPr>
            <w:commentRangeStart w:id="7"/>
            <w:commentRangeStart w:id="8"/>
            <w:r w:rsidRPr="20BAD650" w:rsidR="00DD068E">
              <w:rPr>
                <w:rFonts w:ascii="Calibri" w:hAnsi="Calibri" w:eastAsia="Times New Roman" w:cs="Arial" w:asciiTheme="minorAscii" w:hAnsiTheme="minorAscii" w:cstheme="minorBidi"/>
                <w:sz w:val="18"/>
                <w:szCs w:val="18"/>
                <w:lang w:val="es-ES"/>
              </w:rPr>
              <w:t xml:space="preserve">El escenario con proyecto </w:t>
            </w:r>
            <w:r w:rsidRPr="20BAD650" w:rsidR="795A284E">
              <w:rPr>
                <w:rFonts w:ascii="Calibri" w:hAnsi="Calibri" w:eastAsia="Times New Roman" w:cs="Arial" w:asciiTheme="minorAscii" w:hAnsiTheme="minorAscii" w:cstheme="minorBidi"/>
                <w:sz w:val="18"/>
                <w:szCs w:val="18"/>
                <w:lang w:val="es-ES"/>
              </w:rPr>
              <w:t xml:space="preserve">utilizó como base para el cálculo, </w:t>
            </w:r>
            <w:r w:rsidRPr="20BAD650" w:rsidR="00DD068E">
              <w:rPr>
                <w:rFonts w:ascii="Calibri" w:hAnsi="Calibri" w:eastAsia="Times New Roman" w:cs="Arial" w:asciiTheme="minorAscii" w:hAnsiTheme="minorAscii" w:cstheme="minorBidi"/>
                <w:sz w:val="18"/>
                <w:szCs w:val="18"/>
                <w:lang w:val="es-ES"/>
              </w:rPr>
              <w:t xml:space="preserve">datos reales de </w:t>
            </w:r>
            <w:r w:rsidRPr="20BAD650" w:rsidR="0E27C3F4">
              <w:rPr>
                <w:rFonts w:ascii="Calibri" w:hAnsi="Calibri" w:eastAsia="Times New Roman" w:cs="Arial" w:asciiTheme="minorAscii" w:hAnsiTheme="minorAscii" w:cstheme="minorBidi"/>
                <w:sz w:val="18"/>
                <w:szCs w:val="18"/>
                <w:lang w:val="es-ES"/>
              </w:rPr>
              <w:t xml:space="preserve">cambio de </w:t>
            </w:r>
            <w:r w:rsidRPr="20BAD650" w:rsidR="0E27C3F4">
              <w:rPr>
                <w:rFonts w:ascii="Calibri" w:hAnsi="Calibri" w:eastAsia="Times New Roman" w:cs="Calibri" w:asciiTheme="minorAscii" w:hAnsiTheme="minorAscii" w:cstheme="minorAscii"/>
                <w:sz w:val="18"/>
                <w:szCs w:val="18"/>
                <w:lang w:val="es-ES"/>
              </w:rPr>
              <w:t>uso de suelo relacionado a cultivos anuales, cacao, palma y pastos</w:t>
            </w:r>
            <w:r w:rsidRPr="20BAD650" w:rsidR="00DD068E">
              <w:rPr>
                <w:rFonts w:ascii="Calibri" w:hAnsi="Calibri" w:eastAsia="Times New Roman" w:cs="Arial" w:asciiTheme="minorAscii" w:hAnsiTheme="minorAscii" w:cstheme="minorBidi"/>
                <w:sz w:val="18"/>
                <w:szCs w:val="18"/>
                <w:lang w:val="es-ES"/>
              </w:rPr>
              <w:t xml:space="preserve"> de 2018 a 202</w:t>
            </w:r>
            <w:r w:rsidRPr="20BAD650" w:rsidR="59415311">
              <w:rPr>
                <w:rFonts w:ascii="Calibri" w:hAnsi="Calibri" w:eastAsia="Times New Roman" w:cs="Arial" w:asciiTheme="minorAscii" w:hAnsiTheme="minorAscii" w:cstheme="minorBidi"/>
                <w:sz w:val="18"/>
                <w:szCs w:val="18"/>
                <w:lang w:val="es-ES"/>
              </w:rPr>
              <w:t>4</w:t>
            </w:r>
            <w:r w:rsidRPr="20BAD650" w:rsidR="00DD068E">
              <w:rPr>
                <w:rFonts w:ascii="Calibri" w:hAnsi="Calibri" w:eastAsia="Times New Roman" w:cs="Arial" w:asciiTheme="minorAscii" w:hAnsiTheme="minorAscii" w:cstheme="minorBidi"/>
                <w:sz w:val="18"/>
                <w:szCs w:val="18"/>
                <w:lang w:val="es-ES"/>
              </w:rPr>
              <w:t xml:space="preserve"> (</w:t>
            </w:r>
            <w:r w:rsidRPr="20BAD650" w:rsidR="613911E7">
              <w:rPr>
                <w:rFonts w:ascii="Calibri" w:hAnsi="Calibri" w:eastAsia="Times New Roman" w:cs="Arial" w:asciiTheme="minorAscii" w:hAnsiTheme="minorAscii" w:cstheme="minorBidi"/>
                <w:sz w:val="18"/>
                <w:szCs w:val="18"/>
                <w:lang w:val="es-ES"/>
              </w:rPr>
              <w:t xml:space="preserve">tomando como base </w:t>
            </w:r>
            <w:r w:rsidRPr="20BAD650" w:rsidR="00DD068E">
              <w:rPr>
                <w:rFonts w:ascii="Calibri" w:hAnsi="Calibri" w:eastAsia="Times New Roman" w:cs="Arial" w:asciiTheme="minorAscii" w:hAnsiTheme="minorAscii" w:cstheme="minorBidi"/>
                <w:sz w:val="18"/>
                <w:szCs w:val="18"/>
                <w:lang w:val="es-ES"/>
              </w:rPr>
              <w:t xml:space="preserve">datos públicos oficiales actualmente disponibles</w:t>
            </w:r>
            <w:r w:rsidRPr="20BAD650" w:rsidR="00E23E1D">
              <w:rPr>
                <w:rStyle w:val="FootnoteReference"/>
                <w:rFonts w:eastAsia="Times New Roman" w:cs="Arial" w:cstheme="minorBidi"/>
                <w:lang w:val="es-ES"/>
              </w:rPr>
              <w:footnoteReference w:id="14"/>
            </w:r>
            <w:r w:rsidRPr="20BAD650" w:rsidR="00DD068E">
              <w:rPr>
                <w:rFonts w:ascii="Calibri" w:hAnsi="Calibri" w:eastAsia="Times New Roman" w:cs="Arial" w:asciiTheme="minorAscii" w:hAnsiTheme="minorAscii" w:cstheme="minorBidi"/>
                <w:sz w:val="18"/>
                <w:szCs w:val="18"/>
                <w:lang w:val="es-ES"/>
              </w:rPr>
              <w:t xml:space="preserve">) del </w:t>
            </w:r>
            <w:r w:rsidRPr="20BAD650" w:rsidR="00DD068E">
              <w:rPr>
                <w:rFonts w:ascii="Calibri" w:hAnsi="Calibri" w:eastAsia="Times New Roman" w:cs="Arial" w:asciiTheme="minorAscii" w:hAnsiTheme="minorAscii" w:cstheme="minorBidi"/>
                <w:sz w:val="18"/>
                <w:szCs w:val="18"/>
                <w:lang w:val="es-ES"/>
              </w:rPr>
              <w:t>geoservidor</w:t>
            </w:r>
            <w:r w:rsidRPr="20BAD650" w:rsidR="00DD068E">
              <w:rPr>
                <w:rFonts w:ascii="Calibri" w:hAnsi="Calibri" w:eastAsia="Times New Roman" w:cs="Arial" w:asciiTheme="minorAscii" w:hAnsiTheme="minorAscii" w:cstheme="minorBidi"/>
                <w:sz w:val="18"/>
                <w:szCs w:val="18"/>
                <w:lang w:val="es-ES"/>
              </w:rPr>
              <w:t xml:space="preserve"> del MINAM.</w:t>
            </w:r>
            <w:commentRangeEnd w:id="7"/>
            <w:r>
              <w:rPr>
                <w:rStyle w:val="CommentReference"/>
              </w:rPr>
              <w:commentReference w:id="7"/>
            </w:r>
            <w:commentRangeEnd w:id="8"/>
            <w:r>
              <w:rPr>
                <w:rStyle w:val="CommentReference"/>
              </w:rPr>
              <w:commentReference w:id="8"/>
            </w:r>
          </w:p>
          <w:p w:rsidRPr="00D723F3" w:rsidR="00DD068E" w:rsidP="00DD068E" w:rsidRDefault="00DD068E" w14:paraId="3FB6A5D6" w14:textId="77777777">
            <w:pPr>
              <w:spacing w:after="0"/>
              <w:rPr>
                <w:rFonts w:asciiTheme="minorHAnsi" w:hAnsiTheme="minorHAnsi" w:cstheme="minorHAnsi"/>
                <w:sz w:val="18"/>
                <w:szCs w:val="18"/>
                <w:lang w:val="es-PE"/>
              </w:rPr>
            </w:pPr>
          </w:p>
          <w:p w:rsidRPr="00D723F3" w:rsidR="00DD068E" w:rsidP="20BAD650" w:rsidRDefault="00DD068E" w14:paraId="5D04E1FA" w14:textId="6A746E84">
            <w:pPr>
              <w:spacing w:after="0"/>
              <w:rPr>
                <w:rFonts w:ascii="Calibri" w:hAnsi="Calibri" w:cs="Calibri" w:asciiTheme="minorAscii" w:hAnsiTheme="minorAscii" w:cstheme="minorAscii"/>
                <w:sz w:val="18"/>
                <w:szCs w:val="18"/>
                <w:lang w:val="es-PE"/>
              </w:rPr>
            </w:pPr>
            <w:r w:rsidRPr="20BAD650" w:rsidR="00DD068E">
              <w:rPr>
                <w:rFonts w:ascii="Calibri" w:hAnsi="Calibri" w:cs="Calibri" w:asciiTheme="minorAscii" w:hAnsiTheme="minorAscii" w:cstheme="minorAscii"/>
                <w:sz w:val="18"/>
                <w:szCs w:val="18"/>
                <w:lang w:val="es"/>
              </w:rPr>
              <w:t>Una compa</w:t>
            </w:r>
            <w:r w:rsidRPr="20BAD650" w:rsidR="00DD068E">
              <w:rPr>
                <w:rFonts w:ascii="Calibri" w:hAnsi="Calibri" w:cs="Calibri" w:asciiTheme="minorAscii" w:hAnsiTheme="minorAscii" w:cstheme="minorAscii"/>
                <w:sz w:val="18"/>
                <w:szCs w:val="18"/>
                <w:lang w:val="es"/>
              </w:rPr>
              <w:t xml:space="preserve">ración de los datos muestra las emisiones evitadas por el proyecto: </w:t>
            </w:r>
            <w:r w:rsidRPr="20BAD650" w:rsidR="69B46FBF">
              <w:rPr>
                <w:rFonts w:ascii="Calibri" w:hAnsi="Calibri" w:cs="Calibri" w:asciiTheme="minorAscii" w:hAnsiTheme="minorAscii" w:cstheme="minorAscii"/>
                <w:sz w:val="18"/>
                <w:szCs w:val="18"/>
                <w:lang w:val="es"/>
              </w:rPr>
              <w:t>13,013,94</w:t>
            </w:r>
            <w:r w:rsidRPr="20BAD650" w:rsidR="0A1F6E01">
              <w:rPr>
                <w:rFonts w:ascii="Calibri" w:hAnsi="Calibri" w:cs="Calibri" w:asciiTheme="minorAscii" w:hAnsiTheme="minorAscii" w:cstheme="minorAscii"/>
                <w:sz w:val="18"/>
                <w:szCs w:val="18"/>
                <w:lang w:val="es"/>
              </w:rPr>
              <w:t>6</w:t>
            </w:r>
            <w:r w:rsidRPr="20BAD650" w:rsidR="004629F4">
              <w:rPr>
                <w:rFonts w:ascii="Calibri" w:hAnsi="Calibri" w:cs="Calibri" w:asciiTheme="minorAscii" w:hAnsiTheme="minorAscii" w:cstheme="minorAscii"/>
                <w:sz w:val="18"/>
                <w:szCs w:val="18"/>
                <w:lang w:val="es"/>
              </w:rPr>
              <w:t xml:space="preserve"> </w:t>
            </w:r>
            <w:r w:rsidRPr="20BAD650" w:rsidR="00DD068E">
              <w:rPr>
                <w:rFonts w:ascii="Calibri" w:hAnsi="Calibri" w:cs="Calibri" w:asciiTheme="minorAscii" w:hAnsiTheme="minorAscii" w:cstheme="minorAscii"/>
                <w:sz w:val="18"/>
                <w:szCs w:val="18"/>
                <w:lang w:val="es"/>
              </w:rPr>
              <w:t>tCO2eq. Como puede verse, el proyecto ha contribuido a reducir las emisiones de tCO2eq. Se utilizó el software Ex-Act para calcular las emisiones evitadas.</w:t>
            </w:r>
          </w:p>
          <w:p w:rsidRPr="00D723F3" w:rsidR="00DD068E" w:rsidP="00DD068E" w:rsidRDefault="00DD068E" w14:paraId="38E1813F" w14:textId="7DC057E5">
            <w:pPr>
              <w:rPr>
                <w:rFonts w:asciiTheme="minorHAnsi" w:hAnsiTheme="minorHAnsi" w:eastAsiaTheme="minorHAnsi" w:cstheme="minorHAnsi"/>
                <w:sz w:val="18"/>
                <w:szCs w:val="18"/>
                <w:lang w:val="es-PE"/>
              </w:rPr>
            </w:pPr>
          </w:p>
        </w:tc>
      </w:tr>
      <w:tr w:rsidRPr="00E23E1D" w:rsidR="00DD068E" w:rsidTr="2A223719" w14:paraId="0ED48865" w14:textId="77777777">
        <w:trPr>
          <w:trHeight w:val="300"/>
        </w:trPr>
        <w:tc>
          <w:tcPr>
            <w:tcW w:w="1112" w:type="dxa"/>
            <w:vMerge/>
            <w:noWrap/>
            <w:tcMar/>
          </w:tcPr>
          <w:p w:rsidRPr="00D723F3" w:rsidR="00DD068E" w:rsidP="00DD068E" w:rsidRDefault="00DD068E" w14:paraId="79EDAA99" w14:textId="77777777">
            <w:pPr>
              <w:spacing w:after="0"/>
              <w:rPr>
                <w:rFonts w:asciiTheme="minorHAnsi" w:hAnsiTheme="minorHAnsi" w:cstheme="minorHAnsi"/>
                <w:b/>
                <w:color w:val="000000"/>
                <w:sz w:val="18"/>
                <w:szCs w:val="18"/>
                <w:lang w:val="es-PE" w:eastAsia="es-PE"/>
              </w:rPr>
            </w:pPr>
          </w:p>
        </w:tc>
        <w:tc>
          <w:tcPr>
            <w:tcW w:w="1118" w:type="dxa"/>
            <w:tcMar/>
          </w:tcPr>
          <w:p w:rsidRPr="00F31B25" w:rsidR="00DD068E" w:rsidP="001D4DA1" w:rsidRDefault="00DD068E" w14:paraId="2DB6AF09" w14:textId="33F66318">
            <w:pPr>
              <w:spacing w:after="0"/>
              <w:jc w:val="left"/>
              <w:rPr>
                <w:rFonts w:asciiTheme="minorHAnsi" w:hAnsiTheme="minorHAnsi" w:eastAsiaTheme="minorHAnsi" w:cstheme="minorHAnsi"/>
                <w:sz w:val="18"/>
                <w:szCs w:val="18"/>
                <w:lang w:val="es-PE"/>
              </w:rPr>
            </w:pPr>
            <w:r w:rsidRPr="00F31B25">
              <w:rPr>
                <w:rFonts w:asciiTheme="minorHAnsi" w:hAnsiTheme="minorHAnsi" w:eastAsiaTheme="minorHAnsi" w:cstheme="minorHAnsi"/>
                <w:sz w:val="18"/>
                <w:szCs w:val="18"/>
                <w:lang w:val="es-PE"/>
              </w:rPr>
              <w:t>5. Número de personas (por género y etnicidad) que obtienen beneficios netos de medios de vida gracias a la aplicación de formas de producción y gestión de recursos sostenibles</w:t>
            </w:r>
          </w:p>
        </w:tc>
        <w:tc>
          <w:tcPr>
            <w:tcW w:w="1383" w:type="dxa"/>
            <w:tcMar/>
          </w:tcPr>
          <w:p w:rsidRPr="00F31B25" w:rsidR="00DD068E" w:rsidP="001D4DA1" w:rsidRDefault="00DD068E" w14:paraId="5465C50F" w14:textId="2F009F54">
            <w:pPr>
              <w:spacing w:after="0"/>
              <w:jc w:val="left"/>
              <w:rPr>
                <w:rFonts w:asciiTheme="minorHAnsi" w:hAnsiTheme="minorHAnsi" w:eastAsiaTheme="minorHAnsi" w:cstheme="minorHAnsi"/>
                <w:sz w:val="18"/>
                <w:szCs w:val="18"/>
              </w:rPr>
            </w:pPr>
            <w:r w:rsidRPr="00F31B25">
              <w:rPr>
                <w:rFonts w:asciiTheme="minorHAnsi" w:hAnsiTheme="minorHAnsi" w:eastAsiaTheme="minorHAnsi" w:cstheme="minorHAnsi"/>
                <w:sz w:val="18"/>
                <w:szCs w:val="18"/>
                <w:lang w:val="es-PE"/>
              </w:rPr>
              <w:t xml:space="preserve">Por confirmar a través de encuestas en hogares y grupos focales. En la zona priorizada, el número de agricultores o productores es aprox. </w:t>
            </w:r>
            <w:r w:rsidRPr="00F12B39">
              <w:rPr>
                <w:rFonts w:asciiTheme="minorHAnsi" w:hAnsiTheme="minorHAnsi" w:eastAsiaTheme="minorHAnsi" w:cstheme="minorHAnsi"/>
                <w:sz w:val="18"/>
                <w:szCs w:val="18"/>
                <w:lang w:val="es-PE"/>
              </w:rPr>
              <w:t>16.100 (2012) y el número de pobladores indígenas es 5.000 (2015).</w:t>
            </w:r>
          </w:p>
        </w:tc>
        <w:tc>
          <w:tcPr>
            <w:tcW w:w="2445" w:type="dxa"/>
            <w:tcMar/>
          </w:tcPr>
          <w:p w:rsidRPr="00F31B25" w:rsidR="00DD068E" w:rsidP="00DD068E" w:rsidRDefault="00DD068E" w14:paraId="204AC166" w14:textId="77777777">
            <w:pPr>
              <w:pStyle w:val="ListParagraph"/>
              <w:widowControl w:val="0"/>
              <w:tabs>
                <w:tab w:val="left" w:pos="270"/>
              </w:tabs>
              <w:ind w:left="-79" w:right="-110"/>
              <w:rPr>
                <w:rFonts w:asciiTheme="minorHAnsi" w:hAnsiTheme="minorHAnsi" w:eastAsiaTheme="minorEastAsia" w:cstheme="minorBidi"/>
                <w:sz w:val="18"/>
                <w:szCs w:val="18"/>
              </w:rPr>
            </w:pPr>
            <w:r w:rsidRPr="11CD5FA3">
              <w:rPr>
                <w:rFonts w:asciiTheme="minorHAnsi" w:hAnsiTheme="minorHAnsi" w:eastAsiaTheme="minorEastAsia" w:cstheme="minorBidi"/>
                <w:sz w:val="18"/>
                <w:szCs w:val="18"/>
              </w:rPr>
              <w:t>Mayores niveles de beneficios de medios de vida gracias a la aplicación de prácticas que contribuyen a la sostenibilidad ambiental y la estabilidad del paisaje, en:</w:t>
            </w:r>
          </w:p>
          <w:p w:rsidRPr="00F31B25" w:rsidR="00DD068E" w:rsidP="00F12B39" w:rsidRDefault="00F12B39" w14:paraId="08ED4FD0" w14:textId="08A4FD32">
            <w:pPr>
              <w:pStyle w:val="ListParagraph"/>
              <w:widowControl w:val="0"/>
              <w:tabs>
                <w:tab w:val="left" w:pos="270"/>
              </w:tabs>
              <w:ind w:left="-79" w:right="-110"/>
              <w:rPr>
                <w:rFonts w:asciiTheme="minorHAnsi" w:hAnsiTheme="minorHAnsi" w:eastAsiaTheme="minorEastAsia" w:cstheme="minorBidi"/>
                <w:sz w:val="18"/>
                <w:szCs w:val="18"/>
              </w:rPr>
            </w:pPr>
            <w:r w:rsidRPr="11CD5FA3">
              <w:rPr>
                <w:rFonts w:asciiTheme="minorHAnsi" w:hAnsiTheme="minorHAnsi" w:eastAsiaTheme="minorEastAsia" w:cstheme="minorBidi"/>
                <w:sz w:val="18"/>
                <w:szCs w:val="18"/>
              </w:rPr>
              <w:t>-</w:t>
            </w:r>
            <w:r w:rsidRPr="11CD5FA3" w:rsidR="00DD068E">
              <w:rPr>
                <w:rFonts w:asciiTheme="minorHAnsi" w:hAnsiTheme="minorHAnsi" w:eastAsiaTheme="minorEastAsia" w:cstheme="minorBidi"/>
                <w:sz w:val="18"/>
                <w:szCs w:val="18"/>
              </w:rPr>
              <w:t xml:space="preserve">6.000 pequeños productores </w:t>
            </w:r>
          </w:p>
          <w:p w:rsidRPr="00F31B25" w:rsidR="00DD068E" w:rsidP="00DD068E" w:rsidRDefault="00F12B39" w14:paraId="1D99888F" w14:textId="416AEC16">
            <w:pPr>
              <w:pStyle w:val="ListParagraph"/>
              <w:widowControl w:val="0"/>
              <w:tabs>
                <w:tab w:val="left" w:pos="270"/>
              </w:tabs>
              <w:ind w:left="-79" w:right="-110"/>
              <w:rPr>
                <w:rFonts w:asciiTheme="minorHAnsi" w:hAnsiTheme="minorHAnsi" w:eastAsiaTheme="minorEastAsia" w:cstheme="minorBidi"/>
                <w:sz w:val="18"/>
                <w:szCs w:val="18"/>
              </w:rPr>
            </w:pPr>
            <w:r w:rsidRPr="11CD5FA3">
              <w:rPr>
                <w:rFonts w:asciiTheme="minorHAnsi" w:hAnsiTheme="minorHAnsi" w:eastAsiaTheme="minorEastAsia" w:cstheme="minorBidi"/>
                <w:sz w:val="18"/>
                <w:szCs w:val="18"/>
              </w:rPr>
              <w:t>-</w:t>
            </w:r>
            <w:r w:rsidRPr="11CD5FA3" w:rsidR="00DD068E">
              <w:rPr>
                <w:rFonts w:asciiTheme="minorHAnsi" w:hAnsiTheme="minorHAnsi" w:eastAsiaTheme="minorEastAsia" w:cstheme="minorBidi"/>
                <w:sz w:val="18"/>
                <w:szCs w:val="18"/>
              </w:rPr>
              <w:t>700 miembros de comunidades indígenas</w:t>
            </w:r>
          </w:p>
        </w:tc>
        <w:tc>
          <w:tcPr>
            <w:tcW w:w="851" w:type="dxa"/>
            <w:tcMar/>
          </w:tcPr>
          <w:p w:rsidRPr="00E20316" w:rsidR="00DD068E" w:rsidP="00DD068E" w:rsidRDefault="04DEEB21" w14:paraId="43A45E1F" w14:textId="1DC48020">
            <w:pPr>
              <w:pStyle w:val="ListParagraph"/>
              <w:widowControl w:val="0"/>
              <w:tabs>
                <w:tab w:val="left" w:pos="270"/>
              </w:tabs>
              <w:ind w:left="-79" w:right="-110"/>
              <w:rPr>
                <w:rFonts w:asciiTheme="minorHAnsi" w:hAnsiTheme="minorHAnsi" w:eastAsiaTheme="minorEastAsia" w:cstheme="minorBidi"/>
                <w:sz w:val="18"/>
                <w:szCs w:val="18"/>
              </w:rPr>
            </w:pPr>
            <w:r w:rsidRPr="00E20316">
              <w:rPr>
                <w:rFonts w:asciiTheme="minorHAnsi" w:hAnsiTheme="minorHAnsi" w:eastAsiaTheme="minorEastAsia" w:cstheme="minorBidi"/>
                <w:sz w:val="18"/>
                <w:szCs w:val="18"/>
              </w:rPr>
              <w:t>8,617 personas beneficiadas</w:t>
            </w:r>
          </w:p>
        </w:tc>
        <w:tc>
          <w:tcPr>
            <w:tcW w:w="975" w:type="dxa"/>
            <w:tcMar/>
          </w:tcPr>
          <w:p w:rsidRPr="00F31B25" w:rsidR="00DD068E" w:rsidP="00DD068E" w:rsidRDefault="79855052" w14:paraId="5F45B3A7" w14:textId="191F97DE">
            <w:pPr>
              <w:pStyle w:val="ListParagraph"/>
              <w:numPr>
                <w:ilvl w:val="0"/>
                <w:numId w:val="10"/>
              </w:numPr>
              <w:spacing w:after="0"/>
              <w:ind w:left="180" w:hanging="180"/>
              <w:jc w:val="both"/>
              <w:rPr>
                <w:rFonts w:asciiTheme="minorHAnsi" w:hAnsiTheme="minorHAnsi" w:eastAsiaTheme="minorEastAsia" w:cstheme="minorBidi"/>
                <w:sz w:val="18"/>
                <w:szCs w:val="18"/>
              </w:rPr>
            </w:pPr>
            <w:r w:rsidRPr="11CD5FA3">
              <w:rPr>
                <w:rFonts w:asciiTheme="minorHAnsi" w:hAnsiTheme="minorHAnsi" w:eastAsiaTheme="minorEastAsia" w:cstheme="minorBidi"/>
                <w:sz w:val="18"/>
                <w:szCs w:val="18"/>
              </w:rPr>
              <w:t>100%</w:t>
            </w:r>
          </w:p>
        </w:tc>
        <w:tc>
          <w:tcPr>
            <w:tcW w:w="1035" w:type="dxa"/>
            <w:tcMar/>
          </w:tcPr>
          <w:p w:rsidRPr="00F31B25" w:rsidR="00DD068E" w:rsidP="00DD068E" w:rsidRDefault="4F35DB6D" w14:paraId="1009FA64" w14:textId="2EA7C258">
            <w:pPr>
              <w:spacing w:after="0"/>
              <w:jc w:val="center"/>
              <w:rPr>
                <w:rFonts w:asciiTheme="minorHAnsi" w:hAnsiTheme="minorHAnsi" w:eastAsiaTheme="minorEastAsia" w:cstheme="minorBidi"/>
                <w:sz w:val="18"/>
                <w:szCs w:val="18"/>
                <w:lang w:val="es-PE"/>
              </w:rPr>
            </w:pPr>
            <w:r w:rsidRPr="11CD5FA3">
              <w:rPr>
                <w:rFonts w:asciiTheme="minorHAnsi" w:hAnsiTheme="minorHAnsi" w:eastAsiaTheme="minorEastAsia" w:cstheme="minorBidi"/>
                <w:sz w:val="18"/>
                <w:szCs w:val="18"/>
                <w:lang w:val="es-PE"/>
              </w:rPr>
              <w:t xml:space="preserve">Altamente </w:t>
            </w:r>
            <w:r w:rsidRPr="11CD5FA3" w:rsidR="638B676E">
              <w:rPr>
                <w:rFonts w:asciiTheme="minorHAnsi" w:hAnsiTheme="minorHAnsi" w:eastAsiaTheme="minorEastAsia" w:cstheme="minorBidi"/>
                <w:sz w:val="18"/>
                <w:szCs w:val="18"/>
                <w:lang w:val="es-PE"/>
              </w:rPr>
              <w:t>Satisfactorio (</w:t>
            </w:r>
            <w:r w:rsidRPr="11CD5FA3" w:rsidR="47F05C1E">
              <w:rPr>
                <w:rFonts w:asciiTheme="minorHAnsi" w:hAnsiTheme="minorHAnsi" w:eastAsiaTheme="minorEastAsia" w:cstheme="minorBidi"/>
                <w:sz w:val="18"/>
                <w:szCs w:val="18"/>
                <w:lang w:val="es-PE"/>
              </w:rPr>
              <w:t>AS</w:t>
            </w:r>
            <w:r w:rsidRPr="11CD5FA3" w:rsidR="04CA26F9">
              <w:rPr>
                <w:rFonts w:asciiTheme="minorHAnsi" w:hAnsiTheme="minorHAnsi" w:eastAsiaTheme="minorEastAsia" w:cstheme="minorBidi"/>
                <w:sz w:val="18"/>
                <w:szCs w:val="18"/>
                <w:lang w:val="es-PE"/>
              </w:rPr>
              <w:t>)</w:t>
            </w:r>
          </w:p>
        </w:tc>
        <w:tc>
          <w:tcPr>
            <w:tcW w:w="5534" w:type="dxa"/>
            <w:tcMar/>
          </w:tcPr>
          <w:p w:rsidRPr="00FB2260" w:rsidR="00DD068E" w:rsidP="00DD068E" w:rsidRDefault="000E74AA" w14:paraId="7676E88B" w14:textId="297713B7">
            <w:pPr>
              <w:spacing w:after="0"/>
              <w:ind w:right="77"/>
              <w:rPr>
                <w:rFonts w:asciiTheme="minorHAnsi" w:hAnsiTheme="minorHAnsi" w:cstheme="minorHAnsi"/>
                <w:sz w:val="18"/>
                <w:szCs w:val="18"/>
                <w:lang w:val="es"/>
              </w:rPr>
            </w:pPr>
            <w:r w:rsidRPr="00FB2260">
              <w:rPr>
                <w:rFonts w:asciiTheme="minorHAnsi" w:hAnsiTheme="minorHAnsi" w:cstheme="minorHAnsi"/>
                <w:sz w:val="18"/>
                <w:szCs w:val="18"/>
                <w:lang w:val="es-419"/>
              </w:rPr>
              <w:t xml:space="preserve">Un total de 8,617 personas se </w:t>
            </w:r>
            <w:r w:rsidRPr="00FB2260" w:rsidR="003129F6">
              <w:rPr>
                <w:rFonts w:asciiTheme="minorHAnsi" w:hAnsiTheme="minorHAnsi" w:cstheme="minorHAnsi"/>
                <w:sz w:val="18"/>
                <w:szCs w:val="18"/>
                <w:lang w:val="es-419"/>
              </w:rPr>
              <w:t>beneficiaron con mayores</w:t>
            </w:r>
            <w:r w:rsidRPr="00FB2260" w:rsidR="000C4AE8">
              <w:rPr>
                <w:rFonts w:asciiTheme="minorHAnsi" w:hAnsiTheme="minorHAnsi" w:cstheme="minorHAnsi"/>
                <w:sz w:val="18"/>
                <w:szCs w:val="18"/>
                <w:lang w:val="es-419"/>
              </w:rPr>
              <w:t xml:space="preserve"> niveles de beneficios netos de medios de vida</w:t>
            </w:r>
            <w:r w:rsidRPr="00FB2260" w:rsidR="00023547">
              <w:rPr>
                <w:rFonts w:asciiTheme="minorHAnsi" w:hAnsiTheme="minorHAnsi" w:cstheme="minorHAnsi"/>
                <w:sz w:val="18"/>
                <w:szCs w:val="18"/>
                <w:lang w:val="es-419"/>
              </w:rPr>
              <w:t>, resultado del incremento de ingresos en los hogares</w:t>
            </w:r>
            <w:r w:rsidRPr="00FB2260" w:rsidR="000D453C">
              <w:rPr>
                <w:rFonts w:asciiTheme="minorHAnsi" w:hAnsiTheme="minorHAnsi" w:cstheme="minorHAnsi"/>
                <w:sz w:val="18"/>
                <w:szCs w:val="18"/>
                <w:lang w:val="es-419"/>
              </w:rPr>
              <w:t xml:space="preserve"> de los productores apoyados por el proyecto. </w:t>
            </w:r>
            <w:r w:rsidRPr="00FB2260" w:rsidR="001F5ACB">
              <w:rPr>
                <w:rFonts w:asciiTheme="minorHAnsi" w:hAnsiTheme="minorHAnsi" w:cstheme="minorHAnsi"/>
                <w:sz w:val="18"/>
                <w:szCs w:val="18"/>
                <w:lang w:val="es-419"/>
              </w:rPr>
              <w:t xml:space="preserve">La cifra considera </w:t>
            </w:r>
            <w:r w:rsidRPr="00FB2260" w:rsidR="002F03F2">
              <w:rPr>
                <w:rFonts w:asciiTheme="minorHAnsi" w:hAnsiTheme="minorHAnsi" w:cstheme="minorHAnsi"/>
                <w:sz w:val="18"/>
                <w:szCs w:val="18"/>
                <w:lang w:val="es-419"/>
              </w:rPr>
              <w:t xml:space="preserve">tanto a los productores como a los miembros de sus familias. </w:t>
            </w:r>
            <w:r w:rsidRPr="00FB2260" w:rsidR="006260A1">
              <w:rPr>
                <w:rFonts w:asciiTheme="minorHAnsi" w:hAnsiTheme="minorHAnsi" w:cstheme="minorHAnsi"/>
                <w:sz w:val="18"/>
                <w:szCs w:val="18"/>
                <w:lang w:val="es-419"/>
              </w:rPr>
              <w:t>De ellas</w:t>
            </w:r>
            <w:r w:rsidRPr="00FB2260" w:rsidR="00F4010D">
              <w:rPr>
                <w:rFonts w:asciiTheme="minorHAnsi" w:hAnsiTheme="minorHAnsi" w:cstheme="minorHAnsi"/>
                <w:sz w:val="18"/>
                <w:szCs w:val="18"/>
                <w:lang w:val="es-419"/>
              </w:rPr>
              <w:t xml:space="preserve">, </w:t>
            </w:r>
            <w:r w:rsidRPr="00FB2260" w:rsidR="00DD068E">
              <w:rPr>
                <w:rFonts w:asciiTheme="minorHAnsi" w:hAnsiTheme="minorHAnsi" w:cstheme="minorHAnsi"/>
                <w:sz w:val="18"/>
                <w:szCs w:val="18"/>
                <w:lang w:val="es-419"/>
              </w:rPr>
              <w:t>1,</w:t>
            </w:r>
            <w:r w:rsidRPr="00FB2260" w:rsidR="00F84F24">
              <w:rPr>
                <w:rFonts w:asciiTheme="minorHAnsi" w:hAnsiTheme="minorHAnsi" w:cstheme="minorHAnsi"/>
                <w:sz w:val="18"/>
                <w:szCs w:val="18"/>
                <w:lang w:val="es-419"/>
              </w:rPr>
              <w:t xml:space="preserve">914 </w:t>
            </w:r>
            <w:r w:rsidRPr="00FB2260" w:rsidR="00DD068E">
              <w:rPr>
                <w:rFonts w:asciiTheme="minorHAnsi" w:hAnsiTheme="minorHAnsi" w:cstheme="minorHAnsi"/>
                <w:sz w:val="18"/>
                <w:szCs w:val="18"/>
                <w:lang w:val="es-419"/>
              </w:rPr>
              <w:t xml:space="preserve">son pobladores indígenas y </w:t>
            </w:r>
            <w:r w:rsidRPr="00FB2260" w:rsidR="006260A1">
              <w:rPr>
                <w:rFonts w:asciiTheme="minorHAnsi" w:hAnsiTheme="minorHAnsi" w:cstheme="minorHAnsi"/>
                <w:sz w:val="18"/>
                <w:szCs w:val="18"/>
                <w:lang w:val="es-419"/>
              </w:rPr>
              <w:t>6</w:t>
            </w:r>
            <w:r w:rsidRPr="00FB2260" w:rsidR="004121A0">
              <w:rPr>
                <w:rFonts w:asciiTheme="minorHAnsi" w:hAnsiTheme="minorHAnsi" w:cstheme="minorHAnsi"/>
                <w:sz w:val="18"/>
                <w:szCs w:val="18"/>
                <w:lang w:val="es-419"/>
              </w:rPr>
              <w:t>,703</w:t>
            </w:r>
            <w:r w:rsidRPr="00FB2260" w:rsidR="00DD068E">
              <w:rPr>
                <w:rFonts w:asciiTheme="minorHAnsi" w:hAnsiTheme="minorHAnsi" w:cstheme="minorHAnsi"/>
                <w:sz w:val="18"/>
                <w:szCs w:val="18"/>
                <w:lang w:val="es-419"/>
              </w:rPr>
              <w:t xml:space="preserve"> no indígenas. Esto representa el cumplimiento del </w:t>
            </w:r>
            <w:r w:rsidRPr="00FB2260" w:rsidR="00FF4032">
              <w:rPr>
                <w:rFonts w:asciiTheme="minorHAnsi" w:hAnsiTheme="minorHAnsi" w:cstheme="minorHAnsi"/>
                <w:sz w:val="18"/>
                <w:szCs w:val="18"/>
                <w:lang w:val="es-419"/>
              </w:rPr>
              <w:t>129</w:t>
            </w:r>
            <w:r w:rsidRPr="00FB2260" w:rsidR="00DD068E">
              <w:rPr>
                <w:rFonts w:asciiTheme="minorHAnsi" w:hAnsiTheme="minorHAnsi" w:cstheme="minorHAnsi"/>
                <w:sz w:val="18"/>
                <w:szCs w:val="18"/>
                <w:lang w:val="es-419"/>
              </w:rPr>
              <w:t>% de la meta del indicador (6,700 personas)</w:t>
            </w:r>
            <w:r w:rsidRPr="00FB2260" w:rsidR="00FF4032">
              <w:rPr>
                <w:rFonts w:asciiTheme="minorHAnsi" w:hAnsiTheme="minorHAnsi" w:cstheme="minorHAnsi"/>
                <w:sz w:val="18"/>
                <w:szCs w:val="18"/>
                <w:lang w:val="es-419"/>
              </w:rPr>
              <w:t>, superándose</w:t>
            </w:r>
            <w:r w:rsidRPr="00FB2260" w:rsidR="00A47A20">
              <w:rPr>
                <w:rFonts w:asciiTheme="minorHAnsi" w:hAnsiTheme="minorHAnsi" w:cstheme="minorHAnsi"/>
                <w:sz w:val="18"/>
                <w:szCs w:val="18"/>
                <w:lang w:val="es-419"/>
              </w:rPr>
              <w:t xml:space="preserve"> tanto la meta de productores indígenas (700) </w:t>
            </w:r>
            <w:r w:rsidRPr="00FB2260" w:rsidR="00FB2260">
              <w:rPr>
                <w:rFonts w:asciiTheme="minorHAnsi" w:hAnsiTheme="minorHAnsi" w:cstheme="minorHAnsi"/>
                <w:sz w:val="18"/>
                <w:szCs w:val="18"/>
                <w:lang w:val="es-419"/>
              </w:rPr>
              <w:t>como la de</w:t>
            </w:r>
            <w:r w:rsidRPr="00FB2260" w:rsidR="00A47A20">
              <w:rPr>
                <w:rFonts w:asciiTheme="minorHAnsi" w:hAnsiTheme="minorHAnsi" w:cstheme="minorHAnsi"/>
                <w:sz w:val="18"/>
                <w:szCs w:val="18"/>
                <w:lang w:val="es-419"/>
              </w:rPr>
              <w:t xml:space="preserve"> no indígenas (6,000)</w:t>
            </w:r>
            <w:r w:rsidRPr="00FB2260" w:rsidR="001B6AB9">
              <w:rPr>
                <w:rFonts w:asciiTheme="minorHAnsi" w:hAnsiTheme="minorHAnsi" w:cstheme="minorHAnsi"/>
                <w:sz w:val="18"/>
                <w:szCs w:val="18"/>
                <w:lang w:val="es-419"/>
              </w:rPr>
              <w:t>.</w:t>
            </w:r>
          </w:p>
          <w:p w:rsidRPr="00874A96" w:rsidR="00DD068E" w:rsidP="00DD068E" w:rsidRDefault="00DD068E" w14:paraId="4AC4059F" w14:textId="77777777">
            <w:pPr>
              <w:spacing w:after="0"/>
              <w:ind w:right="77"/>
              <w:rPr>
                <w:rFonts w:asciiTheme="minorHAnsi" w:hAnsiTheme="minorHAnsi" w:cstheme="minorHAnsi"/>
                <w:sz w:val="18"/>
                <w:szCs w:val="18"/>
                <w:highlight w:val="yellow"/>
                <w:lang w:val="es-PE"/>
              </w:rPr>
            </w:pPr>
          </w:p>
          <w:p w:rsidRPr="00071BA8" w:rsidR="00E53B9D" w:rsidP="00DD068E" w:rsidRDefault="00DD068E" w14:paraId="3ABEE6EA" w14:textId="77777777">
            <w:pPr>
              <w:spacing w:after="0"/>
              <w:ind w:right="77"/>
              <w:rPr>
                <w:rFonts w:asciiTheme="minorHAnsi" w:hAnsiTheme="minorHAnsi" w:cstheme="minorHAnsi"/>
                <w:sz w:val="18"/>
                <w:szCs w:val="18"/>
                <w:lang w:val="es-PE"/>
              </w:rPr>
            </w:pPr>
            <w:r w:rsidRPr="00071BA8">
              <w:rPr>
                <w:rFonts w:asciiTheme="minorHAnsi" w:hAnsiTheme="minorHAnsi" w:cstheme="minorHAnsi"/>
                <w:sz w:val="18"/>
                <w:szCs w:val="18"/>
                <w:lang w:val="es-PE"/>
              </w:rPr>
              <w:t xml:space="preserve">Estos resultados </w:t>
            </w:r>
            <w:r w:rsidRPr="00071BA8" w:rsidR="00F86581">
              <w:rPr>
                <w:rFonts w:asciiTheme="minorHAnsi" w:hAnsiTheme="minorHAnsi" w:cstheme="minorHAnsi"/>
                <w:sz w:val="18"/>
                <w:szCs w:val="18"/>
                <w:lang w:val="es-PE"/>
              </w:rPr>
              <w:t>provienen</w:t>
            </w:r>
            <w:r w:rsidRPr="00071BA8">
              <w:rPr>
                <w:rFonts w:asciiTheme="minorHAnsi" w:hAnsiTheme="minorHAnsi" w:cstheme="minorHAnsi"/>
                <w:sz w:val="18"/>
                <w:szCs w:val="18"/>
                <w:lang w:val="es-PE"/>
              </w:rPr>
              <w:t xml:space="preserve"> de un proceso de recolección de datos </w:t>
            </w:r>
            <w:r w:rsidRPr="00071BA8" w:rsidR="00F86581">
              <w:rPr>
                <w:rFonts w:asciiTheme="minorHAnsi" w:hAnsiTheme="minorHAnsi" w:cstheme="minorHAnsi"/>
                <w:sz w:val="18"/>
                <w:szCs w:val="18"/>
                <w:lang w:val="es-PE"/>
              </w:rPr>
              <w:t xml:space="preserve">desarrollado </w:t>
            </w:r>
            <w:r w:rsidRPr="00071BA8" w:rsidR="00287D6A">
              <w:rPr>
                <w:rFonts w:asciiTheme="minorHAnsi" w:hAnsiTheme="minorHAnsi" w:cstheme="minorHAnsi"/>
                <w:sz w:val="18"/>
                <w:szCs w:val="18"/>
                <w:lang w:val="es-PE"/>
              </w:rPr>
              <w:t>en 2 etapas</w:t>
            </w:r>
            <w:r w:rsidRPr="00071BA8" w:rsidR="00E53B9D">
              <w:rPr>
                <w:rFonts w:asciiTheme="minorHAnsi" w:hAnsiTheme="minorHAnsi" w:cstheme="minorHAnsi"/>
                <w:sz w:val="18"/>
                <w:szCs w:val="18"/>
                <w:lang w:val="es-PE"/>
              </w:rPr>
              <w:t>:</w:t>
            </w:r>
          </w:p>
          <w:p w:rsidRPr="00071BA8" w:rsidR="00E53B9D" w:rsidP="00E53B9D" w:rsidRDefault="00E53B9D" w14:paraId="3D467A9B" w14:textId="5C825683">
            <w:pPr>
              <w:pStyle w:val="ListParagraph"/>
              <w:numPr>
                <w:ilvl w:val="0"/>
                <w:numId w:val="85"/>
              </w:numPr>
              <w:spacing w:after="0"/>
              <w:ind w:right="77"/>
              <w:rPr>
                <w:rFonts w:asciiTheme="minorHAnsi" w:hAnsiTheme="minorHAnsi" w:cstheme="minorHAnsi"/>
                <w:sz w:val="18"/>
                <w:szCs w:val="18"/>
              </w:rPr>
            </w:pPr>
            <w:r w:rsidRPr="00071BA8">
              <w:rPr>
                <w:rFonts w:asciiTheme="minorHAnsi" w:hAnsiTheme="minorHAnsi" w:cstheme="minorHAnsi"/>
                <w:sz w:val="18"/>
                <w:szCs w:val="18"/>
              </w:rPr>
              <w:t>P</w:t>
            </w:r>
            <w:r w:rsidRPr="00071BA8" w:rsidR="00287D6A">
              <w:rPr>
                <w:rFonts w:asciiTheme="minorHAnsi" w:hAnsiTheme="minorHAnsi" w:cstheme="minorHAnsi"/>
                <w:sz w:val="18"/>
                <w:szCs w:val="18"/>
              </w:rPr>
              <w:t>rimera etapa</w:t>
            </w:r>
            <w:r w:rsidRPr="00071BA8">
              <w:rPr>
                <w:rFonts w:asciiTheme="minorHAnsi" w:hAnsiTheme="minorHAnsi" w:cstheme="minorHAnsi"/>
                <w:sz w:val="18"/>
                <w:szCs w:val="18"/>
              </w:rPr>
              <w:t>:</w:t>
            </w:r>
            <w:r w:rsidRPr="00071BA8" w:rsidR="00287D6A">
              <w:rPr>
                <w:rFonts w:asciiTheme="minorHAnsi" w:hAnsiTheme="minorHAnsi" w:cstheme="minorHAnsi"/>
                <w:sz w:val="18"/>
                <w:szCs w:val="18"/>
              </w:rPr>
              <w:t xml:space="preserve"> se </w:t>
            </w:r>
            <w:r w:rsidRPr="00071BA8" w:rsidR="00165D51">
              <w:rPr>
                <w:rFonts w:asciiTheme="minorHAnsi" w:hAnsiTheme="minorHAnsi" w:cstheme="minorHAnsi"/>
                <w:sz w:val="18"/>
                <w:szCs w:val="18"/>
              </w:rPr>
              <w:t>seleccionó</w:t>
            </w:r>
            <w:r w:rsidRPr="00071BA8" w:rsidR="00287D6A">
              <w:rPr>
                <w:rFonts w:asciiTheme="minorHAnsi" w:hAnsiTheme="minorHAnsi" w:cstheme="minorHAnsi"/>
                <w:sz w:val="18"/>
                <w:szCs w:val="18"/>
              </w:rPr>
              <w:t xml:space="preserve"> </w:t>
            </w:r>
            <w:r w:rsidRPr="00071BA8" w:rsidR="00DD068E">
              <w:rPr>
                <w:rFonts w:asciiTheme="minorHAnsi" w:hAnsiTheme="minorHAnsi" w:cstheme="minorHAnsi"/>
                <w:sz w:val="18"/>
                <w:szCs w:val="18"/>
              </w:rPr>
              <w:t xml:space="preserve">una muestra aleatoria de 252 productores de las cadenas cacao, plátano, ganadería, palma </w:t>
            </w:r>
            <w:r w:rsidRPr="00071BA8" w:rsidR="00966461">
              <w:rPr>
                <w:rFonts w:asciiTheme="minorHAnsi" w:hAnsiTheme="minorHAnsi" w:cstheme="minorHAnsi"/>
                <w:sz w:val="18"/>
                <w:szCs w:val="18"/>
              </w:rPr>
              <w:t xml:space="preserve">aceitera </w:t>
            </w:r>
            <w:r w:rsidRPr="00071BA8" w:rsidR="00DD068E">
              <w:rPr>
                <w:rFonts w:asciiTheme="minorHAnsi" w:hAnsiTheme="minorHAnsi" w:cstheme="minorHAnsi"/>
                <w:sz w:val="18"/>
                <w:szCs w:val="18"/>
              </w:rPr>
              <w:t xml:space="preserve">y maíz, con datos para los años 2022 y 2023, </w:t>
            </w:r>
            <w:r w:rsidRPr="00071BA8" w:rsidR="00690518">
              <w:rPr>
                <w:rFonts w:asciiTheme="minorHAnsi" w:hAnsiTheme="minorHAnsi" w:cstheme="minorHAnsi"/>
                <w:sz w:val="18"/>
                <w:szCs w:val="18"/>
              </w:rPr>
              <w:t>a partir</w:t>
            </w:r>
            <w:r w:rsidRPr="00071BA8" w:rsidR="00DD068E">
              <w:rPr>
                <w:rFonts w:asciiTheme="minorHAnsi" w:hAnsiTheme="minorHAnsi" w:cstheme="minorHAnsi"/>
                <w:sz w:val="18"/>
                <w:szCs w:val="18"/>
              </w:rPr>
              <w:t xml:space="preserve"> de un marco muestral de 3,390 productores apoyados </w:t>
            </w:r>
            <w:r w:rsidRPr="00071BA8" w:rsidR="00690518">
              <w:rPr>
                <w:rFonts w:asciiTheme="minorHAnsi" w:hAnsiTheme="minorHAnsi" w:cstheme="minorHAnsi"/>
                <w:sz w:val="18"/>
                <w:szCs w:val="18"/>
              </w:rPr>
              <w:t>en la adopción</w:t>
            </w:r>
            <w:r w:rsidRPr="00071BA8" w:rsidR="00DD068E">
              <w:rPr>
                <w:rFonts w:asciiTheme="minorHAnsi" w:hAnsiTheme="minorHAnsi" w:cstheme="minorHAnsi"/>
                <w:sz w:val="18"/>
                <w:szCs w:val="18"/>
              </w:rPr>
              <w:t xml:space="preserve"> de buenas prácticas agropecuarias. </w:t>
            </w:r>
          </w:p>
          <w:p w:rsidRPr="00071BA8" w:rsidR="00DD068E" w:rsidP="00E53B9D" w:rsidRDefault="00E53B9D" w14:paraId="5D18789B" w14:textId="7664DB0D">
            <w:pPr>
              <w:pStyle w:val="ListParagraph"/>
              <w:numPr>
                <w:ilvl w:val="0"/>
                <w:numId w:val="85"/>
              </w:numPr>
              <w:spacing w:after="0"/>
              <w:ind w:right="77"/>
              <w:rPr>
                <w:rFonts w:asciiTheme="minorHAnsi" w:hAnsiTheme="minorHAnsi" w:cstheme="minorHAnsi"/>
                <w:sz w:val="18"/>
                <w:szCs w:val="18"/>
              </w:rPr>
            </w:pPr>
            <w:r w:rsidRPr="00071BA8">
              <w:rPr>
                <w:rFonts w:asciiTheme="minorHAnsi" w:hAnsiTheme="minorHAnsi" w:cstheme="minorHAnsi"/>
                <w:sz w:val="18"/>
                <w:szCs w:val="18"/>
              </w:rPr>
              <w:t>Segunda</w:t>
            </w:r>
            <w:r w:rsidRPr="00071BA8" w:rsidR="00165D51">
              <w:rPr>
                <w:rFonts w:asciiTheme="minorHAnsi" w:hAnsiTheme="minorHAnsi" w:cstheme="minorHAnsi"/>
                <w:sz w:val="18"/>
                <w:szCs w:val="18"/>
              </w:rPr>
              <w:t xml:space="preserve"> etapa, se seleccionó una muestra aleatoria de 216 productores, </w:t>
            </w:r>
            <w:r w:rsidRPr="00071BA8" w:rsidR="00BC6A08">
              <w:rPr>
                <w:rFonts w:asciiTheme="minorHAnsi" w:hAnsiTheme="minorHAnsi" w:cstheme="minorHAnsi"/>
                <w:sz w:val="18"/>
                <w:szCs w:val="18"/>
              </w:rPr>
              <w:t>procedentes de un</w:t>
            </w:r>
            <w:r w:rsidRPr="00071BA8" w:rsidR="00C32386">
              <w:rPr>
                <w:rFonts w:asciiTheme="minorHAnsi" w:hAnsiTheme="minorHAnsi" w:cstheme="minorHAnsi"/>
                <w:sz w:val="18"/>
                <w:szCs w:val="18"/>
              </w:rPr>
              <w:t xml:space="preserve"> </w:t>
            </w:r>
            <w:r w:rsidRPr="00071BA8" w:rsidR="00BC6A08">
              <w:rPr>
                <w:rFonts w:asciiTheme="minorHAnsi" w:hAnsiTheme="minorHAnsi" w:cstheme="minorHAnsi"/>
                <w:sz w:val="18"/>
                <w:szCs w:val="18"/>
              </w:rPr>
              <w:t xml:space="preserve">marco muestral de </w:t>
            </w:r>
            <w:r w:rsidRPr="00071BA8" w:rsidR="00C32386">
              <w:rPr>
                <w:rFonts w:asciiTheme="minorHAnsi" w:hAnsiTheme="minorHAnsi" w:cstheme="minorHAnsi"/>
                <w:sz w:val="18"/>
                <w:szCs w:val="18"/>
              </w:rPr>
              <w:t>776 productores que no habían participado en la primera etapa</w:t>
            </w:r>
            <w:r w:rsidR="00746E10">
              <w:rPr>
                <w:rFonts w:asciiTheme="minorHAnsi" w:hAnsiTheme="minorHAnsi" w:cstheme="minorHAnsi"/>
                <w:sz w:val="18"/>
                <w:szCs w:val="18"/>
              </w:rPr>
              <w:t>, con datos</w:t>
            </w:r>
            <w:r w:rsidR="00D24D32">
              <w:rPr>
                <w:rFonts w:asciiTheme="minorHAnsi" w:hAnsiTheme="minorHAnsi" w:cstheme="minorHAnsi"/>
                <w:sz w:val="18"/>
                <w:szCs w:val="18"/>
              </w:rPr>
              <w:t xml:space="preserve"> para los años 2023 y 2024.</w:t>
            </w:r>
          </w:p>
          <w:p w:rsidRPr="00874A96" w:rsidR="00DD068E" w:rsidP="00DD068E" w:rsidRDefault="00DD068E" w14:paraId="0ED7B5F7" w14:textId="77777777">
            <w:pPr>
              <w:spacing w:after="0"/>
              <w:ind w:right="77"/>
              <w:rPr>
                <w:rFonts w:asciiTheme="minorHAnsi" w:hAnsiTheme="minorHAnsi" w:cstheme="minorHAnsi"/>
                <w:sz w:val="18"/>
                <w:szCs w:val="18"/>
                <w:highlight w:val="yellow"/>
                <w:lang w:val="es-PE"/>
              </w:rPr>
            </w:pPr>
          </w:p>
          <w:p w:rsidRPr="001C3B2D" w:rsidR="006B5BEF" w:rsidP="00DD068E" w:rsidRDefault="00DD068E" w14:paraId="29F7F011" w14:textId="3AB05298">
            <w:pPr>
              <w:spacing w:after="0"/>
              <w:ind w:right="77"/>
              <w:rPr>
                <w:rFonts w:asciiTheme="minorHAnsi" w:hAnsiTheme="minorHAnsi" w:cstheme="minorHAnsi"/>
                <w:sz w:val="18"/>
                <w:szCs w:val="18"/>
                <w:lang w:val="es-419"/>
              </w:rPr>
            </w:pPr>
            <w:r w:rsidRPr="001C3B2D">
              <w:rPr>
                <w:rFonts w:asciiTheme="minorHAnsi" w:hAnsiTheme="minorHAnsi" w:cstheme="minorHAnsi"/>
                <w:sz w:val="18"/>
                <w:szCs w:val="18"/>
                <w:lang w:val="es-ES"/>
              </w:rPr>
              <w:t xml:space="preserve">El proyecto </w:t>
            </w:r>
            <w:r w:rsidRPr="001C3B2D" w:rsidR="00E57752">
              <w:rPr>
                <w:rFonts w:asciiTheme="minorHAnsi" w:hAnsiTheme="minorHAnsi" w:cstheme="minorHAnsi"/>
                <w:sz w:val="18"/>
                <w:szCs w:val="18"/>
                <w:lang w:val="es-ES"/>
              </w:rPr>
              <w:t>definió</w:t>
            </w:r>
            <w:r w:rsidRPr="001C3B2D">
              <w:rPr>
                <w:rFonts w:asciiTheme="minorHAnsi" w:hAnsiTheme="minorHAnsi" w:cstheme="minorHAnsi"/>
                <w:sz w:val="18"/>
                <w:szCs w:val="18"/>
                <w:lang w:val="es-ES"/>
              </w:rPr>
              <w:t xml:space="preserve"> los beneficios netos de medios de vida como la variación interanual de los ingresos del hogar de los productores apoyados</w:t>
            </w:r>
            <w:r w:rsidRPr="001C3B2D" w:rsidR="00140E8D">
              <w:rPr>
                <w:rFonts w:asciiTheme="minorHAnsi" w:hAnsiTheme="minorHAnsi" w:cstheme="minorHAnsi"/>
                <w:sz w:val="18"/>
                <w:szCs w:val="18"/>
                <w:lang w:val="es-ES"/>
              </w:rPr>
              <w:t>. En consecuencia</w:t>
            </w:r>
            <w:r w:rsidRPr="001C3B2D">
              <w:rPr>
                <w:rFonts w:asciiTheme="minorHAnsi" w:hAnsiTheme="minorHAnsi" w:cstheme="minorHAnsi"/>
                <w:sz w:val="18"/>
                <w:szCs w:val="18"/>
                <w:lang w:val="es-ES"/>
              </w:rPr>
              <w:t xml:space="preserve">, se </w:t>
            </w:r>
            <w:r w:rsidRPr="001C3B2D" w:rsidR="00140E8D">
              <w:rPr>
                <w:rFonts w:asciiTheme="minorHAnsi" w:hAnsiTheme="minorHAnsi" w:cstheme="minorHAnsi"/>
                <w:sz w:val="18"/>
                <w:szCs w:val="18"/>
                <w:lang w:val="es-ES"/>
              </w:rPr>
              <w:t>estimaron</w:t>
            </w:r>
            <w:r w:rsidRPr="001C3B2D">
              <w:rPr>
                <w:rFonts w:asciiTheme="minorHAnsi" w:hAnsiTheme="minorHAnsi" w:cstheme="minorHAnsi"/>
                <w:sz w:val="18"/>
                <w:szCs w:val="18"/>
                <w:lang w:val="es-ES"/>
              </w:rPr>
              <w:t xml:space="preserve"> </w:t>
            </w:r>
            <w:r w:rsidRPr="001C3B2D">
              <w:rPr>
                <w:rFonts w:asciiTheme="minorHAnsi" w:hAnsiTheme="minorHAnsi" w:cstheme="minorHAnsi"/>
                <w:sz w:val="18"/>
                <w:szCs w:val="18"/>
                <w:lang w:val="es-419"/>
              </w:rPr>
              <w:t>los ingresos totales del hogar, incluyendo la utilidad generada por los cultivos apoyados por el proyecto</w:t>
            </w:r>
            <w:r w:rsidRPr="001C3B2D" w:rsidR="001518B4">
              <w:rPr>
                <w:rFonts w:asciiTheme="minorHAnsi" w:hAnsiTheme="minorHAnsi" w:cstheme="minorHAnsi"/>
                <w:sz w:val="18"/>
                <w:szCs w:val="18"/>
                <w:lang w:val="es-419"/>
              </w:rPr>
              <w:t xml:space="preserve"> y otras fuentes</w:t>
            </w:r>
            <w:r w:rsidRPr="001C3B2D" w:rsidR="00E24E1E">
              <w:rPr>
                <w:rFonts w:asciiTheme="minorHAnsi" w:hAnsiTheme="minorHAnsi" w:cstheme="minorHAnsi"/>
                <w:sz w:val="18"/>
                <w:szCs w:val="18"/>
                <w:lang w:val="es-419"/>
              </w:rPr>
              <w:t xml:space="preserve"> </w:t>
            </w:r>
            <w:r w:rsidRPr="001C3B2D" w:rsidR="006B5BEF">
              <w:rPr>
                <w:rFonts w:asciiTheme="minorHAnsi" w:hAnsiTheme="minorHAnsi" w:cstheme="minorHAnsi"/>
                <w:sz w:val="18"/>
                <w:szCs w:val="18"/>
                <w:lang w:val="es-419"/>
              </w:rPr>
              <w:t xml:space="preserve">de </w:t>
            </w:r>
            <w:r w:rsidRPr="001C3B2D" w:rsidR="001518B4">
              <w:rPr>
                <w:rFonts w:asciiTheme="minorHAnsi" w:hAnsiTheme="minorHAnsi" w:cstheme="minorHAnsi"/>
                <w:sz w:val="18"/>
                <w:szCs w:val="18"/>
                <w:lang w:val="es-419"/>
              </w:rPr>
              <w:t>ingreso</w:t>
            </w:r>
            <w:r w:rsidRPr="001C3B2D">
              <w:rPr>
                <w:rFonts w:asciiTheme="minorHAnsi" w:hAnsiTheme="minorHAnsi" w:cstheme="minorHAnsi"/>
                <w:sz w:val="18"/>
                <w:szCs w:val="18"/>
                <w:lang w:val="es-419"/>
              </w:rPr>
              <w:t xml:space="preserve">, </w:t>
            </w:r>
            <w:r w:rsidRPr="001C3B2D" w:rsidR="001C3B2D">
              <w:rPr>
                <w:rFonts w:asciiTheme="minorHAnsi" w:hAnsiTheme="minorHAnsi" w:cstheme="minorHAnsi"/>
                <w:sz w:val="18"/>
                <w:szCs w:val="18"/>
                <w:lang w:val="es-419"/>
              </w:rPr>
              <w:t>con los siguientes resultados</w:t>
            </w:r>
            <w:r w:rsidRPr="001C3B2D" w:rsidR="006B5BEF">
              <w:rPr>
                <w:rFonts w:asciiTheme="minorHAnsi" w:hAnsiTheme="minorHAnsi" w:cstheme="minorHAnsi"/>
                <w:sz w:val="18"/>
                <w:szCs w:val="18"/>
                <w:lang w:val="es-419"/>
              </w:rPr>
              <w:t>:</w:t>
            </w:r>
          </w:p>
          <w:p w:rsidRPr="005E03DC" w:rsidR="00DD068E" w:rsidP="20BAD650" w:rsidRDefault="00E24E1E" w14:paraId="046C8E8A" w14:textId="3BE51388">
            <w:pPr>
              <w:pStyle w:val="ListParagraph"/>
              <w:numPr>
                <w:ilvl w:val="0"/>
                <w:numId w:val="62"/>
              </w:numPr>
              <w:spacing w:after="0"/>
              <w:ind w:right="77"/>
              <w:rPr>
                <w:rFonts w:ascii="Calibri" w:hAnsi="Calibri" w:cs="Calibri" w:asciiTheme="minorAscii" w:hAnsiTheme="minorAscii" w:cstheme="minorAscii"/>
                <w:sz w:val="18"/>
                <w:szCs w:val="18"/>
                <w:lang w:val="es-419"/>
              </w:rPr>
            </w:pPr>
            <w:r w:rsidRPr="20BAD650" w:rsidR="00E24E1E">
              <w:rPr>
                <w:rFonts w:ascii="Calibri" w:hAnsi="Calibri" w:cs="Calibri" w:asciiTheme="minorAscii" w:hAnsiTheme="minorAscii" w:cstheme="minorAscii"/>
                <w:sz w:val="18"/>
                <w:szCs w:val="18"/>
                <w:lang w:val="es-419"/>
              </w:rPr>
              <w:t>E</w:t>
            </w:r>
            <w:r w:rsidRPr="20BAD650" w:rsidR="00DD068E">
              <w:rPr>
                <w:rFonts w:ascii="Calibri" w:hAnsi="Calibri" w:cs="Calibri" w:asciiTheme="minorAscii" w:hAnsiTheme="minorAscii" w:cstheme="minorAscii"/>
                <w:sz w:val="18"/>
                <w:szCs w:val="18"/>
                <w:lang w:val="es-419"/>
              </w:rPr>
              <w:t xml:space="preserve">n </w:t>
            </w:r>
            <w:r w:rsidRPr="20BAD650" w:rsidR="003B599D">
              <w:rPr>
                <w:rFonts w:ascii="Calibri" w:hAnsi="Calibri" w:cs="Calibri" w:asciiTheme="minorAscii" w:hAnsiTheme="minorAscii" w:cstheme="minorAscii"/>
                <w:sz w:val="18"/>
                <w:szCs w:val="18"/>
                <w:lang w:val="es-419"/>
              </w:rPr>
              <w:t>la primera etapa</w:t>
            </w:r>
            <w:r w:rsidRPr="20BAD650" w:rsidR="000A021E">
              <w:rPr>
                <w:rFonts w:ascii="Calibri" w:hAnsi="Calibri" w:cs="Calibri" w:asciiTheme="minorAscii" w:hAnsiTheme="minorAscii" w:cstheme="minorAscii"/>
                <w:sz w:val="18"/>
                <w:szCs w:val="18"/>
                <w:lang w:val="es-419"/>
              </w:rPr>
              <w:t>,</w:t>
            </w:r>
            <w:r w:rsidRPr="20BAD650" w:rsidDel="00AF189F" w:rsidR="00DD068E">
              <w:rPr>
                <w:rFonts w:ascii="Calibri" w:hAnsi="Calibri" w:cs="Calibri" w:asciiTheme="minorAscii" w:hAnsiTheme="minorAscii" w:cstheme="minorAscii"/>
                <w:sz w:val="18"/>
                <w:szCs w:val="18"/>
                <w:lang w:val="es-419"/>
              </w:rPr>
              <w:t xml:space="preserve"> </w:t>
            </w:r>
            <w:r w:rsidRPr="20BAD650" w:rsidR="003B599D">
              <w:rPr>
                <w:rFonts w:ascii="Calibri" w:hAnsi="Calibri" w:cs="Calibri" w:asciiTheme="minorAscii" w:hAnsiTheme="minorAscii" w:cstheme="minorAscii"/>
                <w:sz w:val="18"/>
                <w:szCs w:val="18"/>
                <w:lang w:val="es-419"/>
              </w:rPr>
              <w:t xml:space="preserve">los </w:t>
            </w:r>
            <w:r w:rsidRPr="20BAD650" w:rsidR="00133253">
              <w:rPr>
                <w:rFonts w:ascii="Calibri" w:hAnsi="Calibri" w:cs="Calibri" w:asciiTheme="minorAscii" w:hAnsiTheme="minorAscii" w:cstheme="minorAscii"/>
                <w:sz w:val="18"/>
                <w:szCs w:val="18"/>
                <w:lang w:val="es-419"/>
              </w:rPr>
              <w:t xml:space="preserve">ingresos del hogar </w:t>
            </w:r>
            <w:r w:rsidRPr="20BAD650" w:rsidR="003B599D">
              <w:rPr>
                <w:rFonts w:ascii="Calibri" w:hAnsi="Calibri" w:cs="Calibri" w:asciiTheme="minorAscii" w:hAnsiTheme="minorAscii" w:cstheme="minorAscii"/>
                <w:sz w:val="18"/>
                <w:szCs w:val="18"/>
                <w:lang w:val="es-419"/>
              </w:rPr>
              <w:t xml:space="preserve">aumentaron </w:t>
            </w:r>
            <w:r w:rsidRPr="20BAD650" w:rsidR="00DD068E">
              <w:rPr>
                <w:rFonts w:ascii="Calibri" w:hAnsi="Calibri" w:cs="Calibri" w:asciiTheme="minorAscii" w:hAnsiTheme="minorAscii" w:cstheme="minorAscii"/>
                <w:sz w:val="18"/>
                <w:szCs w:val="18"/>
                <w:lang w:val="es-419"/>
              </w:rPr>
              <w:t xml:space="preserve">en el 49.6% de los productores </w:t>
            </w:r>
            <w:r w:rsidRPr="20BAD650" w:rsidR="00312359">
              <w:rPr>
                <w:rFonts w:ascii="Calibri" w:hAnsi="Calibri" w:cs="Calibri" w:asciiTheme="minorAscii" w:hAnsiTheme="minorAscii" w:cstheme="minorAscii"/>
                <w:sz w:val="18"/>
                <w:szCs w:val="18"/>
                <w:lang w:val="es-419"/>
              </w:rPr>
              <w:t>de</w:t>
            </w:r>
            <w:r w:rsidRPr="20BAD650" w:rsidR="00DD068E">
              <w:rPr>
                <w:rFonts w:ascii="Calibri" w:hAnsi="Calibri" w:cs="Calibri" w:asciiTheme="minorAscii" w:hAnsiTheme="minorAscii" w:cstheme="minorAscii"/>
                <w:sz w:val="18"/>
                <w:szCs w:val="18"/>
                <w:lang w:val="es-419"/>
              </w:rPr>
              <w:t xml:space="preserve"> la muestra, </w:t>
            </w:r>
            <w:r w:rsidRPr="20BAD650" w:rsidR="00312359">
              <w:rPr>
                <w:rFonts w:ascii="Calibri" w:hAnsi="Calibri" w:cs="Calibri" w:asciiTheme="minorAscii" w:hAnsiTheme="minorAscii" w:cstheme="minorAscii"/>
                <w:sz w:val="18"/>
                <w:szCs w:val="18"/>
                <w:lang w:val="es-419"/>
              </w:rPr>
              <w:t>e</w:t>
            </w:r>
            <w:r w:rsidRPr="20BAD650" w:rsidR="63952236">
              <w:rPr>
                <w:rFonts w:ascii="Calibri" w:hAnsi="Calibri" w:cs="Calibri" w:asciiTheme="minorAscii" w:hAnsiTheme="minorAscii" w:cstheme="minorAscii"/>
                <w:sz w:val="18"/>
                <w:szCs w:val="18"/>
                <w:lang w:val="es-419"/>
              </w:rPr>
              <w:t>s decir</w:t>
            </w:r>
            <w:r w:rsidRPr="20BAD650" w:rsidR="00DD068E">
              <w:rPr>
                <w:rFonts w:ascii="Calibri" w:hAnsi="Calibri" w:cs="Calibri" w:asciiTheme="minorAscii" w:hAnsiTheme="minorAscii" w:cstheme="minorAscii"/>
                <w:sz w:val="18"/>
                <w:szCs w:val="18"/>
                <w:lang w:val="es-419"/>
              </w:rPr>
              <w:t xml:space="preserve"> 1,682 </w:t>
            </w:r>
            <w:r w:rsidRPr="20BAD650" w:rsidR="58650B9B">
              <w:rPr>
                <w:rFonts w:ascii="Calibri" w:hAnsi="Calibri" w:cs="Calibri" w:asciiTheme="minorAscii" w:hAnsiTheme="minorAscii" w:cstheme="minorAscii"/>
                <w:sz w:val="18"/>
                <w:szCs w:val="18"/>
                <w:lang w:val="es-419"/>
              </w:rPr>
              <w:t xml:space="preserve">productores</w:t>
            </w:r>
            <w:r w:rsidRPr="20BAD650" w:rsidR="00A06C7D">
              <w:rPr>
                <w:rFonts w:ascii="Calibri" w:hAnsi="Calibri" w:cs="Calibri" w:asciiTheme="minorAscii" w:hAnsiTheme="minorAscii" w:cstheme="minorAscii"/>
                <w:sz w:val="18"/>
                <w:szCs w:val="18"/>
                <w:lang w:val="es-419"/>
              </w:rPr>
              <w:t>. Considerando</w:t>
            </w:r>
            <w:r w:rsidRPr="20BAD650" w:rsidR="00DD068E">
              <w:rPr>
                <w:rFonts w:ascii="Calibri" w:hAnsi="Calibri" w:cs="Calibri" w:asciiTheme="minorAscii" w:hAnsiTheme="minorAscii" w:cstheme="minorAscii"/>
                <w:sz w:val="18"/>
                <w:szCs w:val="18"/>
                <w:lang w:val="es-419"/>
              </w:rPr>
              <w:t xml:space="preserve"> un tamaño promedio del hogar de 3.6 personas</w:t>
            </w:r>
            <w:r w:rsidRPr="20BAD650" w:rsidR="00DD068E">
              <w:rPr>
                <w:rStyle w:val="FootnoteReference"/>
                <w:rFonts w:ascii="Calibri" w:hAnsi="Calibri" w:cs="Calibri" w:asciiTheme="minorAscii" w:hAnsiTheme="minorAscii" w:cstheme="minorAscii"/>
                <w:lang w:val="es-419"/>
              </w:rPr>
              <w:footnoteReference w:id="15"/>
            </w:r>
            <w:r w:rsidRPr="20BAD650" w:rsidR="00DD068E">
              <w:rPr>
                <w:rFonts w:ascii="Calibri" w:hAnsi="Calibri" w:cs="Calibri" w:asciiTheme="minorAscii" w:hAnsiTheme="minorAscii" w:cstheme="minorAscii"/>
                <w:sz w:val="18"/>
                <w:szCs w:val="18"/>
                <w:lang w:val="es-419"/>
              </w:rPr>
              <w:t xml:space="preserve">, se estima que 6,054 personas </w:t>
            </w:r>
            <w:r w:rsidRPr="20BAD650" w:rsidR="000421DC">
              <w:rPr>
                <w:rFonts w:ascii="Calibri" w:hAnsi="Calibri" w:cs="Calibri" w:asciiTheme="minorAscii" w:hAnsiTheme="minorAscii" w:cstheme="minorAscii"/>
                <w:sz w:val="18"/>
                <w:szCs w:val="18"/>
                <w:lang w:val="es-419"/>
              </w:rPr>
              <w:t>fueron</w:t>
            </w:r>
            <w:r w:rsidRPr="20BAD650" w:rsidR="00DD068E">
              <w:rPr>
                <w:rFonts w:ascii="Calibri" w:hAnsi="Calibri" w:cs="Calibri" w:asciiTheme="minorAscii" w:hAnsiTheme="minorAscii" w:cstheme="minorAscii"/>
                <w:sz w:val="18"/>
                <w:szCs w:val="18"/>
                <w:lang w:val="es-419"/>
              </w:rPr>
              <w:t xml:space="preserve"> beneficiadas por e</w:t>
            </w:r>
            <w:r w:rsidRPr="20BAD650" w:rsidR="00EE0D59">
              <w:rPr>
                <w:rFonts w:ascii="Calibri" w:hAnsi="Calibri" w:cs="Calibri" w:asciiTheme="minorAscii" w:hAnsiTheme="minorAscii" w:cstheme="minorAscii"/>
                <w:sz w:val="18"/>
                <w:szCs w:val="18"/>
                <w:lang w:val="es-419"/>
              </w:rPr>
              <w:t>ste</w:t>
            </w:r>
            <w:r w:rsidRPr="20BAD650" w:rsidR="00DD068E">
              <w:rPr>
                <w:rFonts w:ascii="Calibri" w:hAnsi="Calibri" w:cs="Calibri" w:asciiTheme="minorAscii" w:hAnsiTheme="minorAscii" w:cstheme="minorAscii"/>
                <w:sz w:val="18"/>
                <w:szCs w:val="18"/>
                <w:lang w:val="es-419"/>
              </w:rPr>
              <w:t xml:space="preserve"> incremento</w:t>
            </w:r>
            <w:r w:rsidRPr="20BAD650" w:rsidR="00EE0D59">
              <w:rPr>
                <w:rFonts w:ascii="Calibri" w:hAnsi="Calibri" w:cs="Calibri" w:asciiTheme="minorAscii" w:hAnsiTheme="minorAscii" w:cstheme="minorAscii"/>
                <w:sz w:val="18"/>
                <w:szCs w:val="18"/>
                <w:lang w:val="es-419"/>
              </w:rPr>
              <w:t>, entre ellas</w:t>
            </w:r>
            <w:r w:rsidRPr="20BAD650" w:rsidR="00DD068E">
              <w:rPr>
                <w:rFonts w:ascii="Calibri" w:hAnsi="Calibri" w:cs="Calibri" w:asciiTheme="minorAscii" w:hAnsiTheme="minorAscii" w:cstheme="minorAscii"/>
                <w:sz w:val="18"/>
                <w:szCs w:val="18"/>
                <w:lang w:val="es-419"/>
              </w:rPr>
              <w:t xml:space="preserve"> 1,</w:t>
            </w:r>
            <w:r w:rsidRPr="20BAD650" w:rsidR="00DD068E">
              <w:rPr>
                <w:rFonts w:ascii="Calibri" w:hAnsi="Calibri" w:cs="Calibri" w:asciiTheme="minorAscii" w:hAnsiTheme="minorAscii" w:cstheme="minorAscii"/>
                <w:sz w:val="18"/>
                <w:szCs w:val="18"/>
                <w:lang w:val="es-419"/>
              </w:rPr>
              <w:t xml:space="preserve">453 pobladores indígenas y 4,601 no indígenas. </w:t>
            </w:r>
          </w:p>
          <w:p w:rsidRPr="005E03DC" w:rsidR="00DA430C" w:rsidP="00E53B9D" w:rsidRDefault="003B599D" w14:paraId="42FEA7E1" w14:textId="12989FEC">
            <w:pPr>
              <w:pStyle w:val="ListParagraph"/>
              <w:numPr>
                <w:ilvl w:val="0"/>
                <w:numId w:val="62"/>
              </w:numPr>
              <w:spacing w:after="0"/>
              <w:ind w:right="77"/>
              <w:jc w:val="both"/>
              <w:rPr>
                <w:rFonts w:asciiTheme="minorHAnsi" w:hAnsiTheme="minorHAnsi" w:cstheme="minorHAnsi"/>
                <w:sz w:val="18"/>
                <w:szCs w:val="18"/>
                <w:lang w:val="es-419"/>
              </w:rPr>
            </w:pPr>
            <w:r w:rsidRPr="005E03DC">
              <w:rPr>
                <w:rFonts w:asciiTheme="minorHAnsi" w:hAnsiTheme="minorHAnsi" w:cstheme="minorHAnsi"/>
                <w:sz w:val="18"/>
                <w:szCs w:val="18"/>
                <w:lang w:val="es-419"/>
              </w:rPr>
              <w:t xml:space="preserve">En </w:t>
            </w:r>
            <w:r w:rsidRPr="005E03DC" w:rsidR="00AF189F">
              <w:rPr>
                <w:rFonts w:asciiTheme="minorHAnsi" w:hAnsiTheme="minorHAnsi" w:cstheme="minorHAnsi"/>
                <w:sz w:val="18"/>
                <w:szCs w:val="18"/>
                <w:lang w:val="es-419"/>
              </w:rPr>
              <w:t>la segunda etapa, los ingresos</w:t>
            </w:r>
            <w:r w:rsidRPr="005E03DC" w:rsidR="00836B1E">
              <w:rPr>
                <w:rFonts w:asciiTheme="minorHAnsi" w:hAnsiTheme="minorHAnsi" w:cstheme="minorHAnsi"/>
                <w:sz w:val="18"/>
                <w:szCs w:val="18"/>
                <w:lang w:val="es-419"/>
              </w:rPr>
              <w:t xml:space="preserve"> </w:t>
            </w:r>
            <w:r w:rsidRPr="005E03DC" w:rsidR="00AF189F">
              <w:rPr>
                <w:rFonts w:asciiTheme="minorHAnsi" w:hAnsiTheme="minorHAnsi" w:cstheme="minorHAnsi"/>
                <w:sz w:val="18"/>
                <w:szCs w:val="18"/>
                <w:lang w:val="es-419"/>
              </w:rPr>
              <w:t>aumentar</w:t>
            </w:r>
            <w:r w:rsidRPr="005E03DC" w:rsidR="00042228">
              <w:rPr>
                <w:rFonts w:asciiTheme="minorHAnsi" w:hAnsiTheme="minorHAnsi" w:cstheme="minorHAnsi"/>
                <w:sz w:val="18"/>
                <w:szCs w:val="18"/>
                <w:lang w:val="es-419"/>
              </w:rPr>
              <w:t>on</w:t>
            </w:r>
            <w:r w:rsidRPr="005E03DC" w:rsidR="00C13AC9">
              <w:rPr>
                <w:rFonts w:asciiTheme="minorHAnsi" w:hAnsiTheme="minorHAnsi" w:cstheme="minorHAnsi"/>
                <w:sz w:val="18"/>
                <w:szCs w:val="18"/>
                <w:lang w:val="es-419"/>
              </w:rPr>
              <w:t xml:space="preserve"> </w:t>
            </w:r>
            <w:r w:rsidRPr="005E03DC" w:rsidR="00DA430C">
              <w:rPr>
                <w:rFonts w:asciiTheme="minorHAnsi" w:hAnsiTheme="minorHAnsi" w:cstheme="minorHAnsi"/>
                <w:sz w:val="18"/>
                <w:szCs w:val="18"/>
                <w:lang w:val="es-419"/>
              </w:rPr>
              <w:t>en 680 productores (87.7% de los productores analizados</w:t>
            </w:r>
            <w:r w:rsidRPr="005E03DC" w:rsidR="00836B1E">
              <w:rPr>
                <w:rFonts w:asciiTheme="minorHAnsi" w:hAnsiTheme="minorHAnsi" w:cstheme="minorHAnsi"/>
                <w:sz w:val="18"/>
                <w:szCs w:val="18"/>
                <w:lang w:val="es-419"/>
              </w:rPr>
              <w:t xml:space="preserve"> en esta etapa</w:t>
            </w:r>
            <w:r w:rsidRPr="005E03DC" w:rsidR="00DA430C">
              <w:rPr>
                <w:rFonts w:asciiTheme="minorHAnsi" w:hAnsiTheme="minorHAnsi" w:cstheme="minorHAnsi"/>
                <w:sz w:val="18"/>
                <w:szCs w:val="18"/>
                <w:lang w:val="es-419"/>
              </w:rPr>
              <w:t>)</w:t>
            </w:r>
            <w:r w:rsidRPr="005E03DC" w:rsidR="00E5572D">
              <w:rPr>
                <w:rFonts w:asciiTheme="minorHAnsi" w:hAnsiTheme="minorHAnsi" w:cstheme="minorHAnsi"/>
                <w:sz w:val="18"/>
                <w:szCs w:val="18"/>
                <w:lang w:val="es-419"/>
              </w:rPr>
              <w:t>. Esto</w:t>
            </w:r>
            <w:r w:rsidRPr="005E03DC" w:rsidR="00DA430C">
              <w:rPr>
                <w:rFonts w:asciiTheme="minorHAnsi" w:hAnsiTheme="minorHAnsi" w:cstheme="minorHAnsi"/>
                <w:sz w:val="18"/>
                <w:szCs w:val="18"/>
                <w:lang w:val="es-419"/>
              </w:rPr>
              <w:t xml:space="preserve"> representa </w:t>
            </w:r>
            <w:r w:rsidRPr="005E03DC" w:rsidR="005E03DC">
              <w:rPr>
                <w:rFonts w:asciiTheme="minorHAnsi" w:hAnsiTheme="minorHAnsi" w:cstheme="minorHAnsi"/>
                <w:sz w:val="18"/>
                <w:szCs w:val="18"/>
                <w:lang w:val="es-419"/>
              </w:rPr>
              <w:t xml:space="preserve">a </w:t>
            </w:r>
            <w:r w:rsidRPr="005E03DC" w:rsidR="00DA430C">
              <w:rPr>
                <w:rFonts w:asciiTheme="minorHAnsi" w:hAnsiTheme="minorHAnsi" w:cstheme="minorHAnsi"/>
                <w:sz w:val="18"/>
                <w:szCs w:val="18"/>
                <w:lang w:val="es-419"/>
              </w:rPr>
              <w:t>2,563</w:t>
            </w:r>
            <w:r w:rsidRPr="005E03DC" w:rsidR="002A19FD">
              <w:rPr>
                <w:rFonts w:asciiTheme="minorHAnsi" w:hAnsiTheme="minorHAnsi" w:cstheme="minorHAnsi"/>
                <w:sz w:val="18"/>
                <w:szCs w:val="18"/>
                <w:lang w:val="es-419"/>
              </w:rPr>
              <w:t xml:space="preserve"> personas</w:t>
            </w:r>
            <w:r w:rsidRPr="005E03DC" w:rsidR="00B31084">
              <w:rPr>
                <w:rFonts w:asciiTheme="minorHAnsi" w:hAnsiTheme="minorHAnsi" w:cstheme="minorHAnsi"/>
                <w:sz w:val="18"/>
                <w:szCs w:val="18"/>
                <w:lang w:val="es-419"/>
              </w:rPr>
              <w:t xml:space="preserve"> beneficiadas</w:t>
            </w:r>
            <w:r w:rsidRPr="005E03DC" w:rsidR="00DA430C">
              <w:rPr>
                <w:rFonts w:asciiTheme="minorHAnsi" w:hAnsiTheme="minorHAnsi" w:cstheme="minorHAnsi"/>
                <w:sz w:val="18"/>
                <w:szCs w:val="18"/>
                <w:lang w:val="es-419"/>
              </w:rPr>
              <w:t xml:space="preserve">, </w:t>
            </w:r>
            <w:r w:rsidRPr="005E03DC" w:rsidR="005E03DC">
              <w:rPr>
                <w:rFonts w:asciiTheme="minorHAnsi" w:hAnsiTheme="minorHAnsi" w:cstheme="minorHAnsi"/>
                <w:sz w:val="18"/>
                <w:szCs w:val="18"/>
                <w:lang w:val="es-419"/>
              </w:rPr>
              <w:t>incluyendo</w:t>
            </w:r>
            <w:r w:rsidRPr="005E03DC" w:rsidR="00DA430C">
              <w:rPr>
                <w:rFonts w:asciiTheme="minorHAnsi" w:hAnsiTheme="minorHAnsi" w:cstheme="minorHAnsi"/>
                <w:sz w:val="18"/>
                <w:szCs w:val="18"/>
                <w:lang w:val="es-419"/>
              </w:rPr>
              <w:t xml:space="preserve"> 461 personas indígenas.</w:t>
            </w:r>
          </w:p>
          <w:p w:rsidR="003B599D" w:rsidDel="00DA430C" w:rsidP="00DD068E" w:rsidRDefault="003B599D" w14:paraId="0939AD87" w14:textId="77777777">
            <w:pPr>
              <w:spacing w:after="0"/>
              <w:ind w:right="77"/>
              <w:rPr>
                <w:rFonts w:asciiTheme="minorHAnsi" w:hAnsiTheme="minorHAnsi" w:cstheme="minorHAnsi"/>
                <w:sz w:val="18"/>
                <w:szCs w:val="18"/>
                <w:highlight w:val="yellow"/>
                <w:lang w:val="es-419"/>
              </w:rPr>
            </w:pPr>
          </w:p>
          <w:p w:rsidRPr="009E3F2B" w:rsidR="00DD068E" w:rsidP="00DD068E" w:rsidRDefault="00DD068E" w14:paraId="53A4F463" w14:textId="63AE0911">
            <w:pPr>
              <w:spacing w:after="0"/>
              <w:ind w:right="77"/>
              <w:rPr>
                <w:rFonts w:asciiTheme="minorHAnsi" w:hAnsiTheme="minorHAnsi" w:cstheme="minorHAnsi"/>
                <w:sz w:val="18"/>
                <w:szCs w:val="18"/>
                <w:lang w:val="es-ES"/>
              </w:rPr>
            </w:pPr>
            <w:r w:rsidRPr="009E3F2B">
              <w:rPr>
                <w:rFonts w:asciiTheme="minorHAnsi" w:hAnsiTheme="minorHAnsi" w:cstheme="minorHAnsi"/>
                <w:sz w:val="18"/>
                <w:szCs w:val="18"/>
                <w:lang w:val="es-419"/>
              </w:rPr>
              <w:t xml:space="preserve">Asimismo, el proyecto </w:t>
            </w:r>
            <w:r w:rsidRPr="009E3F2B" w:rsidR="00996F22">
              <w:rPr>
                <w:rFonts w:asciiTheme="minorHAnsi" w:hAnsiTheme="minorHAnsi" w:cstheme="minorHAnsi"/>
                <w:sz w:val="18"/>
                <w:szCs w:val="18"/>
                <w:lang w:val="es-419"/>
              </w:rPr>
              <w:t>incorporó</w:t>
            </w:r>
            <w:r w:rsidRPr="009E3F2B">
              <w:rPr>
                <w:rFonts w:asciiTheme="minorHAnsi" w:hAnsiTheme="minorHAnsi" w:cstheme="minorHAnsi"/>
                <w:sz w:val="18"/>
                <w:szCs w:val="18"/>
                <w:lang w:val="es-419"/>
              </w:rPr>
              <w:t xml:space="preserve"> el concepto de ingreso digno, </w:t>
            </w:r>
            <w:r w:rsidRPr="009E3F2B" w:rsidR="00571CB9">
              <w:rPr>
                <w:rFonts w:asciiTheme="minorHAnsi" w:hAnsiTheme="minorHAnsi" w:cstheme="minorHAnsi"/>
                <w:sz w:val="18"/>
                <w:szCs w:val="18"/>
                <w:lang w:val="es-419"/>
              </w:rPr>
              <w:t xml:space="preserve">entendido como </w:t>
            </w:r>
            <w:r w:rsidRPr="009E3F2B">
              <w:rPr>
                <w:rFonts w:asciiTheme="minorHAnsi" w:hAnsiTheme="minorHAnsi" w:cstheme="minorHAnsi"/>
                <w:sz w:val="18"/>
                <w:szCs w:val="18"/>
                <w:lang w:val="es-419"/>
              </w:rPr>
              <w:t xml:space="preserve">el </w:t>
            </w:r>
            <w:r w:rsidRPr="009E3F2B" w:rsidR="00571CB9">
              <w:rPr>
                <w:rFonts w:asciiTheme="minorHAnsi" w:hAnsiTheme="minorHAnsi" w:cstheme="minorHAnsi"/>
                <w:sz w:val="18"/>
                <w:szCs w:val="18"/>
                <w:lang w:val="es-419"/>
              </w:rPr>
              <w:t>nivel de</w:t>
            </w:r>
            <w:r w:rsidRPr="009E3F2B">
              <w:rPr>
                <w:rFonts w:asciiTheme="minorHAnsi" w:hAnsiTheme="minorHAnsi" w:cstheme="minorHAnsi"/>
                <w:sz w:val="18"/>
                <w:szCs w:val="18"/>
                <w:lang w:val="es-419"/>
              </w:rPr>
              <w:t xml:space="preserve"> ingreso necesario para que </w:t>
            </w:r>
            <w:r w:rsidRPr="009E3F2B">
              <w:rPr>
                <w:rFonts w:asciiTheme="minorHAnsi" w:hAnsiTheme="minorHAnsi" w:cstheme="minorHAnsi"/>
                <w:sz w:val="18"/>
                <w:szCs w:val="18"/>
                <w:lang w:val="es-ES"/>
              </w:rPr>
              <w:t xml:space="preserve">un hogar pueda cubrir sus necesidades </w:t>
            </w:r>
            <w:r w:rsidRPr="009E3F2B" w:rsidR="005B6EB2">
              <w:rPr>
                <w:rFonts w:asciiTheme="minorHAnsi" w:hAnsiTheme="minorHAnsi" w:cstheme="minorHAnsi"/>
                <w:sz w:val="18"/>
                <w:szCs w:val="18"/>
                <w:lang w:val="es-ES"/>
              </w:rPr>
              <w:t xml:space="preserve">básicas </w:t>
            </w:r>
            <w:r w:rsidRPr="009E3F2B">
              <w:rPr>
                <w:rFonts w:asciiTheme="minorHAnsi" w:hAnsiTheme="minorHAnsi" w:cstheme="minorHAnsi"/>
                <w:sz w:val="18"/>
                <w:szCs w:val="18"/>
                <w:lang w:val="es-ES"/>
              </w:rPr>
              <w:t>de alimentación, vivienda, educación</w:t>
            </w:r>
            <w:r w:rsidRPr="009E3F2B" w:rsidR="005B6EB2">
              <w:rPr>
                <w:rFonts w:asciiTheme="minorHAnsi" w:hAnsiTheme="minorHAnsi" w:cstheme="minorHAnsi"/>
                <w:sz w:val="18"/>
                <w:szCs w:val="18"/>
                <w:lang w:val="es-ES"/>
              </w:rPr>
              <w:t xml:space="preserve"> y otros servicios esenciales.</w:t>
            </w:r>
            <w:r w:rsidRPr="009E3F2B">
              <w:rPr>
                <w:rFonts w:asciiTheme="minorHAnsi" w:hAnsiTheme="minorHAnsi" w:cstheme="minorHAnsi"/>
                <w:sz w:val="18"/>
                <w:szCs w:val="18"/>
                <w:lang w:val="es-ES"/>
              </w:rPr>
              <w:t xml:space="preserve"> Este ingreso digno ha sido calculado en el Perú con el apoyo de</w:t>
            </w:r>
            <w:r w:rsidRPr="009E3F2B" w:rsidR="004707CA">
              <w:rPr>
                <w:rFonts w:asciiTheme="minorHAnsi" w:hAnsiTheme="minorHAnsi" w:cstheme="minorHAnsi"/>
                <w:sz w:val="18"/>
                <w:szCs w:val="18"/>
                <w:lang w:val="es-ES"/>
              </w:rPr>
              <w:t>l</w:t>
            </w:r>
            <w:r w:rsidRPr="009E3F2B">
              <w:rPr>
                <w:rFonts w:asciiTheme="minorHAnsi" w:hAnsiTheme="minorHAnsi" w:cstheme="minorHAnsi"/>
                <w:sz w:val="18"/>
                <w:szCs w:val="18"/>
                <w:lang w:val="es-ES"/>
              </w:rPr>
              <w:t xml:space="preserve"> PNUD</w:t>
            </w:r>
            <w:r w:rsidRPr="009E3F2B" w:rsidR="001840B2">
              <w:rPr>
                <w:rFonts w:asciiTheme="minorHAnsi" w:hAnsiTheme="minorHAnsi" w:cstheme="minorHAnsi"/>
                <w:sz w:val="18"/>
                <w:szCs w:val="18"/>
                <w:lang w:val="es-ES"/>
              </w:rPr>
              <w:t xml:space="preserve">, empleando la </w:t>
            </w:r>
            <w:r w:rsidRPr="009E3F2B">
              <w:rPr>
                <w:rFonts w:asciiTheme="minorHAnsi" w:hAnsiTheme="minorHAnsi" w:cstheme="minorHAnsi"/>
                <w:sz w:val="18"/>
                <w:szCs w:val="18"/>
                <w:lang w:val="es-ES"/>
              </w:rPr>
              <w:t xml:space="preserve">metodología </w:t>
            </w:r>
            <w:r w:rsidRPr="009E3F2B" w:rsidR="00E82E93">
              <w:rPr>
                <w:rFonts w:asciiTheme="minorHAnsi" w:hAnsiTheme="minorHAnsi" w:cstheme="minorHAnsi"/>
                <w:sz w:val="18"/>
                <w:szCs w:val="18"/>
                <w:lang w:val="es-ES"/>
              </w:rPr>
              <w:t>del</w:t>
            </w:r>
            <w:r w:rsidRPr="009E3F2B">
              <w:rPr>
                <w:rFonts w:asciiTheme="minorHAnsi" w:hAnsiTheme="minorHAnsi" w:cstheme="minorHAnsi"/>
                <w:sz w:val="18"/>
                <w:szCs w:val="18"/>
                <w:lang w:val="es-ES"/>
              </w:rPr>
              <w:t xml:space="preserve"> Anker Research Institute, entidad que estimó </w:t>
            </w:r>
            <w:r w:rsidRPr="009E3F2B" w:rsidR="00373B5B">
              <w:rPr>
                <w:rFonts w:asciiTheme="minorHAnsi" w:hAnsiTheme="minorHAnsi" w:cstheme="minorHAnsi"/>
                <w:sz w:val="18"/>
                <w:szCs w:val="18"/>
                <w:lang w:val="es-ES"/>
              </w:rPr>
              <w:t>el</w:t>
            </w:r>
            <w:r w:rsidRPr="009E3F2B">
              <w:rPr>
                <w:rFonts w:asciiTheme="minorHAnsi" w:hAnsiTheme="minorHAnsi" w:cstheme="minorHAnsi"/>
                <w:sz w:val="18"/>
                <w:szCs w:val="18"/>
                <w:lang w:val="es-ES"/>
              </w:rPr>
              <w:t xml:space="preserve"> ingreso digno </w:t>
            </w:r>
            <w:r w:rsidRPr="009E3F2B" w:rsidR="00D47592">
              <w:rPr>
                <w:rFonts w:asciiTheme="minorHAnsi" w:hAnsiTheme="minorHAnsi" w:cstheme="minorHAnsi"/>
                <w:sz w:val="18"/>
                <w:szCs w:val="18"/>
                <w:lang w:val="es-ES"/>
              </w:rPr>
              <w:t>en</w:t>
            </w:r>
            <w:r w:rsidRPr="009E3F2B">
              <w:rPr>
                <w:rFonts w:asciiTheme="minorHAnsi" w:hAnsiTheme="minorHAnsi" w:cstheme="minorHAnsi"/>
                <w:sz w:val="18"/>
                <w:szCs w:val="18"/>
                <w:lang w:val="es-ES"/>
              </w:rPr>
              <w:t xml:space="preserve"> 2,371 soles mensuales</w:t>
            </w:r>
            <w:r w:rsidRPr="009E3F2B" w:rsidR="00113A0E">
              <w:rPr>
                <w:rFonts w:asciiTheme="minorHAnsi" w:hAnsiTheme="minorHAnsi" w:cstheme="minorHAnsi"/>
                <w:sz w:val="18"/>
                <w:szCs w:val="18"/>
                <w:lang w:val="es-ES"/>
              </w:rPr>
              <w:t xml:space="preserve"> </w:t>
            </w:r>
            <w:r w:rsidRPr="009E3F2B" w:rsidR="00D47592">
              <w:rPr>
                <w:rFonts w:asciiTheme="minorHAnsi" w:hAnsiTheme="minorHAnsi" w:cstheme="minorHAnsi"/>
                <w:sz w:val="18"/>
                <w:szCs w:val="18"/>
                <w:lang w:val="es-ES"/>
              </w:rPr>
              <w:t xml:space="preserve">por hogar rural </w:t>
            </w:r>
            <w:r w:rsidRPr="009E3F2B" w:rsidR="00F20713">
              <w:rPr>
                <w:rFonts w:asciiTheme="minorHAnsi" w:hAnsiTheme="minorHAnsi" w:cstheme="minorHAnsi"/>
                <w:sz w:val="18"/>
                <w:szCs w:val="18"/>
                <w:lang w:val="es-ES"/>
              </w:rPr>
              <w:t>en</w:t>
            </w:r>
            <w:r w:rsidRPr="009E3F2B" w:rsidR="00113A0E">
              <w:rPr>
                <w:rFonts w:asciiTheme="minorHAnsi" w:hAnsiTheme="minorHAnsi" w:cstheme="minorHAnsi"/>
                <w:sz w:val="18"/>
                <w:szCs w:val="18"/>
                <w:lang w:val="es-ES"/>
              </w:rPr>
              <w:t xml:space="preserve"> 2022</w:t>
            </w:r>
            <w:r w:rsidRPr="009E3F2B">
              <w:rPr>
                <w:rFonts w:asciiTheme="minorHAnsi" w:hAnsiTheme="minorHAnsi" w:cstheme="minorHAnsi"/>
                <w:sz w:val="18"/>
                <w:szCs w:val="18"/>
                <w:lang w:val="es-ES"/>
              </w:rPr>
              <w:t xml:space="preserve">. </w:t>
            </w:r>
            <w:r w:rsidRPr="009E3F2B" w:rsidR="00255573">
              <w:rPr>
                <w:rFonts w:asciiTheme="minorHAnsi" w:hAnsiTheme="minorHAnsi" w:cstheme="minorHAnsi"/>
                <w:sz w:val="18"/>
                <w:szCs w:val="18"/>
                <w:lang w:val="es-ES"/>
              </w:rPr>
              <w:t>Actualizando</w:t>
            </w:r>
            <w:r w:rsidRPr="009E3F2B">
              <w:rPr>
                <w:rFonts w:asciiTheme="minorHAnsi" w:hAnsiTheme="minorHAnsi" w:cstheme="minorHAnsi"/>
                <w:sz w:val="18"/>
                <w:szCs w:val="18"/>
                <w:lang w:val="es-ES"/>
              </w:rPr>
              <w:t xml:space="preserve"> este </w:t>
            </w:r>
            <w:r w:rsidRPr="009E3F2B" w:rsidR="00DC40F1">
              <w:rPr>
                <w:rFonts w:asciiTheme="minorHAnsi" w:hAnsiTheme="minorHAnsi" w:cstheme="minorHAnsi"/>
                <w:sz w:val="18"/>
                <w:szCs w:val="18"/>
                <w:lang w:val="es-ES"/>
              </w:rPr>
              <w:t>valor por</w:t>
            </w:r>
            <w:r w:rsidRPr="009E3F2B" w:rsidR="009D54DF">
              <w:rPr>
                <w:rFonts w:asciiTheme="minorHAnsi" w:hAnsiTheme="minorHAnsi" w:cstheme="minorHAnsi"/>
                <w:sz w:val="18"/>
                <w:szCs w:val="18"/>
                <w:lang w:val="es-ES"/>
              </w:rPr>
              <w:t xml:space="preserve"> </w:t>
            </w:r>
            <w:r w:rsidRPr="009E3F2B" w:rsidR="00113A0E">
              <w:rPr>
                <w:rFonts w:asciiTheme="minorHAnsi" w:hAnsiTheme="minorHAnsi" w:cstheme="minorHAnsi"/>
                <w:sz w:val="18"/>
                <w:szCs w:val="18"/>
                <w:lang w:val="es-ES"/>
              </w:rPr>
              <w:t>inflación anual,</w:t>
            </w:r>
            <w:r w:rsidRPr="009E3F2B">
              <w:rPr>
                <w:rFonts w:asciiTheme="minorHAnsi" w:hAnsiTheme="minorHAnsi" w:cstheme="minorHAnsi"/>
                <w:sz w:val="18"/>
                <w:szCs w:val="18"/>
                <w:lang w:val="es-ES"/>
              </w:rPr>
              <w:t xml:space="preserve"> se </w:t>
            </w:r>
            <w:r w:rsidRPr="009E3F2B" w:rsidR="009D54DF">
              <w:rPr>
                <w:rFonts w:asciiTheme="minorHAnsi" w:hAnsiTheme="minorHAnsi" w:cstheme="minorHAnsi"/>
                <w:sz w:val="18"/>
                <w:szCs w:val="18"/>
                <w:lang w:val="es-ES"/>
              </w:rPr>
              <w:t>determinó</w:t>
            </w:r>
            <w:r w:rsidRPr="009E3F2B">
              <w:rPr>
                <w:rFonts w:asciiTheme="minorHAnsi" w:hAnsiTheme="minorHAnsi" w:cstheme="minorHAnsi"/>
                <w:sz w:val="18"/>
                <w:szCs w:val="18"/>
                <w:lang w:val="es-ES"/>
              </w:rPr>
              <w:t xml:space="preserve"> que en ambos </w:t>
            </w:r>
            <w:r w:rsidRPr="009E3F2B" w:rsidR="000A1E7B">
              <w:rPr>
                <w:rFonts w:asciiTheme="minorHAnsi" w:hAnsiTheme="minorHAnsi" w:cstheme="minorHAnsi"/>
                <w:sz w:val="18"/>
                <w:szCs w:val="18"/>
                <w:lang w:val="es-ES"/>
              </w:rPr>
              <w:t>periodos de análisis</w:t>
            </w:r>
            <w:r w:rsidRPr="009E3F2B" w:rsidR="00A81AC8">
              <w:rPr>
                <w:rFonts w:asciiTheme="minorHAnsi" w:hAnsiTheme="minorHAnsi" w:cstheme="minorHAnsi"/>
                <w:sz w:val="18"/>
                <w:szCs w:val="18"/>
                <w:lang w:val="es-ES"/>
              </w:rPr>
              <w:t xml:space="preserve"> </w:t>
            </w:r>
            <w:r w:rsidRPr="009E3F2B">
              <w:rPr>
                <w:rFonts w:asciiTheme="minorHAnsi" w:hAnsiTheme="minorHAnsi" w:cstheme="minorHAnsi"/>
                <w:sz w:val="18"/>
                <w:szCs w:val="18"/>
                <w:lang w:val="es-419"/>
              </w:rPr>
              <w:t>más del 3</w:t>
            </w:r>
            <w:r w:rsidR="00DB3AB4">
              <w:rPr>
                <w:rFonts w:asciiTheme="minorHAnsi" w:hAnsiTheme="minorHAnsi" w:cstheme="minorHAnsi"/>
                <w:sz w:val="18"/>
                <w:szCs w:val="18"/>
                <w:lang w:val="es-419"/>
              </w:rPr>
              <w:t>5</w:t>
            </w:r>
            <w:r w:rsidRPr="009E3F2B">
              <w:rPr>
                <w:rFonts w:asciiTheme="minorHAnsi" w:hAnsiTheme="minorHAnsi" w:cstheme="minorHAnsi"/>
                <w:sz w:val="18"/>
                <w:szCs w:val="18"/>
                <w:lang w:val="es-419"/>
              </w:rPr>
              <w:t xml:space="preserve">% de </w:t>
            </w:r>
            <w:r w:rsidRPr="009E3F2B" w:rsidR="00533B8F">
              <w:rPr>
                <w:rFonts w:asciiTheme="minorHAnsi" w:hAnsiTheme="minorHAnsi" w:cstheme="minorHAnsi"/>
                <w:sz w:val="18"/>
                <w:szCs w:val="18"/>
                <w:lang w:val="es-419"/>
              </w:rPr>
              <w:t>las personas beneficiadas</w:t>
            </w:r>
            <w:r w:rsidRPr="009E3F2B">
              <w:rPr>
                <w:rFonts w:asciiTheme="minorHAnsi" w:hAnsiTheme="minorHAnsi" w:cstheme="minorHAnsi"/>
                <w:sz w:val="18"/>
                <w:szCs w:val="18"/>
                <w:lang w:val="es-419"/>
              </w:rPr>
              <w:t xml:space="preserve"> se encuentra</w:t>
            </w:r>
            <w:r w:rsidRPr="009E3F2B" w:rsidR="00533B8F">
              <w:rPr>
                <w:rFonts w:asciiTheme="minorHAnsi" w:hAnsiTheme="minorHAnsi" w:cstheme="minorHAnsi"/>
                <w:sz w:val="18"/>
                <w:szCs w:val="18"/>
                <w:lang w:val="es-419"/>
              </w:rPr>
              <w:t>n</w:t>
            </w:r>
            <w:r w:rsidRPr="009E3F2B">
              <w:rPr>
                <w:rFonts w:asciiTheme="minorHAnsi" w:hAnsiTheme="minorHAnsi" w:cstheme="minorHAnsi"/>
                <w:sz w:val="18"/>
                <w:szCs w:val="18"/>
                <w:lang w:val="es-419"/>
              </w:rPr>
              <w:t xml:space="preserve"> por encima de</w:t>
            </w:r>
            <w:r w:rsidRPr="009E3F2B" w:rsidR="00533B8F">
              <w:rPr>
                <w:rFonts w:asciiTheme="minorHAnsi" w:hAnsiTheme="minorHAnsi" w:cstheme="minorHAnsi"/>
                <w:sz w:val="18"/>
                <w:szCs w:val="18"/>
                <w:lang w:val="es-419"/>
              </w:rPr>
              <w:t xml:space="preserve"> este</w:t>
            </w:r>
            <w:r w:rsidRPr="009E3F2B">
              <w:rPr>
                <w:rFonts w:asciiTheme="minorHAnsi" w:hAnsiTheme="minorHAnsi" w:cstheme="minorHAnsi"/>
                <w:sz w:val="18"/>
                <w:szCs w:val="18"/>
                <w:lang w:val="es-419"/>
              </w:rPr>
              <w:t xml:space="preserve"> umbral de ingreso digno, lo que </w:t>
            </w:r>
            <w:r>
              <w:rPr>
                <w:rFonts w:asciiTheme="minorHAnsi" w:hAnsiTheme="minorHAnsi" w:cstheme="minorHAnsi"/>
                <w:sz w:val="18"/>
                <w:szCs w:val="18"/>
                <w:lang w:val="es-419"/>
              </w:rPr>
              <w:t xml:space="preserve">indica que </w:t>
            </w:r>
            <w:r w:rsidRPr="009E3F2B">
              <w:rPr>
                <w:rFonts w:asciiTheme="minorHAnsi" w:hAnsiTheme="minorHAnsi" w:cstheme="minorHAnsi"/>
                <w:sz w:val="18"/>
                <w:szCs w:val="18"/>
                <w:lang w:val="es-419"/>
              </w:rPr>
              <w:t>más del 3</w:t>
            </w:r>
            <w:r w:rsidR="009E1E6B">
              <w:rPr>
                <w:rFonts w:asciiTheme="minorHAnsi" w:hAnsiTheme="minorHAnsi" w:cstheme="minorHAnsi"/>
                <w:sz w:val="18"/>
                <w:szCs w:val="18"/>
                <w:lang w:val="es-419"/>
              </w:rPr>
              <w:t>5</w:t>
            </w:r>
            <w:r w:rsidRPr="009E3F2B">
              <w:rPr>
                <w:rFonts w:asciiTheme="minorHAnsi" w:hAnsiTheme="minorHAnsi" w:cstheme="minorHAnsi"/>
                <w:sz w:val="18"/>
                <w:szCs w:val="18"/>
                <w:lang w:val="es-419"/>
              </w:rPr>
              <w:t xml:space="preserve">% de los </w:t>
            </w:r>
            <w:r w:rsidRPr="009E3F2B" w:rsidR="009E3F2B">
              <w:rPr>
                <w:rFonts w:asciiTheme="minorHAnsi" w:hAnsiTheme="minorHAnsi" w:cstheme="minorHAnsi"/>
                <w:sz w:val="18"/>
                <w:szCs w:val="18"/>
                <w:lang w:val="es-419"/>
              </w:rPr>
              <w:t>hogares</w:t>
            </w:r>
            <w:r w:rsidRPr="009E3F2B">
              <w:rPr>
                <w:rFonts w:asciiTheme="minorHAnsi" w:hAnsiTheme="minorHAnsi" w:cstheme="minorHAnsi"/>
                <w:sz w:val="18"/>
                <w:szCs w:val="18"/>
                <w:lang w:val="es-419"/>
              </w:rPr>
              <w:t xml:space="preserve"> apoyados cuenta</w:t>
            </w:r>
            <w:r w:rsidRPr="009E3F2B" w:rsidR="009E3F2B">
              <w:rPr>
                <w:rFonts w:asciiTheme="minorHAnsi" w:hAnsiTheme="minorHAnsi" w:cstheme="minorHAnsi"/>
                <w:sz w:val="18"/>
                <w:szCs w:val="18"/>
                <w:lang w:val="es-419"/>
              </w:rPr>
              <w:t>n</w:t>
            </w:r>
            <w:r w:rsidRPr="009E3F2B">
              <w:rPr>
                <w:rFonts w:asciiTheme="minorHAnsi" w:hAnsiTheme="minorHAnsi" w:cstheme="minorHAnsi"/>
                <w:sz w:val="18"/>
                <w:szCs w:val="18"/>
                <w:lang w:val="es-419"/>
              </w:rPr>
              <w:t xml:space="preserve"> con ingresos </w:t>
            </w:r>
            <w:r w:rsidRPr="009E3F2B" w:rsidR="009E3F2B">
              <w:rPr>
                <w:rFonts w:asciiTheme="minorHAnsi" w:hAnsiTheme="minorHAnsi" w:cstheme="minorHAnsi"/>
                <w:sz w:val="18"/>
                <w:szCs w:val="18"/>
                <w:lang w:val="es-419"/>
              </w:rPr>
              <w:t xml:space="preserve">suficientes </w:t>
            </w:r>
            <w:r w:rsidRPr="009E3F2B">
              <w:rPr>
                <w:rFonts w:asciiTheme="minorHAnsi" w:hAnsiTheme="minorHAnsi" w:cstheme="minorHAnsi"/>
                <w:sz w:val="18"/>
                <w:szCs w:val="18"/>
                <w:lang w:val="es-419"/>
              </w:rPr>
              <w:t xml:space="preserve">para cubrir </w:t>
            </w:r>
            <w:r w:rsidRPr="009E3F2B" w:rsidR="009E3F2B">
              <w:rPr>
                <w:rFonts w:asciiTheme="minorHAnsi" w:hAnsiTheme="minorHAnsi" w:cstheme="minorHAnsi"/>
                <w:sz w:val="18"/>
                <w:szCs w:val="18"/>
                <w:lang w:val="es-419"/>
              </w:rPr>
              <w:t xml:space="preserve">sus </w:t>
            </w:r>
            <w:r w:rsidRPr="009E3F2B">
              <w:rPr>
                <w:rFonts w:asciiTheme="minorHAnsi" w:hAnsiTheme="minorHAnsi" w:cstheme="minorHAnsi"/>
                <w:sz w:val="18"/>
                <w:szCs w:val="18"/>
                <w:lang w:val="es-419"/>
              </w:rPr>
              <w:t xml:space="preserve">necesidades básicas. </w:t>
            </w:r>
          </w:p>
          <w:p w:rsidRPr="00874A96" w:rsidR="00DD068E" w:rsidP="00DD068E" w:rsidRDefault="00DD068E" w14:paraId="7A4052E7" w14:textId="77777777">
            <w:pPr>
              <w:rPr>
                <w:rFonts w:asciiTheme="minorHAnsi" w:hAnsiTheme="minorHAnsi" w:cstheme="minorHAnsi"/>
                <w:sz w:val="18"/>
                <w:szCs w:val="18"/>
                <w:highlight w:val="yellow"/>
                <w:lang w:val="es-419"/>
              </w:rPr>
            </w:pPr>
          </w:p>
          <w:p w:rsidRPr="00874A96" w:rsidR="00DD068E" w:rsidP="00DD068E" w:rsidRDefault="00DD068E" w14:paraId="69D7974E" w14:textId="50B72C86">
            <w:pPr>
              <w:rPr>
                <w:rFonts w:asciiTheme="minorHAnsi" w:hAnsiTheme="minorHAnsi" w:eastAsiaTheme="minorHAnsi" w:cstheme="minorHAnsi"/>
                <w:sz w:val="18"/>
                <w:szCs w:val="18"/>
                <w:highlight w:val="yellow"/>
                <w:lang w:val="es-PE"/>
              </w:rPr>
            </w:pPr>
            <w:r w:rsidRPr="00D80954">
              <w:rPr>
                <w:rFonts w:asciiTheme="minorHAnsi" w:hAnsiTheme="minorHAnsi" w:cstheme="minorHAnsi"/>
                <w:sz w:val="18"/>
                <w:szCs w:val="18"/>
                <w:lang w:val="es-419"/>
              </w:rPr>
              <w:t xml:space="preserve">Cabe indicar que el proyecto ha apoyado a más productores que los recopilados en </w:t>
            </w:r>
            <w:r w:rsidRPr="00D80954" w:rsidR="00D406EC">
              <w:rPr>
                <w:rFonts w:asciiTheme="minorHAnsi" w:hAnsiTheme="minorHAnsi" w:cstheme="minorHAnsi"/>
                <w:sz w:val="18"/>
                <w:szCs w:val="18"/>
                <w:lang w:val="es-419"/>
              </w:rPr>
              <w:t>los</w:t>
            </w:r>
            <w:r w:rsidRPr="00D80954">
              <w:rPr>
                <w:rFonts w:asciiTheme="minorHAnsi" w:hAnsiTheme="minorHAnsi" w:cstheme="minorHAnsi"/>
                <w:sz w:val="18"/>
                <w:szCs w:val="18"/>
                <w:lang w:val="es-419"/>
              </w:rPr>
              <w:t xml:space="preserve"> marco</w:t>
            </w:r>
            <w:r w:rsidRPr="00D80954" w:rsidR="00D406EC">
              <w:rPr>
                <w:rFonts w:asciiTheme="minorHAnsi" w:hAnsiTheme="minorHAnsi" w:cstheme="minorHAnsi"/>
                <w:sz w:val="18"/>
                <w:szCs w:val="18"/>
                <w:lang w:val="es-419"/>
              </w:rPr>
              <w:t>s</w:t>
            </w:r>
            <w:r w:rsidRPr="00D80954">
              <w:rPr>
                <w:rFonts w:asciiTheme="minorHAnsi" w:hAnsiTheme="minorHAnsi" w:cstheme="minorHAnsi"/>
                <w:sz w:val="18"/>
                <w:szCs w:val="18"/>
                <w:lang w:val="es-419"/>
              </w:rPr>
              <w:t xml:space="preserve"> muestral</w:t>
            </w:r>
            <w:r w:rsidRPr="00D80954" w:rsidR="00D406EC">
              <w:rPr>
                <w:rFonts w:asciiTheme="minorHAnsi" w:hAnsiTheme="minorHAnsi" w:cstheme="minorHAnsi"/>
                <w:sz w:val="18"/>
                <w:szCs w:val="18"/>
                <w:lang w:val="es-419"/>
              </w:rPr>
              <w:t>es de ambas etapas del estudio</w:t>
            </w:r>
            <w:r w:rsidRPr="00D80954">
              <w:rPr>
                <w:rFonts w:asciiTheme="minorHAnsi" w:hAnsiTheme="minorHAnsi" w:cstheme="minorHAnsi"/>
                <w:sz w:val="18"/>
                <w:szCs w:val="18"/>
                <w:lang w:val="es-419"/>
              </w:rPr>
              <w:t xml:space="preserve">, lo cual podría indicar que el proyecto </w:t>
            </w:r>
            <w:r w:rsidRPr="00D80954" w:rsidR="00CC4E35">
              <w:rPr>
                <w:rFonts w:asciiTheme="minorHAnsi" w:hAnsiTheme="minorHAnsi" w:cstheme="minorHAnsi"/>
                <w:sz w:val="18"/>
                <w:szCs w:val="18"/>
                <w:lang w:val="es-419"/>
              </w:rPr>
              <w:t>h</w:t>
            </w:r>
            <w:r w:rsidRPr="00D80954">
              <w:rPr>
                <w:rFonts w:asciiTheme="minorHAnsi" w:hAnsiTheme="minorHAnsi" w:cstheme="minorHAnsi"/>
                <w:sz w:val="18"/>
                <w:szCs w:val="18"/>
                <w:lang w:val="es-419"/>
              </w:rPr>
              <w:t>a beneficiado a una mayor cantidad de personas</w:t>
            </w:r>
            <w:r w:rsidRPr="00D80954" w:rsidR="00042FF0">
              <w:rPr>
                <w:rFonts w:asciiTheme="minorHAnsi" w:hAnsiTheme="minorHAnsi" w:cstheme="minorHAnsi"/>
                <w:sz w:val="18"/>
                <w:szCs w:val="18"/>
                <w:lang w:val="es-419"/>
              </w:rPr>
              <w:t>.</w:t>
            </w:r>
          </w:p>
        </w:tc>
      </w:tr>
      <w:tr w:rsidRPr="00E23E1D" w:rsidR="00334FF0" w:rsidTr="2A223719" w14:paraId="65105B26" w14:textId="77777777">
        <w:trPr>
          <w:trHeight w:val="300"/>
        </w:trPr>
        <w:tc>
          <w:tcPr>
            <w:tcW w:w="1112" w:type="dxa"/>
            <w:vMerge w:val="restart"/>
            <w:noWrap/>
            <w:tcMar/>
            <w:hideMark/>
          </w:tcPr>
          <w:p w:rsidRPr="00D723F3" w:rsidR="00334FF0" w:rsidP="00D723F3" w:rsidRDefault="00334FF0" w14:paraId="0168A630" w14:textId="77777777">
            <w:pPr>
              <w:spacing w:after="0"/>
              <w:jc w:val="left"/>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 xml:space="preserve">Componente 1: </w:t>
            </w:r>
            <w:r w:rsidRPr="00135DC1">
              <w:rPr>
                <w:rFonts w:asciiTheme="minorHAnsi" w:hAnsiTheme="minorHAnsi" w:cstheme="minorHAnsi"/>
                <w:b/>
                <w:color w:val="000000"/>
                <w:sz w:val="18"/>
                <w:szCs w:val="18"/>
                <w:lang w:val="es-PE" w:eastAsia="es-PE"/>
              </w:rPr>
              <w:t>Mejor planificación de políticas y gobernanza para reducir la deforestación y mejorar la sostenibilidad de la producción</w:t>
            </w:r>
          </w:p>
        </w:tc>
        <w:tc>
          <w:tcPr>
            <w:tcW w:w="1118" w:type="dxa"/>
            <w:tcMar/>
            <w:hideMark/>
          </w:tcPr>
          <w:p w:rsidRPr="00D723F3" w:rsidR="00334FF0" w:rsidP="00334FF0" w:rsidRDefault="00334FF0" w14:paraId="26BC35B0"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Indicador 1.1 </w:t>
            </w:r>
            <w:r w:rsidRPr="00135DC1">
              <w:rPr>
                <w:rFonts w:asciiTheme="minorHAnsi" w:hAnsiTheme="minorHAnsi" w:cstheme="minorHAnsi"/>
                <w:color w:val="000000"/>
                <w:sz w:val="18"/>
                <w:szCs w:val="18"/>
                <w:lang w:val="es-PE" w:eastAsia="es-PE"/>
              </w:rPr>
              <w:t>Número de instrumentos de gestión del territorio desarrollados y alineados que incluyen el enfoque de sostenibilidad del paisaje, resiliencia</w:t>
            </w:r>
          </w:p>
        </w:tc>
        <w:tc>
          <w:tcPr>
            <w:tcW w:w="1383" w:type="dxa"/>
            <w:tcMar/>
            <w:hideMark/>
          </w:tcPr>
          <w:p w:rsidRPr="00D723F3" w:rsidR="00334FF0" w:rsidP="00334FF0" w:rsidRDefault="00334FF0" w14:paraId="1D6467E6" w14:textId="77777777">
            <w:pPr>
              <w:pStyle w:val="ListParagraph"/>
              <w:numPr>
                <w:ilvl w:val="0"/>
                <w:numId w:val="11"/>
              </w:numPr>
              <w:spacing w:after="0"/>
              <w:ind w:left="198"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Zonificación a nivel intermedio completada</w:t>
            </w:r>
          </w:p>
          <w:p w:rsidRPr="00D723F3" w:rsidR="00334FF0" w:rsidP="00334FF0" w:rsidRDefault="00334FF0" w14:paraId="2FF2A20F" w14:textId="77777777">
            <w:pPr>
              <w:pStyle w:val="ListParagraph"/>
              <w:numPr>
                <w:ilvl w:val="0"/>
                <w:numId w:val="11"/>
              </w:numPr>
              <w:spacing w:after="0"/>
              <w:ind w:left="198"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No hay zonificación forestal</w:t>
            </w:r>
          </w:p>
          <w:p w:rsidRPr="00D723F3" w:rsidR="00334FF0" w:rsidP="00334FF0" w:rsidRDefault="00334FF0" w14:paraId="0A3FDDD3" w14:textId="77777777">
            <w:pPr>
              <w:pStyle w:val="ListParagraph"/>
              <w:numPr>
                <w:ilvl w:val="0"/>
                <w:numId w:val="11"/>
              </w:numPr>
              <w:spacing w:after="0"/>
              <w:ind w:left="198"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 planes de vida indígenas</w:t>
            </w:r>
          </w:p>
          <w:p w:rsidRPr="00D723F3" w:rsidR="00334FF0" w:rsidP="00334FF0" w:rsidRDefault="00334FF0" w14:paraId="4F2DA49B" w14:textId="77777777">
            <w:pPr>
              <w:pStyle w:val="ListParagraph"/>
              <w:numPr>
                <w:ilvl w:val="0"/>
                <w:numId w:val="11"/>
              </w:numPr>
              <w:spacing w:after="0"/>
              <w:ind w:left="198"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Los planes de desarrollo regional, social y sectorial mencionan el tema ambiental, pero no establecen de manera específica un enfoque integral para la gestión de paisajes productivos</w:t>
            </w:r>
          </w:p>
        </w:tc>
        <w:tc>
          <w:tcPr>
            <w:tcW w:w="2445" w:type="dxa"/>
            <w:tcMar/>
          </w:tcPr>
          <w:p w:rsidRPr="00D723F3" w:rsidR="00334FF0" w:rsidP="00334FF0" w:rsidRDefault="00334FF0" w14:paraId="0736CFC5" w14:textId="77777777">
            <w:pPr>
              <w:pStyle w:val="ListParagraph"/>
              <w:numPr>
                <w:ilvl w:val="0"/>
                <w:numId w:val="10"/>
              </w:numPr>
              <w:spacing w:after="0"/>
              <w:ind w:left="180" w:hanging="180"/>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2 planes de desarrollo regional</w:t>
            </w:r>
          </w:p>
          <w:p w:rsidRPr="00D723F3" w:rsidR="00334FF0" w:rsidP="00334FF0" w:rsidRDefault="00334FF0" w14:paraId="5CCD7E06" w14:textId="77777777">
            <w:pPr>
              <w:pStyle w:val="ListParagraph"/>
              <w:numPr>
                <w:ilvl w:val="0"/>
                <w:numId w:val="10"/>
              </w:numPr>
              <w:spacing w:after="0"/>
              <w:ind w:left="180" w:hanging="180"/>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 planes de desarrollo local que abarcan a toda la zona del proyecto</w:t>
            </w:r>
          </w:p>
          <w:p w:rsidRPr="00D723F3" w:rsidR="00334FF0" w:rsidP="00334FF0" w:rsidRDefault="00334FF0" w14:paraId="526894A1" w14:textId="77777777">
            <w:pPr>
              <w:pStyle w:val="ListParagraph"/>
              <w:numPr>
                <w:ilvl w:val="0"/>
                <w:numId w:val="10"/>
              </w:numPr>
              <w:spacing w:after="0"/>
              <w:ind w:left="180" w:hanging="180"/>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2 planes de desarrollo sectorial </w:t>
            </w:r>
          </w:p>
          <w:p w:rsidRPr="00D723F3" w:rsidR="00334FF0" w:rsidP="00334FF0" w:rsidRDefault="00334FF0" w14:paraId="111AC646" w14:textId="77777777">
            <w:pPr>
              <w:pStyle w:val="ListParagraph"/>
              <w:numPr>
                <w:ilvl w:val="0"/>
                <w:numId w:val="10"/>
              </w:numPr>
              <w:spacing w:after="0"/>
              <w:ind w:left="180" w:hanging="180"/>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100.000 ha con microzonificación con enfoque en las localidades priorizadas</w:t>
            </w:r>
          </w:p>
          <w:p w:rsidRPr="00D723F3" w:rsidR="00334FF0" w:rsidP="00334FF0" w:rsidRDefault="00334FF0" w14:paraId="1673EB3D" w14:textId="4B35207B">
            <w:pPr>
              <w:pStyle w:val="ListParagraph"/>
              <w:numPr>
                <w:ilvl w:val="0"/>
                <w:numId w:val="10"/>
              </w:numPr>
              <w:spacing w:after="0"/>
              <w:ind w:left="180" w:hanging="180"/>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12 planes de vida indígenas adicionales</w:t>
            </w:r>
          </w:p>
        </w:tc>
        <w:tc>
          <w:tcPr>
            <w:tcW w:w="851" w:type="dxa"/>
            <w:tcMar/>
          </w:tcPr>
          <w:p w:rsidRPr="00D723F3" w:rsidR="00334FF0" w:rsidP="11CD5FA3" w:rsidRDefault="77555E59" w14:paraId="4E954B92" w14:textId="6886601E">
            <w:pPr>
              <w:pStyle w:val="ListParagraph"/>
              <w:numPr>
                <w:ilvl w:val="0"/>
                <w:numId w:val="10"/>
              </w:numPr>
              <w:spacing w:after="0"/>
              <w:ind w:left="180" w:hanging="180"/>
              <w:jc w:val="both"/>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2 PDRC para Huánuco y Ucayali</w:t>
            </w:r>
          </w:p>
          <w:p w:rsidRPr="00D723F3" w:rsidR="00334FF0" w:rsidP="11CD5FA3" w:rsidRDefault="77555E59" w14:paraId="5DFFAD10" w14:textId="73720489">
            <w:pPr>
              <w:pStyle w:val="ListParagraph"/>
              <w:numPr>
                <w:ilvl w:val="0"/>
                <w:numId w:val="10"/>
              </w:numPr>
              <w:spacing w:after="0"/>
              <w:ind w:left="180" w:hanging="180"/>
              <w:jc w:val="both"/>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13 PDLC</w:t>
            </w:r>
          </w:p>
          <w:p w:rsidRPr="00D723F3" w:rsidR="00334FF0" w:rsidP="00334FF0" w:rsidRDefault="77555E59" w14:paraId="1EB15F87" w14:textId="5F1403E3">
            <w:pPr>
              <w:pStyle w:val="ListParagraph"/>
              <w:numPr>
                <w:ilvl w:val="0"/>
                <w:numId w:val="10"/>
              </w:numPr>
              <w:spacing w:after="0"/>
              <w:ind w:left="180" w:hanging="180"/>
              <w:jc w:val="both"/>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2 Planes de Desarrollo Sectorial: Plan Nacional del Cacao y el Chocolate, Plan Estratégico Sectorial Multianual del Sec</w:t>
            </w:r>
            <w:r w:rsidRPr="11CD5FA3" w:rsidR="7A99947A">
              <w:rPr>
                <w:rFonts w:asciiTheme="minorHAnsi" w:hAnsiTheme="minorHAnsi" w:cstheme="minorBidi"/>
                <w:color w:val="000000" w:themeColor="text1"/>
                <w:sz w:val="18"/>
                <w:szCs w:val="18"/>
                <w:lang w:eastAsia="es-PE"/>
              </w:rPr>
              <w:t>tor Agrario y Riego, Plan Nacional de Desarrollo Ganadero 2025-2030</w:t>
            </w:r>
          </w:p>
        </w:tc>
        <w:tc>
          <w:tcPr>
            <w:tcW w:w="975" w:type="dxa"/>
            <w:tcMar/>
            <w:hideMark/>
          </w:tcPr>
          <w:p w:rsidRPr="00D723F3" w:rsidR="00334FF0" w:rsidP="00334FF0" w:rsidRDefault="7A99947A" w14:paraId="021D0653" w14:textId="7B7F1F42">
            <w:pPr>
              <w:pStyle w:val="ListParagraph"/>
              <w:numPr>
                <w:ilvl w:val="0"/>
                <w:numId w:val="10"/>
              </w:numPr>
              <w:spacing w:after="0"/>
              <w:ind w:left="180" w:hanging="180"/>
              <w:jc w:val="both"/>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98</w:t>
            </w:r>
            <w:r w:rsidRPr="11CD5FA3" w:rsidR="4C38E974">
              <w:rPr>
                <w:rFonts w:asciiTheme="minorHAnsi" w:hAnsiTheme="minorHAnsi" w:cstheme="minorBidi"/>
                <w:color w:val="000000" w:themeColor="text1"/>
                <w:sz w:val="18"/>
                <w:szCs w:val="18"/>
                <w:lang w:eastAsia="es-PE"/>
              </w:rPr>
              <w:t>%</w:t>
            </w:r>
          </w:p>
        </w:tc>
        <w:tc>
          <w:tcPr>
            <w:tcW w:w="1035" w:type="dxa"/>
            <w:tcMar/>
            <w:hideMark/>
          </w:tcPr>
          <w:p w:rsidRPr="00D723F3" w:rsidR="00334FF0" w:rsidP="00334FF0" w:rsidRDefault="0E0AA326" w14:paraId="2E885DB1" w14:textId="56DF2C6C">
            <w:pPr>
              <w:spacing w:after="0"/>
              <w:jc w:val="center"/>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Satisfactorio(S)</w:t>
            </w:r>
          </w:p>
        </w:tc>
        <w:tc>
          <w:tcPr>
            <w:tcW w:w="5534" w:type="dxa"/>
            <w:tcMar/>
          </w:tcPr>
          <w:p w:rsidRPr="00D723F3" w:rsidR="00334FF0" w:rsidP="00334FF0" w:rsidRDefault="00334FF0" w14:paraId="47D6CD36" w14:textId="2CE349CF">
            <w:pPr>
              <w:spacing w:after="0"/>
              <w:ind w:left="44" w:right="219"/>
              <w:rPr>
                <w:rFonts w:asciiTheme="minorHAnsi" w:hAnsiTheme="minorHAnsi" w:cstheme="minorHAnsi"/>
                <w:sz w:val="18"/>
                <w:szCs w:val="18"/>
                <w:lang w:val="es-419"/>
              </w:rPr>
            </w:pPr>
            <w:r w:rsidRPr="00D723F3">
              <w:rPr>
                <w:rFonts w:asciiTheme="minorHAnsi" w:hAnsiTheme="minorHAnsi" w:cstheme="minorHAnsi"/>
                <w:sz w:val="18"/>
                <w:szCs w:val="18"/>
                <w:lang w:val="es-419"/>
              </w:rPr>
              <w:t>Se ha alcanzado el 98% del objetivo del indicador de fin de proyecto.</w:t>
            </w:r>
          </w:p>
          <w:p w:rsidRPr="00D723F3" w:rsidR="00334FF0" w:rsidP="00334FF0" w:rsidRDefault="00334FF0" w14:paraId="168B6CDB" w14:textId="77777777">
            <w:pPr>
              <w:spacing w:after="0"/>
              <w:ind w:left="44" w:right="219"/>
              <w:rPr>
                <w:rFonts w:asciiTheme="minorHAnsi" w:hAnsiTheme="minorHAnsi" w:cstheme="minorHAnsi"/>
                <w:sz w:val="18"/>
                <w:szCs w:val="18"/>
                <w:lang w:val="es-419"/>
              </w:rPr>
            </w:pPr>
          </w:p>
          <w:p w:rsidRPr="00D723F3" w:rsidR="00334FF0" w:rsidP="00334FF0" w:rsidRDefault="00334FF0" w14:paraId="7DDBD809" w14:textId="2693555B">
            <w:pPr>
              <w:spacing w:after="0"/>
              <w:ind w:left="44" w:right="219"/>
              <w:rPr>
                <w:rFonts w:asciiTheme="minorHAnsi" w:hAnsiTheme="minorHAnsi" w:cstheme="minorHAnsi"/>
                <w:sz w:val="18"/>
                <w:szCs w:val="18"/>
                <w:lang w:val="es-419"/>
              </w:rPr>
            </w:pPr>
            <w:r w:rsidRPr="00D723F3">
              <w:rPr>
                <w:rFonts w:asciiTheme="minorHAnsi" w:hAnsiTheme="minorHAnsi" w:cstheme="minorHAnsi"/>
                <w:sz w:val="18"/>
                <w:szCs w:val="18"/>
                <w:lang w:val="es-419"/>
              </w:rPr>
              <w:t>Se han actualizado los siguientes instrumentos de planeamiento (incorporando el enfoque de sostenibilidad ambiental):</w:t>
            </w:r>
          </w:p>
          <w:p w:rsidRPr="00D723F3" w:rsidR="00334FF0" w:rsidP="00334FF0" w:rsidRDefault="00334FF0" w14:paraId="75FBC03C" w14:textId="77777777">
            <w:pPr>
              <w:spacing w:after="0"/>
              <w:rPr>
                <w:rFonts w:asciiTheme="minorHAnsi" w:hAnsiTheme="minorHAnsi" w:cstheme="minorHAnsi"/>
                <w:sz w:val="18"/>
                <w:szCs w:val="18"/>
                <w:lang w:val="es-419"/>
              </w:rPr>
            </w:pPr>
          </w:p>
          <w:p w:rsidRPr="00D723F3" w:rsidR="00334FF0" w:rsidP="00AB38FA" w:rsidRDefault="00334FF0" w14:paraId="560ABE73" w14:textId="3F2FD26E">
            <w:pPr>
              <w:pStyle w:val="ListParagraph"/>
              <w:numPr>
                <w:ilvl w:val="0"/>
                <w:numId w:val="63"/>
              </w:numPr>
              <w:spacing w:after="0" w:line="240" w:lineRule="auto"/>
              <w:rPr>
                <w:rFonts w:eastAsia="Times New Roman"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 xml:space="preserve">2 </w:t>
            </w:r>
            <w:r w:rsidRPr="00D723F3" w:rsidR="00BB0153">
              <w:rPr>
                <w:rFonts w:eastAsia="Times New Roman" w:asciiTheme="minorHAnsi" w:hAnsiTheme="minorHAnsi" w:cstheme="minorHAnsi"/>
                <w:sz w:val="18"/>
                <w:szCs w:val="18"/>
                <w:lang w:val="es-419"/>
              </w:rPr>
              <w:t>planes</w:t>
            </w:r>
            <w:r w:rsidRPr="00D723F3">
              <w:rPr>
                <w:rFonts w:eastAsia="Times New Roman" w:asciiTheme="minorHAnsi" w:hAnsiTheme="minorHAnsi" w:cstheme="minorHAnsi"/>
                <w:sz w:val="18"/>
                <w:szCs w:val="18"/>
                <w:lang w:val="es-419"/>
              </w:rPr>
              <w:t xml:space="preserve"> de Desarrollo Regional Concertado (PDRC) para Huánuco y Ucayali: 100%.</w:t>
            </w:r>
          </w:p>
          <w:p w:rsidRPr="00D723F3" w:rsidR="00334FF0" w:rsidP="00AB38FA" w:rsidRDefault="00334FF0" w14:paraId="753916F8" w14:textId="679CF1ED">
            <w:pPr>
              <w:pStyle w:val="ListParagraph"/>
              <w:numPr>
                <w:ilvl w:val="0"/>
                <w:numId w:val="63"/>
              </w:numPr>
              <w:spacing w:after="0" w:line="240" w:lineRule="auto"/>
              <w:rPr>
                <w:rFonts w:eastAsia="Times New Roman"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 xml:space="preserve">13 </w:t>
            </w:r>
            <w:r w:rsidRPr="00D723F3" w:rsidR="00BB0153">
              <w:rPr>
                <w:rFonts w:eastAsia="Times New Roman" w:asciiTheme="minorHAnsi" w:hAnsiTheme="minorHAnsi" w:cstheme="minorHAnsi"/>
                <w:sz w:val="18"/>
                <w:szCs w:val="18"/>
                <w:lang w:val="es-419"/>
              </w:rPr>
              <w:t>planes</w:t>
            </w:r>
            <w:r w:rsidRPr="00D723F3">
              <w:rPr>
                <w:rFonts w:eastAsia="Times New Roman" w:asciiTheme="minorHAnsi" w:hAnsiTheme="minorHAnsi" w:cstheme="minorHAnsi"/>
                <w:sz w:val="18"/>
                <w:szCs w:val="18"/>
                <w:lang w:val="es-419"/>
              </w:rPr>
              <w:t xml:space="preserve"> de Desarrollo Local Concertado (PDLC): 130% </w:t>
            </w:r>
          </w:p>
          <w:p w:rsidRPr="00D723F3" w:rsidR="00334FF0" w:rsidP="00AB38FA" w:rsidRDefault="00334FF0" w14:paraId="2A331617" w14:textId="363FEB1A">
            <w:pPr>
              <w:pStyle w:val="ListParagraph"/>
              <w:numPr>
                <w:ilvl w:val="0"/>
                <w:numId w:val="63"/>
              </w:numPr>
              <w:spacing w:after="0" w:line="240" w:lineRule="auto"/>
              <w:rPr>
                <w:rFonts w:eastAsia="Times New Roman"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 xml:space="preserve">3 </w:t>
            </w:r>
            <w:r w:rsidRPr="00D723F3" w:rsidR="00BB0153">
              <w:rPr>
                <w:rFonts w:eastAsia="Times New Roman" w:asciiTheme="minorHAnsi" w:hAnsiTheme="minorHAnsi" w:cstheme="minorHAnsi"/>
                <w:sz w:val="18"/>
                <w:szCs w:val="18"/>
                <w:lang w:val="es-419"/>
              </w:rPr>
              <w:t>planes</w:t>
            </w:r>
            <w:r w:rsidRPr="00D723F3">
              <w:rPr>
                <w:rFonts w:eastAsia="Times New Roman" w:asciiTheme="minorHAnsi" w:hAnsiTheme="minorHAnsi" w:cstheme="minorHAnsi"/>
                <w:sz w:val="18"/>
                <w:szCs w:val="18"/>
                <w:lang w:val="es-419"/>
              </w:rPr>
              <w:t xml:space="preserve"> de Desarrollo Sectorial: Plan Nacional del Cacao y el Chocolate,</w:t>
            </w:r>
            <w:r w:rsidRPr="00D723F3" w:rsidDel="006676DF">
              <w:rPr>
                <w:rFonts w:eastAsia="Times New Roman" w:asciiTheme="minorHAnsi" w:hAnsiTheme="minorHAnsi" w:cstheme="minorHAnsi"/>
                <w:sz w:val="18"/>
                <w:szCs w:val="18"/>
                <w:lang w:val="es-419"/>
              </w:rPr>
              <w:t xml:space="preserve"> </w:t>
            </w:r>
            <w:r w:rsidRPr="00D723F3">
              <w:rPr>
                <w:rFonts w:eastAsia="Times New Roman" w:asciiTheme="minorHAnsi" w:hAnsiTheme="minorHAnsi" w:cstheme="minorHAnsi"/>
                <w:sz w:val="18"/>
                <w:szCs w:val="18"/>
                <w:lang w:val="es-419"/>
              </w:rPr>
              <w:t>el Plan Estratégico Sectorial Multianual del Sector Agrario y Riego</w:t>
            </w:r>
            <w:r w:rsidRPr="00D723F3" w:rsidDel="006676DF">
              <w:rPr>
                <w:rFonts w:eastAsia="Times New Roman" w:asciiTheme="minorHAnsi" w:hAnsiTheme="minorHAnsi" w:cstheme="minorHAnsi"/>
                <w:sz w:val="18"/>
                <w:szCs w:val="18"/>
                <w:lang w:val="es-419"/>
              </w:rPr>
              <w:t xml:space="preserve"> </w:t>
            </w:r>
            <w:r w:rsidRPr="00D723F3">
              <w:rPr>
                <w:rFonts w:eastAsia="Times New Roman" w:asciiTheme="minorHAnsi" w:hAnsiTheme="minorHAnsi" w:cstheme="minorHAnsi"/>
                <w:sz w:val="18"/>
                <w:szCs w:val="18"/>
                <w:lang w:val="es-419"/>
              </w:rPr>
              <w:t>y el Plan Nacional de Desarrollo Ganadero 2025-2030 (15</w:t>
            </w:r>
            <w:r w:rsidRPr="00D723F3" w:rsidDel="006676DF">
              <w:rPr>
                <w:rFonts w:eastAsia="Times New Roman" w:asciiTheme="minorHAnsi" w:hAnsiTheme="minorHAnsi" w:cstheme="minorHAnsi"/>
                <w:sz w:val="18"/>
                <w:szCs w:val="18"/>
                <w:lang w:val="es-419"/>
              </w:rPr>
              <w:t>0</w:t>
            </w:r>
            <w:r w:rsidRPr="00D723F3">
              <w:rPr>
                <w:rFonts w:eastAsia="Times New Roman" w:asciiTheme="minorHAnsi" w:hAnsiTheme="minorHAnsi" w:cstheme="minorHAnsi"/>
                <w:sz w:val="18"/>
                <w:szCs w:val="18"/>
                <w:lang w:val="es-419"/>
              </w:rPr>
              <w:t xml:space="preserve">%). </w:t>
            </w:r>
          </w:p>
          <w:p w:rsidRPr="00D723F3" w:rsidR="00334FF0" w:rsidP="00AB38FA" w:rsidRDefault="00334FF0" w14:paraId="04E33CB6" w14:textId="0A60C641">
            <w:pPr>
              <w:pStyle w:val="ListParagraph"/>
              <w:numPr>
                <w:ilvl w:val="0"/>
                <w:numId w:val="63"/>
              </w:numPr>
              <w:spacing w:after="0" w:line="240" w:lineRule="auto"/>
              <w:rPr>
                <w:rFonts w:eastAsia="Times New Roman"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 xml:space="preserve">11 </w:t>
            </w:r>
            <w:r w:rsidRPr="00D723F3" w:rsidR="00BB0153">
              <w:rPr>
                <w:rFonts w:eastAsia="Times New Roman" w:asciiTheme="minorHAnsi" w:hAnsiTheme="minorHAnsi" w:cstheme="minorHAnsi"/>
                <w:sz w:val="18"/>
                <w:szCs w:val="18"/>
                <w:lang w:val="es-419"/>
              </w:rPr>
              <w:t>planes</w:t>
            </w:r>
            <w:r w:rsidRPr="00D723F3">
              <w:rPr>
                <w:rFonts w:eastAsia="Times New Roman" w:asciiTheme="minorHAnsi" w:hAnsiTheme="minorHAnsi" w:cstheme="minorHAnsi"/>
                <w:sz w:val="18"/>
                <w:szCs w:val="18"/>
                <w:lang w:val="es-419"/>
              </w:rPr>
              <w:t xml:space="preserve"> de Vida Comunitaria (PdV) de 11 comunidades nativas. Cabe señalar, que se han elaborado 11 planes de vida en lugar de 12 porque, en el paisaje del proyecto, el resto de las comunidades indígenas existentes ya tienen planes de vida preparados (92%).</w:t>
            </w:r>
          </w:p>
          <w:p w:rsidRPr="00D723F3" w:rsidR="00334FF0" w:rsidP="00AB38FA" w:rsidRDefault="00334FF0" w14:paraId="1C9CC91E" w14:textId="77777777">
            <w:pPr>
              <w:pStyle w:val="ListParagraph"/>
              <w:numPr>
                <w:ilvl w:val="0"/>
                <w:numId w:val="63"/>
              </w:numPr>
              <w:spacing w:after="0" w:line="240" w:lineRule="auto"/>
              <w:jc w:val="both"/>
              <w:rPr>
                <w:rFonts w:eastAsia="Times New Roman"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Microzonificación: Se ha completado al 100% el estudio HCS y HCV (altas reservas de carbono y altos valores de conservación) para el distrito de Codo de Pozuzo, el cual abarca una extensión de 322,129 ha, con lo cual se completa la contribución al proceso de microzonificación 100%.</w:t>
            </w:r>
          </w:p>
          <w:p w:rsidRPr="00D723F3" w:rsidR="00334FF0" w:rsidP="00AB38FA" w:rsidRDefault="00334FF0" w14:paraId="2E225A15" w14:textId="1C365089">
            <w:pPr>
              <w:pStyle w:val="ListParagraph"/>
              <w:numPr>
                <w:ilvl w:val="0"/>
                <w:numId w:val="63"/>
              </w:numPr>
              <w:rPr>
                <w:rFonts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Guía para la formulación de Estrategias Regionales de Diversidad Biológica (ERDB), alineada a la nueva ENDB.</w:t>
            </w:r>
          </w:p>
          <w:p w:rsidRPr="00D723F3" w:rsidR="00334FF0" w:rsidP="00AB38FA" w:rsidRDefault="00334FF0" w14:paraId="387ADB17" w14:textId="6CE09AAA">
            <w:pPr>
              <w:pStyle w:val="ListParagraph"/>
              <w:numPr>
                <w:ilvl w:val="0"/>
                <w:numId w:val="63"/>
              </w:numPr>
              <w:spacing w:after="0" w:line="240" w:lineRule="auto"/>
              <w:jc w:val="both"/>
              <w:rPr>
                <w:rFonts w:eastAsia="Times New Roman" w:asciiTheme="minorHAnsi" w:hAnsiTheme="minorHAnsi" w:cstheme="minorHAnsi"/>
                <w:sz w:val="18"/>
                <w:szCs w:val="18"/>
                <w:lang w:val="es-419"/>
              </w:rPr>
            </w:pPr>
            <w:r w:rsidRPr="00D723F3">
              <w:rPr>
                <w:rFonts w:eastAsia="Times New Roman" w:asciiTheme="minorHAnsi" w:hAnsiTheme="minorHAnsi" w:cstheme="minorHAnsi"/>
                <w:sz w:val="18"/>
                <w:szCs w:val="18"/>
                <w:lang w:val="es-419"/>
              </w:rPr>
              <w:t>Zonificación forestal en la provincia de Puerto Inca: 100% de avance, la propuesta de expediente se ha culminado y se ha remitido a SERFOR.</w:t>
            </w:r>
          </w:p>
          <w:p w:rsidRPr="00D723F3" w:rsidR="00334FF0" w:rsidP="00334FF0" w:rsidRDefault="00334FF0" w14:paraId="5C33DE0A" w14:textId="77777777">
            <w:pPr>
              <w:pStyle w:val="ListParagraph"/>
              <w:spacing w:after="0" w:line="240" w:lineRule="auto"/>
              <w:ind w:left="360"/>
              <w:jc w:val="both"/>
              <w:rPr>
                <w:rFonts w:eastAsia="Times New Roman" w:asciiTheme="minorHAnsi" w:hAnsiTheme="minorHAnsi" w:cstheme="minorHAnsi"/>
                <w:sz w:val="18"/>
                <w:szCs w:val="18"/>
                <w:lang w:val="es-419"/>
              </w:rPr>
            </w:pPr>
          </w:p>
          <w:p w:rsidRPr="00D723F3" w:rsidR="00334FF0" w:rsidP="00334FF0" w:rsidRDefault="00334FF0" w14:paraId="4CDA19EC"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419"/>
              </w:rPr>
              <w:t>A continuación, se presenta el detalle</w:t>
            </w:r>
            <w:r w:rsidRPr="00D723F3">
              <w:rPr>
                <w:rFonts w:asciiTheme="minorHAnsi" w:hAnsiTheme="minorHAnsi" w:cstheme="minorHAnsi"/>
                <w:sz w:val="18"/>
                <w:szCs w:val="18"/>
                <w:lang w:val="es"/>
              </w:rPr>
              <w:t xml:space="preserve"> del avance reportado para el presente indicador:</w:t>
            </w:r>
          </w:p>
          <w:p w:rsidRPr="00D723F3" w:rsidR="00334FF0" w:rsidP="00334FF0" w:rsidRDefault="00334FF0" w14:paraId="662148FA" w14:textId="77777777">
            <w:pPr>
              <w:spacing w:after="0"/>
              <w:rPr>
                <w:rFonts w:asciiTheme="minorHAnsi" w:hAnsiTheme="minorHAnsi" w:cstheme="minorHAnsi"/>
                <w:sz w:val="18"/>
                <w:szCs w:val="18"/>
                <w:lang w:val="es"/>
              </w:rPr>
            </w:pPr>
          </w:p>
          <w:p w:rsidRPr="00D723F3" w:rsidR="00334FF0" w:rsidP="00334FF0" w:rsidRDefault="00334FF0" w14:paraId="25F97B49" w14:textId="77777777">
            <w:pPr>
              <w:spacing w:after="0"/>
              <w:rPr>
                <w:rFonts w:asciiTheme="minorHAnsi" w:hAnsiTheme="minorHAnsi" w:cstheme="minorHAnsi"/>
                <w:b/>
                <w:sz w:val="18"/>
                <w:szCs w:val="18"/>
                <w:lang w:val="es-ES"/>
              </w:rPr>
            </w:pPr>
            <w:r w:rsidRPr="00D723F3">
              <w:rPr>
                <w:rFonts w:asciiTheme="minorHAnsi" w:hAnsiTheme="minorHAnsi" w:cstheme="minorHAnsi"/>
                <w:b/>
                <w:sz w:val="18"/>
                <w:szCs w:val="18"/>
                <w:lang w:val="es-ES"/>
              </w:rPr>
              <w:t>02 Planes de Desarrollo Regional Concertado (PDRC) para Ucayali y Huánuco:</w:t>
            </w:r>
          </w:p>
          <w:p w:rsidRPr="00D723F3" w:rsidR="00334FF0" w:rsidP="00F5078C" w:rsidRDefault="00334FF0" w14:paraId="6EFB588A" w14:textId="77777777">
            <w:pPr>
              <w:spacing w:after="0"/>
              <w:rPr>
                <w:rFonts w:asciiTheme="minorHAnsi" w:hAnsiTheme="minorHAnsi" w:cstheme="minorHAnsi"/>
                <w:b/>
                <w:sz w:val="18"/>
                <w:szCs w:val="18"/>
                <w:lang w:val="es-PE"/>
              </w:rPr>
            </w:pPr>
          </w:p>
          <w:p w:rsidRPr="00D723F3" w:rsidR="00334FF0" w:rsidP="00EF00CF" w:rsidRDefault="00334FF0" w14:paraId="3B8088BD" w14:textId="5FD988CF">
            <w:pPr>
              <w:spacing w:after="0"/>
              <w:ind w:right="219"/>
              <w:rPr>
                <w:rFonts w:asciiTheme="minorHAnsi" w:hAnsiTheme="minorHAnsi" w:cstheme="minorHAnsi"/>
                <w:sz w:val="18"/>
                <w:szCs w:val="18"/>
                <w:lang w:val="es-PE"/>
              </w:rPr>
            </w:pPr>
            <w:r w:rsidRPr="00D723F3">
              <w:rPr>
                <w:rFonts w:asciiTheme="minorHAnsi" w:hAnsiTheme="minorHAnsi" w:cstheme="minorHAnsi"/>
                <w:sz w:val="18"/>
                <w:szCs w:val="18"/>
                <w:lang w:val="es"/>
              </w:rPr>
              <w:t>Como se informó en el informe anterior, ambas regiones (Ucayali y Huánuco) han actualizado sus PDRC, que incorporaron el enfoque territorial y la transversalización ambiental, promulgados mediante Ordenanzas Regionales (Ordenanza Regional Nº 001-2023-GRU-CR para PDRC Ucayali y Ordenanza Regional Nº 086-2022-GRH-CR para PDRC Huánuco, respectivamente).</w:t>
            </w:r>
          </w:p>
          <w:p w:rsidRPr="00D723F3" w:rsidR="00334FF0" w:rsidP="00334FF0" w:rsidRDefault="00334FF0" w14:paraId="4D0A95FF" w14:textId="77777777">
            <w:pPr>
              <w:spacing w:after="0"/>
              <w:ind w:left="186" w:right="219"/>
              <w:rPr>
                <w:rFonts w:asciiTheme="minorHAnsi" w:hAnsiTheme="minorHAnsi" w:cstheme="minorHAnsi"/>
                <w:sz w:val="18"/>
                <w:szCs w:val="18"/>
                <w:lang w:val="es-PE"/>
              </w:rPr>
            </w:pPr>
          </w:p>
          <w:p w:rsidRPr="00D723F3" w:rsidR="00334FF0" w:rsidP="00334FF0" w:rsidRDefault="00334FF0" w14:paraId="2A294196" w14:textId="7DBCAA74">
            <w:pPr>
              <w:spacing w:after="0"/>
              <w:ind w:right="219"/>
              <w:rPr>
                <w:rFonts w:asciiTheme="minorHAnsi" w:hAnsiTheme="minorHAnsi" w:cstheme="minorHAnsi"/>
                <w:b/>
                <w:sz w:val="18"/>
                <w:szCs w:val="18"/>
                <w:lang w:val="es"/>
              </w:rPr>
            </w:pPr>
            <w:r w:rsidRPr="00D723F3">
              <w:rPr>
                <w:rFonts w:asciiTheme="minorHAnsi" w:hAnsiTheme="minorHAnsi" w:cstheme="minorHAnsi"/>
                <w:b/>
                <w:sz w:val="18"/>
                <w:szCs w:val="18"/>
                <w:lang w:val="es"/>
              </w:rPr>
              <w:t xml:space="preserve">(13) Planes </w:t>
            </w:r>
            <w:r w:rsidRPr="00D723F3" w:rsidR="009B6116">
              <w:rPr>
                <w:rFonts w:asciiTheme="minorHAnsi" w:hAnsiTheme="minorHAnsi" w:cstheme="minorHAnsi"/>
                <w:b/>
                <w:sz w:val="18"/>
                <w:szCs w:val="18"/>
                <w:lang w:val="es"/>
              </w:rPr>
              <w:t>de</w:t>
            </w:r>
            <w:r w:rsidRPr="00D723F3">
              <w:rPr>
                <w:rFonts w:asciiTheme="minorHAnsi" w:hAnsiTheme="minorHAnsi" w:cstheme="minorHAnsi"/>
                <w:b/>
                <w:sz w:val="18"/>
                <w:szCs w:val="18"/>
                <w:lang w:val="es"/>
              </w:rPr>
              <w:t xml:space="preserve"> desarrollo local concertado (PDLC):</w:t>
            </w:r>
          </w:p>
          <w:p w:rsidRPr="00D723F3" w:rsidR="00334FF0" w:rsidP="00334FF0" w:rsidRDefault="00334FF0" w14:paraId="0BC5EB31" w14:textId="77777777">
            <w:pPr>
              <w:spacing w:after="0"/>
              <w:ind w:right="219"/>
              <w:rPr>
                <w:rFonts w:asciiTheme="minorHAnsi" w:hAnsiTheme="minorHAnsi" w:cstheme="minorHAnsi"/>
                <w:b/>
                <w:sz w:val="18"/>
                <w:szCs w:val="18"/>
                <w:lang w:val="es-PE"/>
              </w:rPr>
            </w:pPr>
          </w:p>
          <w:p w:rsidRPr="00D723F3" w:rsidR="00334FF0" w:rsidP="00334FF0" w:rsidRDefault="00CC4E35" w14:paraId="42DC6628" w14:textId="366AC651">
            <w:pPr>
              <w:spacing w:after="0"/>
              <w:ind w:right="219"/>
              <w:rPr>
                <w:rFonts w:asciiTheme="minorHAnsi" w:hAnsiTheme="minorHAnsi" w:cstheme="minorHAnsi"/>
                <w:sz w:val="18"/>
                <w:szCs w:val="18"/>
                <w:lang w:val="es"/>
              </w:rPr>
            </w:pPr>
            <w:r w:rsidRPr="00D723F3">
              <w:rPr>
                <w:rFonts w:asciiTheme="minorHAnsi" w:hAnsiTheme="minorHAnsi" w:cstheme="minorHAnsi"/>
                <w:sz w:val="18"/>
                <w:szCs w:val="18"/>
                <w:lang w:val="es"/>
              </w:rPr>
              <w:t>Como parte de los logros finales del proyecto,</w:t>
            </w:r>
            <w:r w:rsidRPr="00D723F3" w:rsidR="00334FF0">
              <w:rPr>
                <w:rFonts w:asciiTheme="minorHAnsi" w:hAnsiTheme="minorHAnsi" w:cstheme="minorHAnsi"/>
                <w:sz w:val="18"/>
                <w:szCs w:val="18"/>
                <w:lang w:val="es"/>
              </w:rPr>
              <w:t xml:space="preserve"> se han elaborado 13 </w:t>
            </w:r>
            <w:r w:rsidRPr="00D723F3" w:rsidR="00334FF0">
              <w:rPr>
                <w:rFonts w:asciiTheme="minorHAnsi" w:hAnsiTheme="minorHAnsi" w:cstheme="minorHAnsi"/>
                <w:sz w:val="18"/>
                <w:szCs w:val="18"/>
                <w:lang w:val="es-PE"/>
              </w:rPr>
              <w:t xml:space="preserve">Planes de Desarrollo Local Concertado (PDLC): 2 provinciales (Padre Abad y Puerto Inca) y 11 PDLC distritales (Boquerón, Huipoca, Nueva Requena, Codo del Pozuzo, Yuyapichis, Tournavista, Irazola, Neshuya, Curimaná, Alexander Von Humboldt y Honoria) </w:t>
            </w:r>
            <w:r w:rsidRPr="00D723F3" w:rsidR="00334FF0">
              <w:rPr>
                <w:rFonts w:asciiTheme="minorHAnsi" w:hAnsiTheme="minorHAnsi" w:cstheme="minorHAnsi"/>
                <w:sz w:val="18"/>
                <w:szCs w:val="18"/>
                <w:lang w:val="es"/>
              </w:rPr>
              <w:t>que incorporaron el enfoque territorial y la transversalización de los temas ambientales. Con ello el 100% del territorio cuenta con instrumentos de planeamiento para la gestión sostenible del territorio.</w:t>
            </w:r>
          </w:p>
          <w:p w:rsidRPr="00D723F3" w:rsidR="00334FF0" w:rsidP="00334FF0" w:rsidRDefault="00334FF0" w14:paraId="1C47DE95" w14:textId="77777777">
            <w:pPr>
              <w:spacing w:after="0"/>
              <w:rPr>
                <w:rFonts w:asciiTheme="minorHAnsi" w:hAnsiTheme="minorHAnsi" w:cstheme="minorHAnsi"/>
                <w:sz w:val="18"/>
                <w:szCs w:val="18"/>
                <w:lang w:val="es-PE"/>
              </w:rPr>
            </w:pPr>
          </w:p>
          <w:p w:rsidRPr="00D723F3" w:rsidR="00334FF0" w:rsidP="00334FF0" w:rsidRDefault="00334FF0" w14:paraId="0C32A9A3" w14:textId="3946EAAB">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
              </w:rPr>
              <w:t>(03) Planes de desarrollo sectorial:</w:t>
            </w:r>
          </w:p>
          <w:p w:rsidRPr="00D723F3" w:rsidR="00334FF0" w:rsidP="00334FF0" w:rsidRDefault="00334FF0" w14:paraId="0EA28BD7" w14:textId="77777777">
            <w:pPr>
              <w:spacing w:after="0"/>
              <w:rPr>
                <w:rFonts w:asciiTheme="minorHAnsi" w:hAnsiTheme="minorHAnsi" w:cstheme="minorHAnsi"/>
                <w:sz w:val="18"/>
                <w:szCs w:val="18"/>
                <w:lang w:val="es"/>
              </w:rPr>
            </w:pPr>
          </w:p>
          <w:p w:rsidRPr="00D723F3" w:rsidR="00334FF0" w:rsidP="00334FF0" w:rsidRDefault="00334FF0" w14:paraId="0CDB5E5F"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Plan nacional para el desarrollo sostenible de la cadena del cacao y el chocolate:</w:t>
            </w:r>
          </w:p>
          <w:p w:rsidRPr="00D723F3" w:rsidR="00334FF0" w:rsidP="00334FF0" w:rsidRDefault="00334FF0" w14:paraId="56C01CE1" w14:textId="77777777">
            <w:pPr>
              <w:spacing w:after="0"/>
              <w:rPr>
                <w:rFonts w:asciiTheme="minorHAnsi" w:hAnsiTheme="minorHAnsi" w:cstheme="minorHAnsi"/>
                <w:b/>
                <w:sz w:val="18"/>
                <w:szCs w:val="18"/>
                <w:lang w:val="es"/>
              </w:rPr>
            </w:pPr>
          </w:p>
          <w:p w:rsidRPr="00D723F3" w:rsidR="00334FF0" w:rsidP="00334FF0" w:rsidRDefault="00334FF0" w14:paraId="2320D0B0" w14:textId="5B067261">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Como se indicó en el reporte anterior, el Plan Nacional para la cadena de valor del cacao y el chocolate fue elaborado con apoyo del proyecto, y aprobado por el Decreto Supremo No. 017-2022-MIDAGRI del Ministerio de Desarrollo Agrario y Riego. El Plan incorpora acciones estratégicas que incluyen el enfoque de sostenibilidad en sus distintos objetivos estratégicos y se han incorporado indicadores que incluyen criterios de sostenibilidad.</w:t>
            </w:r>
          </w:p>
          <w:p w:rsidRPr="00D723F3" w:rsidR="00334FF0" w:rsidP="00334FF0" w:rsidRDefault="00334FF0" w14:paraId="3CF2A776" w14:textId="77777777">
            <w:pPr>
              <w:spacing w:after="0"/>
              <w:rPr>
                <w:rFonts w:asciiTheme="minorHAnsi" w:hAnsiTheme="minorHAnsi" w:cstheme="minorHAnsi"/>
                <w:sz w:val="18"/>
                <w:szCs w:val="18"/>
                <w:lang w:val="es"/>
              </w:rPr>
            </w:pPr>
          </w:p>
          <w:p w:rsidRPr="00D723F3" w:rsidR="00334FF0" w:rsidP="00334FF0" w:rsidRDefault="00334FF0" w14:paraId="440F2432"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Plan Estratégico Sectorial Multianual del Sector Agrario y Riego</w:t>
            </w:r>
          </w:p>
          <w:p w:rsidRPr="00D723F3" w:rsidR="00334FF0" w:rsidP="00334FF0" w:rsidRDefault="00334FF0" w14:paraId="13EC7333" w14:textId="77777777">
            <w:pPr>
              <w:spacing w:after="0"/>
              <w:rPr>
                <w:rFonts w:asciiTheme="minorHAnsi" w:hAnsiTheme="minorHAnsi" w:cstheme="minorHAnsi"/>
                <w:sz w:val="18"/>
                <w:szCs w:val="18"/>
                <w:lang w:val="es"/>
              </w:rPr>
            </w:pPr>
          </w:p>
          <w:p w:rsidRPr="00D723F3" w:rsidR="00334FF0" w:rsidP="00334FF0" w:rsidRDefault="00334FF0" w14:paraId="710C279E" w14:textId="237EE5F8">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Se brind</w:t>
            </w:r>
            <w:r w:rsidRPr="00D723F3">
              <w:rPr>
                <w:rFonts w:hint="eastAsia" w:asciiTheme="minorHAnsi" w:hAnsiTheme="minorHAnsi" w:cstheme="minorHAnsi"/>
                <w:sz w:val="18"/>
                <w:szCs w:val="18"/>
                <w:lang w:val="es-ES"/>
              </w:rPr>
              <w:t>ó</w:t>
            </w:r>
            <w:r w:rsidRPr="00D723F3">
              <w:rPr>
                <w:rFonts w:asciiTheme="minorHAnsi" w:hAnsiTheme="minorHAnsi" w:cstheme="minorHAnsi"/>
                <w:sz w:val="18"/>
                <w:szCs w:val="18"/>
                <w:lang w:val="es-ES"/>
              </w:rPr>
              <w:t xml:space="preserve"> asistencia t</w:t>
            </w:r>
            <w:r w:rsidRPr="00D723F3">
              <w:rPr>
                <w:rFonts w:hint="eastAsia" w:asciiTheme="minorHAnsi" w:hAnsiTheme="minorHAnsi" w:cstheme="minorHAnsi"/>
                <w:sz w:val="18"/>
                <w:szCs w:val="18"/>
                <w:lang w:val="es-ES"/>
              </w:rPr>
              <w:t>é</w:t>
            </w:r>
            <w:r w:rsidRPr="00D723F3">
              <w:rPr>
                <w:rFonts w:asciiTheme="minorHAnsi" w:hAnsiTheme="minorHAnsi" w:cstheme="minorHAnsi"/>
                <w:sz w:val="18"/>
                <w:szCs w:val="18"/>
                <w:lang w:val="es-ES"/>
              </w:rPr>
              <w:t>cnica para el proceso de elaboraci</w:t>
            </w:r>
            <w:r w:rsidRPr="00D723F3">
              <w:rPr>
                <w:rFonts w:hint="eastAsia" w:asciiTheme="minorHAnsi" w:hAnsiTheme="minorHAnsi" w:cstheme="minorHAnsi"/>
                <w:sz w:val="18"/>
                <w:szCs w:val="18"/>
                <w:lang w:val="es-ES"/>
              </w:rPr>
              <w:t>ó</w:t>
            </w:r>
            <w:r w:rsidRPr="00D723F3">
              <w:rPr>
                <w:rFonts w:asciiTheme="minorHAnsi" w:hAnsiTheme="minorHAnsi" w:cstheme="minorHAnsi"/>
                <w:sz w:val="18"/>
                <w:szCs w:val="18"/>
                <w:lang w:val="es-ES"/>
              </w:rPr>
              <w:t>n de la fase 2 y 3 del Plan Estrat</w:t>
            </w:r>
            <w:r w:rsidRPr="00D723F3">
              <w:rPr>
                <w:rFonts w:hint="eastAsia" w:asciiTheme="minorHAnsi" w:hAnsiTheme="minorHAnsi" w:cstheme="minorHAnsi"/>
                <w:sz w:val="18"/>
                <w:szCs w:val="18"/>
                <w:lang w:val="es-ES"/>
              </w:rPr>
              <w:t>é</w:t>
            </w:r>
            <w:r w:rsidRPr="00D723F3">
              <w:rPr>
                <w:rFonts w:asciiTheme="minorHAnsi" w:hAnsiTheme="minorHAnsi" w:cstheme="minorHAnsi"/>
                <w:sz w:val="18"/>
                <w:szCs w:val="18"/>
                <w:lang w:val="es-ES"/>
              </w:rPr>
              <w:t xml:space="preserve">gico Sectorial Multianual PESEM 2024-2030 del </w:t>
            </w:r>
            <w:r w:rsidRPr="00D723F3">
              <w:rPr>
                <w:rFonts w:asciiTheme="minorHAnsi" w:hAnsiTheme="minorHAnsi" w:cstheme="minorHAnsi"/>
                <w:sz w:val="18"/>
                <w:szCs w:val="18"/>
                <w:lang w:val="es"/>
              </w:rPr>
              <w:t>Ministerio de Desarrollo Agrario y Riego</w:t>
            </w:r>
            <w:r w:rsidRPr="00D723F3">
              <w:rPr>
                <w:rFonts w:asciiTheme="minorHAnsi" w:hAnsiTheme="minorHAnsi" w:cstheme="minorHAnsi"/>
                <w:sz w:val="18"/>
                <w:szCs w:val="18"/>
                <w:lang w:val="es-ES"/>
              </w:rPr>
              <w:t xml:space="preserve"> MIDAGRI, el mencionado instrumento fue aprobado en abril del 2024, mediante Resolución Ministerial N° 0065-2024-MIDAGRI. Este documento de planeamiento incorpora el enfoque de sostenibilidad ambiental en sus objetivos y acciones estrat</w:t>
            </w:r>
            <w:r w:rsidRPr="00D723F3">
              <w:rPr>
                <w:rFonts w:hint="eastAsia" w:asciiTheme="minorHAnsi" w:hAnsiTheme="minorHAnsi" w:cstheme="minorHAnsi"/>
                <w:sz w:val="18"/>
                <w:szCs w:val="18"/>
                <w:lang w:val="es-ES"/>
              </w:rPr>
              <w:t>é</w:t>
            </w:r>
            <w:r w:rsidRPr="00D723F3">
              <w:rPr>
                <w:rFonts w:asciiTheme="minorHAnsi" w:hAnsiTheme="minorHAnsi" w:cstheme="minorHAnsi"/>
                <w:sz w:val="18"/>
                <w:szCs w:val="18"/>
                <w:lang w:val="es-ES"/>
              </w:rPr>
              <w:t>gicas a nivel del sector agrario y riego, lo cual permitirá hacer incidencia en todas las cadenas y actividades del sector a nivel nacional.</w:t>
            </w:r>
          </w:p>
          <w:p w:rsidRPr="00D723F3" w:rsidR="00334FF0" w:rsidP="00334FF0" w:rsidRDefault="00334FF0" w14:paraId="7A58CC29"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 </w:t>
            </w:r>
          </w:p>
          <w:p w:rsidRPr="00D723F3" w:rsidR="00334FF0" w:rsidP="00334FF0" w:rsidRDefault="00E13DAC" w14:paraId="3B9D3329" w14:textId="56492ECA">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419"/>
              </w:rPr>
              <w:t>Plan Nacional de Desarrollo Ganadero 2025-2030</w:t>
            </w:r>
          </w:p>
          <w:p w:rsidRPr="00D723F3" w:rsidR="00334FF0" w:rsidP="00334FF0" w:rsidRDefault="00334FF0" w14:paraId="18C085E3" w14:textId="77777777">
            <w:pPr>
              <w:spacing w:after="0"/>
              <w:rPr>
                <w:rFonts w:asciiTheme="minorHAnsi" w:hAnsiTheme="minorHAnsi" w:cstheme="minorHAnsi"/>
                <w:b/>
                <w:sz w:val="18"/>
                <w:szCs w:val="18"/>
                <w:lang w:val="es"/>
              </w:rPr>
            </w:pPr>
          </w:p>
          <w:p w:rsidRPr="00D723F3" w:rsidR="00334FF0" w:rsidP="00F5078C" w:rsidRDefault="00E867A0" w14:paraId="5C924AF5" w14:textId="7EBD7A15">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ES"/>
              </w:rPr>
              <w:t>S</w:t>
            </w:r>
            <w:r w:rsidRPr="00D723F3" w:rsidR="00334FF0">
              <w:rPr>
                <w:rFonts w:asciiTheme="minorHAnsi" w:hAnsiTheme="minorHAnsi" w:cstheme="minorHAnsi"/>
                <w:sz w:val="18"/>
                <w:szCs w:val="18"/>
                <w:lang w:val="es-ES"/>
              </w:rPr>
              <w:t>obre la base</w:t>
            </w:r>
            <w:r w:rsidRPr="00D723F3" w:rsidDel="00997A91" w:rsidR="00334FF0">
              <w:rPr>
                <w:rFonts w:asciiTheme="minorHAnsi" w:hAnsiTheme="minorHAnsi" w:cstheme="minorHAnsi"/>
                <w:sz w:val="18"/>
                <w:szCs w:val="18"/>
                <w:lang w:val="es-ES"/>
              </w:rPr>
              <w:t xml:space="preserve"> </w:t>
            </w:r>
            <w:r w:rsidRPr="00D723F3" w:rsidR="00334FF0">
              <w:rPr>
                <w:rFonts w:asciiTheme="minorHAnsi" w:hAnsiTheme="minorHAnsi" w:cstheme="minorHAnsi"/>
                <w:sz w:val="18"/>
                <w:szCs w:val="18"/>
                <w:lang w:val="es-ES"/>
              </w:rPr>
              <w:t xml:space="preserve">de los estudios técnicos elaborados </w:t>
            </w:r>
            <w:r w:rsidRPr="00D723F3">
              <w:rPr>
                <w:rFonts w:asciiTheme="minorHAnsi" w:hAnsiTheme="minorHAnsi" w:cstheme="minorHAnsi"/>
                <w:sz w:val="18"/>
                <w:szCs w:val="18"/>
                <w:lang w:val="es-ES"/>
              </w:rPr>
              <w:t xml:space="preserve"> lo largo del periodo de implementación d</w:t>
            </w:r>
            <w:r w:rsidRPr="00D723F3" w:rsidR="00334FF0">
              <w:rPr>
                <w:rFonts w:asciiTheme="minorHAnsi" w:hAnsiTheme="minorHAnsi" w:cstheme="minorHAnsi"/>
                <w:sz w:val="18"/>
                <w:szCs w:val="18"/>
                <w:lang w:val="es-ES"/>
              </w:rPr>
              <w:t>el proyecto (Análisis de Causa Raíz en la ganadería, las "Recomendaciones Técnicas para la promoción de la ganadería sostenible en la Amazonía peruana", la caracterización de la cadena de valor de la industria ganadera y cárnica en la Amazonía peruana y sus dos informes complementarios sobre las principales rutas comerciales y zonas de producción ganadera y los precios del ganado en pie y el Análisis de Escenarios Focalizados (TSA) para la cadena ganadera en los trópicos</w:t>
            </w:r>
            <w:r w:rsidRPr="00D723F3">
              <w:rPr>
                <w:rFonts w:asciiTheme="minorHAnsi" w:hAnsiTheme="minorHAnsi" w:cstheme="minorHAnsi"/>
                <w:sz w:val="18"/>
                <w:szCs w:val="18"/>
                <w:lang w:val="es-ES"/>
              </w:rPr>
              <w:t xml:space="preserve"> y </w:t>
            </w:r>
            <w:r w:rsidRPr="00D723F3" w:rsidR="00334FF0">
              <w:rPr>
                <w:rFonts w:asciiTheme="minorHAnsi" w:hAnsiTheme="minorHAnsi" w:cstheme="minorHAnsi"/>
                <w:sz w:val="18"/>
                <w:szCs w:val="18"/>
                <w:lang w:val="es-ES"/>
              </w:rPr>
              <w:t>el Lineamiento de Alcance Sectorial denominado “Lineamientos que establecen los Enfoques, Principios y Criterios de Sostenibilidad Ambiental en los Sistemas Extensivos de Producción pecuaria”</w:t>
            </w:r>
            <w:r w:rsidRPr="00D723F3">
              <w:rPr>
                <w:rFonts w:asciiTheme="minorHAnsi" w:hAnsiTheme="minorHAnsi" w:cstheme="minorHAnsi"/>
                <w:sz w:val="18"/>
                <w:szCs w:val="18"/>
                <w:lang w:val="es-ES"/>
              </w:rPr>
              <w:t xml:space="preserve">), el proyecto durante el 2024 y </w:t>
            </w:r>
            <w:r w:rsidRPr="00D723F3" w:rsidR="00334FF0">
              <w:rPr>
                <w:rFonts w:asciiTheme="minorHAnsi" w:hAnsiTheme="minorHAnsi" w:cstheme="minorHAnsi"/>
                <w:sz w:val="18"/>
                <w:szCs w:val="18"/>
                <w:lang w:val="es"/>
              </w:rPr>
              <w:t xml:space="preserve">2025 </w:t>
            </w:r>
            <w:r w:rsidRPr="00D723F3">
              <w:rPr>
                <w:rFonts w:asciiTheme="minorHAnsi" w:hAnsiTheme="minorHAnsi" w:cstheme="minorHAnsi"/>
                <w:sz w:val="18"/>
                <w:szCs w:val="18"/>
                <w:lang w:val="es"/>
              </w:rPr>
              <w:t>brindó</w:t>
            </w:r>
            <w:r w:rsidRPr="00D723F3" w:rsidR="00334FF0">
              <w:rPr>
                <w:rFonts w:asciiTheme="minorHAnsi" w:hAnsiTheme="minorHAnsi" w:cstheme="minorHAnsi"/>
                <w:sz w:val="18"/>
                <w:szCs w:val="18"/>
                <w:lang w:val="es"/>
              </w:rPr>
              <w:t xml:space="preserve"> asistencia técnica para la formulación de la versión preliminar del Plan Nacional de Desarrollo Ganadero al 2025-2030, </w:t>
            </w:r>
            <w:r w:rsidRPr="00D723F3">
              <w:rPr>
                <w:rFonts w:asciiTheme="minorHAnsi" w:hAnsiTheme="minorHAnsi" w:cstheme="minorHAnsi"/>
                <w:sz w:val="18"/>
                <w:szCs w:val="18"/>
                <w:lang w:val="es"/>
              </w:rPr>
              <w:t xml:space="preserve">lo cual </w:t>
            </w:r>
            <w:r w:rsidRPr="00D723F3" w:rsidR="00334FF0">
              <w:rPr>
                <w:rFonts w:asciiTheme="minorHAnsi" w:hAnsiTheme="minorHAnsi" w:cstheme="minorHAnsi"/>
                <w:sz w:val="18"/>
                <w:szCs w:val="18"/>
                <w:lang w:val="es"/>
              </w:rPr>
              <w:t xml:space="preserve">ha sido </w:t>
            </w:r>
            <w:r w:rsidRPr="00D723F3">
              <w:rPr>
                <w:rFonts w:asciiTheme="minorHAnsi" w:hAnsiTheme="minorHAnsi" w:cstheme="minorHAnsi"/>
                <w:sz w:val="18"/>
                <w:szCs w:val="18"/>
                <w:lang w:val="es"/>
              </w:rPr>
              <w:t xml:space="preserve">logrado </w:t>
            </w:r>
            <w:r w:rsidRPr="00D723F3" w:rsidR="00334FF0">
              <w:rPr>
                <w:rFonts w:asciiTheme="minorHAnsi" w:hAnsiTheme="minorHAnsi" w:cstheme="minorHAnsi"/>
                <w:sz w:val="18"/>
                <w:szCs w:val="18"/>
                <w:lang w:val="es"/>
              </w:rPr>
              <w:t xml:space="preserve">en el primer trimestre del 2025. El mencionado Plan tuvo como referencia el ciclo de planeamiento estratégico establecido por el CEPLAN alineado con las políticas del sector agrario, buscando orientar el cambio de los sistemas productivos ganaderos convencionales hacia practicas más sostenibles en todo el país. Actualmente, la propuesta del Plan se encuentra en revisión interna por parte del equipo del Midagri y se espera que sea aprobado en el mes de </w:t>
            </w:r>
            <w:r w:rsidR="002409C8">
              <w:rPr>
                <w:rFonts w:asciiTheme="minorHAnsi" w:hAnsiTheme="minorHAnsi" w:cstheme="minorHAnsi"/>
                <w:sz w:val="18"/>
                <w:szCs w:val="18"/>
                <w:lang w:val="es"/>
              </w:rPr>
              <w:t>octubre</w:t>
            </w:r>
            <w:r w:rsidRPr="00D723F3" w:rsidR="002409C8">
              <w:rPr>
                <w:rFonts w:asciiTheme="minorHAnsi" w:hAnsiTheme="minorHAnsi" w:cstheme="minorHAnsi"/>
                <w:sz w:val="18"/>
                <w:szCs w:val="18"/>
                <w:lang w:val="es"/>
              </w:rPr>
              <w:t xml:space="preserve"> </w:t>
            </w:r>
            <w:r w:rsidRPr="00D723F3" w:rsidR="008D2154">
              <w:rPr>
                <w:rFonts w:asciiTheme="minorHAnsi" w:hAnsiTheme="minorHAnsi" w:cstheme="minorHAnsi"/>
                <w:sz w:val="18"/>
                <w:szCs w:val="18"/>
                <w:lang w:val="es"/>
              </w:rPr>
              <w:t>de</w:t>
            </w:r>
            <w:r w:rsidRPr="00D723F3" w:rsidR="00334FF0">
              <w:rPr>
                <w:rFonts w:asciiTheme="minorHAnsi" w:hAnsiTheme="minorHAnsi" w:cstheme="minorHAnsi"/>
                <w:sz w:val="18"/>
                <w:szCs w:val="18"/>
                <w:lang w:val="es"/>
              </w:rPr>
              <w:t xml:space="preserve"> 2025</w:t>
            </w:r>
            <w:r w:rsidRPr="00D723F3" w:rsidR="008D2154">
              <w:rPr>
                <w:rFonts w:asciiTheme="minorHAnsi" w:hAnsiTheme="minorHAnsi" w:cstheme="minorHAnsi"/>
                <w:sz w:val="18"/>
                <w:szCs w:val="18"/>
                <w:lang w:val="es-PE"/>
              </w:rPr>
              <w:t>.</w:t>
            </w:r>
          </w:p>
          <w:p w:rsidRPr="00D723F3" w:rsidR="00334FF0" w:rsidP="00334FF0" w:rsidRDefault="00334FF0" w14:paraId="73527E27" w14:textId="77777777">
            <w:pPr>
              <w:spacing w:after="0"/>
              <w:rPr>
                <w:rFonts w:asciiTheme="minorHAnsi" w:hAnsiTheme="minorHAnsi" w:cstheme="minorHAnsi"/>
                <w:sz w:val="18"/>
                <w:szCs w:val="18"/>
                <w:lang w:val="es-PE"/>
              </w:rPr>
            </w:pPr>
          </w:p>
          <w:p w:rsidRPr="00D723F3" w:rsidR="00334FF0" w:rsidP="00334FF0" w:rsidRDefault="00334FF0" w14:paraId="3EBEA69D" w14:textId="77777777">
            <w:pPr>
              <w:spacing w:after="0"/>
              <w:rPr>
                <w:rFonts w:asciiTheme="minorHAnsi" w:hAnsiTheme="minorHAnsi" w:cstheme="minorHAnsi"/>
                <w:b/>
                <w:sz w:val="18"/>
                <w:szCs w:val="18"/>
                <w:lang w:val="es-ES"/>
              </w:rPr>
            </w:pPr>
            <w:r w:rsidRPr="00D723F3">
              <w:rPr>
                <w:rFonts w:asciiTheme="minorHAnsi" w:hAnsiTheme="minorHAnsi" w:cstheme="minorHAnsi"/>
                <w:b/>
                <w:sz w:val="18"/>
                <w:szCs w:val="18"/>
                <w:lang w:val="es-ES"/>
              </w:rPr>
              <w:t>Planes de Vida Comunitaria (PdV)</w:t>
            </w:r>
          </w:p>
          <w:p w:rsidRPr="00D723F3" w:rsidR="00334FF0" w:rsidP="00334FF0" w:rsidRDefault="00334FF0" w14:paraId="330AA609" w14:textId="77777777">
            <w:pPr>
              <w:spacing w:after="0"/>
              <w:rPr>
                <w:rFonts w:asciiTheme="minorHAnsi" w:hAnsiTheme="minorHAnsi" w:cstheme="minorHAnsi"/>
                <w:b/>
                <w:sz w:val="18"/>
                <w:szCs w:val="18"/>
                <w:lang w:val="es-PE"/>
              </w:rPr>
            </w:pPr>
          </w:p>
          <w:p w:rsidRPr="00D723F3" w:rsidR="00334FF0" w:rsidP="00334FF0" w:rsidRDefault="00A72424" w14:paraId="3A90684F" w14:textId="7C196D0C">
            <w:pPr>
              <w:spacing w:after="0"/>
              <w:ind w:right="77"/>
              <w:rPr>
                <w:rFonts w:asciiTheme="minorHAnsi" w:hAnsiTheme="minorHAnsi" w:cstheme="minorHAnsi"/>
                <w:sz w:val="18"/>
                <w:szCs w:val="18"/>
                <w:lang w:val="es"/>
              </w:rPr>
            </w:pPr>
            <w:r w:rsidRPr="00D723F3">
              <w:rPr>
                <w:rFonts w:asciiTheme="minorHAnsi" w:hAnsiTheme="minorHAnsi" w:cstheme="minorHAnsi"/>
                <w:sz w:val="18"/>
                <w:szCs w:val="18"/>
                <w:lang w:val="es-ES"/>
              </w:rPr>
              <w:t xml:space="preserve">Durante la implementación de proyecto, </w:t>
            </w:r>
            <w:r w:rsidRPr="00D723F3" w:rsidR="00334FF0">
              <w:rPr>
                <w:rFonts w:asciiTheme="minorHAnsi" w:hAnsiTheme="minorHAnsi" w:cstheme="minorHAnsi"/>
                <w:sz w:val="18"/>
                <w:szCs w:val="18"/>
                <w:lang w:val="es-ES"/>
              </w:rPr>
              <w:t xml:space="preserve">se han elaborado planes de vida para 11 comunidades indígenas (Huacamayo, Santa Isabel, Shambo Porvenir, Dos Unidos, Nueva Alianza de Baños, Puerto Azul, Puerto Nuevo, Sinchi Roca II, Nuevos Unidos Tahuantinsuyo, </w:t>
            </w:r>
            <w:r w:rsidR="006478D1">
              <w:rPr>
                <w:rFonts w:asciiTheme="minorHAnsi" w:hAnsiTheme="minorHAnsi" w:cstheme="minorHAnsi"/>
                <w:sz w:val="18"/>
                <w:szCs w:val="18"/>
                <w:lang w:val="es-ES"/>
              </w:rPr>
              <w:t>c</w:t>
            </w:r>
            <w:r w:rsidRPr="00D723F3" w:rsidR="00334FF0">
              <w:rPr>
                <w:rFonts w:asciiTheme="minorHAnsi" w:hAnsiTheme="minorHAnsi" w:cstheme="minorHAnsi"/>
                <w:sz w:val="18"/>
                <w:szCs w:val="18"/>
                <w:lang w:val="es-ES"/>
              </w:rPr>
              <w:t xml:space="preserve">) así como la guía metodológica y su caja de herramientas, la misma que continúa a la espera </w:t>
            </w:r>
            <w:r w:rsidRPr="00D723F3" w:rsidR="00334FF0">
              <w:rPr>
                <w:rFonts w:asciiTheme="minorHAnsi" w:hAnsiTheme="minorHAnsi" w:cstheme="minorHAnsi"/>
                <w:sz w:val="18"/>
                <w:szCs w:val="18"/>
                <w:lang w:val="es"/>
              </w:rPr>
              <w:t>de aprobación por parte del Comité de Coordinación Regional de Ucayali.</w:t>
            </w:r>
          </w:p>
          <w:p w:rsidRPr="00D723F3" w:rsidR="00F16334" w:rsidP="00334FF0" w:rsidRDefault="00F16334" w14:paraId="3A05E904" w14:textId="77777777">
            <w:pPr>
              <w:spacing w:after="0"/>
              <w:ind w:right="77"/>
              <w:rPr>
                <w:rFonts w:asciiTheme="minorHAnsi" w:hAnsiTheme="minorHAnsi" w:cstheme="minorHAnsi"/>
                <w:sz w:val="18"/>
                <w:szCs w:val="18"/>
                <w:lang w:val="es-ES"/>
              </w:rPr>
            </w:pPr>
          </w:p>
          <w:p w:rsidRPr="00D723F3" w:rsidR="00334FF0" w:rsidP="00334FF0" w:rsidRDefault="00334FF0" w14:paraId="50FE6BA6" w14:textId="17142EFB">
            <w:pPr>
              <w:spacing w:after="0"/>
              <w:rPr>
                <w:rFonts w:eastAsia="Trebuchet MS" w:asciiTheme="minorHAnsi" w:hAnsiTheme="minorHAnsi" w:cstheme="minorHAnsi"/>
                <w:sz w:val="18"/>
                <w:szCs w:val="18"/>
                <w:lang w:val="es-PE"/>
              </w:rPr>
            </w:pPr>
            <w:r w:rsidRPr="00D723F3">
              <w:rPr>
                <w:rFonts w:asciiTheme="minorHAnsi" w:hAnsiTheme="minorHAnsi" w:cstheme="minorHAnsi"/>
                <w:sz w:val="18"/>
                <w:szCs w:val="18"/>
                <w:lang w:val="es-419"/>
              </w:rPr>
              <w:t xml:space="preserve">De manera complementaria, </w:t>
            </w:r>
            <w:r w:rsidR="002409C8">
              <w:rPr>
                <w:rFonts w:asciiTheme="minorHAnsi" w:hAnsiTheme="minorHAnsi" w:cstheme="minorHAnsi"/>
                <w:sz w:val="18"/>
                <w:szCs w:val="18"/>
                <w:lang w:val="es-419"/>
              </w:rPr>
              <w:t>se</w:t>
            </w:r>
            <w:r w:rsidRPr="00D723F3">
              <w:rPr>
                <w:rFonts w:asciiTheme="minorHAnsi" w:hAnsiTheme="minorHAnsi" w:cstheme="minorHAnsi"/>
                <w:sz w:val="18"/>
                <w:szCs w:val="18"/>
                <w:lang w:val="es-419"/>
              </w:rPr>
              <w:t xml:space="preserve"> buscaba fortalecer la CGIIA como espacio de participación </w:t>
            </w:r>
            <w:r w:rsidRPr="00D723F3">
              <w:rPr>
                <w:rFonts w:eastAsia="Trebuchet MS" w:asciiTheme="minorHAnsi" w:hAnsiTheme="minorHAnsi" w:cstheme="minorHAnsi"/>
                <w:sz w:val="18"/>
                <w:szCs w:val="18"/>
                <w:lang w:val="es-MX"/>
              </w:rPr>
              <w:t xml:space="preserve">de organizaciones indígenas representativas de los pueblos indígenas amazónicos de Ucayali, sin embargo el GORE Ucayali decidió no ampliar las funciones del CGIIA, por lo que el proyecto durante el tercer trimestre 2025, </w:t>
            </w:r>
            <w:r w:rsidRPr="00D723F3" w:rsidR="00A72424">
              <w:rPr>
                <w:rFonts w:eastAsia="Trebuchet MS" w:asciiTheme="minorHAnsi" w:hAnsiTheme="minorHAnsi" w:cstheme="minorHAnsi"/>
                <w:sz w:val="18"/>
                <w:szCs w:val="18"/>
                <w:lang w:val="es-MX"/>
              </w:rPr>
              <w:t>se encuentra culminando la</w:t>
            </w:r>
            <w:r w:rsidRPr="00D723F3">
              <w:rPr>
                <w:rFonts w:eastAsia="Trebuchet MS" w:asciiTheme="minorHAnsi" w:hAnsiTheme="minorHAnsi" w:cstheme="minorHAnsi"/>
                <w:sz w:val="18"/>
                <w:szCs w:val="18"/>
                <w:lang w:val="es-MX"/>
              </w:rPr>
              <w:t xml:space="preserve"> asistencia técnica a la Gerencia Regional de Desarrollo de Pueblos Indígenas (GRDPI) para llevar a cabo el proceso descentralizado de validación de la Guía, junto a las organizaciones indígenas regionales y locales en la región.</w:t>
            </w:r>
          </w:p>
          <w:p w:rsidRPr="00D723F3" w:rsidR="00334FF0" w:rsidP="00334FF0" w:rsidRDefault="00334FF0" w14:paraId="5645EE08" w14:textId="77777777">
            <w:pPr>
              <w:spacing w:after="0"/>
              <w:rPr>
                <w:rFonts w:asciiTheme="minorHAnsi" w:hAnsiTheme="minorHAnsi" w:eastAsiaTheme="minorEastAsia" w:cstheme="minorHAnsi"/>
                <w:sz w:val="18"/>
                <w:szCs w:val="18"/>
                <w:lang w:val="es-PE"/>
              </w:rPr>
            </w:pPr>
          </w:p>
          <w:p w:rsidRPr="00D723F3" w:rsidR="00334FF0" w:rsidP="00334FF0" w:rsidRDefault="00334FF0" w14:paraId="53C9836B" w14:textId="77777777">
            <w:pPr>
              <w:spacing w:after="0"/>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PE"/>
              </w:rPr>
              <w:t>Estrategias de Diversidad Biológica</w:t>
            </w:r>
          </w:p>
          <w:p w:rsidRPr="00D723F3" w:rsidR="00334FF0" w:rsidP="00334FF0" w:rsidRDefault="00334FF0" w14:paraId="0C8DF0DC" w14:textId="6F4BF095">
            <w:pPr>
              <w:spacing w:after="0"/>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Asimismo, el MINAM actualizó y en octubre 2024 aprobó la Estrategia Nacional de Diversidad Biológica (ENDB) alineada al nuevo Marco Global, según Decreto Supremo N° 008-2024-MINAM. Bajo un enfoque de portafolio, el proyecto PPS en coordinación con el proyecto EAS (Early Action Support) del PNUD, </w:t>
            </w:r>
            <w:r w:rsidRPr="00D723F3" w:rsidR="00A72424">
              <w:rPr>
                <w:rFonts w:asciiTheme="minorHAnsi" w:hAnsiTheme="minorHAnsi" w:eastAsiaTheme="minorEastAsia" w:cstheme="minorHAnsi"/>
                <w:sz w:val="18"/>
                <w:szCs w:val="18"/>
                <w:lang w:val="es-PE"/>
              </w:rPr>
              <w:t>brindó</w:t>
            </w:r>
            <w:r w:rsidRPr="00D723F3">
              <w:rPr>
                <w:rFonts w:asciiTheme="minorHAnsi" w:hAnsiTheme="minorHAnsi" w:eastAsiaTheme="minorEastAsia" w:cstheme="minorHAnsi"/>
                <w:sz w:val="18"/>
                <w:szCs w:val="18"/>
                <w:lang w:val="es-PE"/>
              </w:rPr>
              <w:t xml:space="preserve"> soporte en la elaboración de la metodología que garantice la debida participación de los PPII en los talleres macrorregionales del proceso de actualización de la ENDB. De la misma manera, con el proyecto BIOFIN se promovi</w:t>
            </w:r>
            <w:r w:rsidRPr="00D723F3" w:rsidR="00A72424">
              <w:rPr>
                <w:rFonts w:asciiTheme="minorHAnsi" w:hAnsiTheme="minorHAnsi" w:eastAsiaTheme="minorEastAsia" w:cstheme="minorHAnsi"/>
                <w:sz w:val="18"/>
                <w:szCs w:val="18"/>
                <w:lang w:val="es-PE"/>
              </w:rPr>
              <w:t>ó</w:t>
            </w:r>
            <w:r w:rsidRPr="00D723F3">
              <w:rPr>
                <w:rFonts w:asciiTheme="minorHAnsi" w:hAnsiTheme="minorHAnsi" w:eastAsiaTheme="minorEastAsia" w:cstheme="minorHAnsi"/>
                <w:sz w:val="18"/>
                <w:szCs w:val="18"/>
                <w:lang w:val="es-PE"/>
              </w:rPr>
              <w:t xml:space="preserve"> la activa participación del sector privado en este proceso. Adicionalmente,</w:t>
            </w:r>
            <w:r w:rsidRPr="00D723F3" w:rsidDel="00DA5488">
              <w:rPr>
                <w:rFonts w:asciiTheme="minorHAnsi" w:hAnsiTheme="minorHAnsi" w:eastAsiaTheme="minorEastAsia" w:cstheme="minorHAnsi"/>
                <w:sz w:val="18"/>
                <w:szCs w:val="18"/>
                <w:lang w:val="es-PE"/>
              </w:rPr>
              <w:t xml:space="preserve"> </w:t>
            </w:r>
            <w:r w:rsidR="00DA5488">
              <w:rPr>
                <w:rFonts w:asciiTheme="minorHAnsi" w:hAnsiTheme="minorHAnsi" w:eastAsiaTheme="minorEastAsia" w:cstheme="minorHAnsi"/>
                <w:sz w:val="18"/>
                <w:szCs w:val="18"/>
                <w:lang w:val="es-PE"/>
              </w:rPr>
              <w:t>se</w:t>
            </w:r>
            <w:r w:rsidRPr="00D723F3">
              <w:rPr>
                <w:rFonts w:asciiTheme="minorHAnsi" w:hAnsiTheme="minorHAnsi" w:eastAsiaTheme="minorEastAsia" w:cstheme="minorHAnsi"/>
                <w:sz w:val="18"/>
                <w:szCs w:val="18"/>
                <w:lang w:val="es-PE"/>
              </w:rPr>
              <w:t xml:space="preserve"> </w:t>
            </w:r>
            <w:r w:rsidRPr="00D723F3" w:rsidR="00A72424">
              <w:rPr>
                <w:rFonts w:asciiTheme="minorHAnsi" w:hAnsiTheme="minorHAnsi" w:eastAsiaTheme="minorEastAsia" w:cstheme="minorHAnsi"/>
                <w:sz w:val="18"/>
                <w:szCs w:val="18"/>
                <w:lang w:val="es-PE"/>
              </w:rPr>
              <w:t xml:space="preserve">apoyó en </w:t>
            </w:r>
            <w:r w:rsidRPr="00D723F3">
              <w:rPr>
                <w:rFonts w:asciiTheme="minorHAnsi" w:hAnsiTheme="minorHAnsi" w:eastAsiaTheme="minorEastAsia" w:cstheme="minorHAnsi"/>
                <w:sz w:val="18"/>
                <w:szCs w:val="18"/>
                <w:lang w:val="es-PE"/>
              </w:rPr>
              <w:t xml:space="preserve">la participación efectiva de representantes de Federaciones indígenas en los talleres macrorregionales de las 3 fases del mencionado proceso, realizados en el primer semestre 2024. </w:t>
            </w:r>
          </w:p>
          <w:p w:rsidRPr="00D723F3" w:rsidR="00334FF0" w:rsidP="00334FF0" w:rsidRDefault="00334FF0" w14:paraId="3C5DD34E" w14:textId="77777777">
            <w:pPr>
              <w:spacing w:after="0"/>
              <w:rPr>
                <w:rFonts w:asciiTheme="minorHAnsi" w:hAnsiTheme="minorHAnsi" w:eastAsiaTheme="minorEastAsia" w:cstheme="minorHAnsi"/>
                <w:sz w:val="18"/>
                <w:szCs w:val="18"/>
                <w:lang w:val="es-PE"/>
              </w:rPr>
            </w:pPr>
          </w:p>
          <w:p w:rsidRPr="00D723F3" w:rsidR="00334FF0" w:rsidP="00334FF0" w:rsidRDefault="00334FF0" w14:paraId="768037B1" w14:textId="3F222FA6">
            <w:pPr>
              <w:spacing w:after="0"/>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Dado este proceso de actualización de la ENDB, y en vista que es un mandato para los gobiernos regionales, MINAM vio por conveniente elaborar una Guía para la formulación de Estrategias Regionales de Diversidad Biológica (ERDB), alineada a la nueva ENDB, a modo de contribución a las metas globales; proceso y documento que fue elaborado con el soporte del proyecto. </w:t>
            </w:r>
            <w:r w:rsidRPr="00D723F3" w:rsidR="00265DB2">
              <w:rPr>
                <w:rFonts w:asciiTheme="minorHAnsi" w:hAnsiTheme="minorHAnsi" w:eastAsiaTheme="minorEastAsia" w:cstheme="minorHAnsi"/>
                <w:sz w:val="18"/>
                <w:szCs w:val="18"/>
                <w:lang w:val="es-PE"/>
              </w:rPr>
              <w:t>En ese marco</w:t>
            </w:r>
            <w:r w:rsidRPr="00D723F3">
              <w:rPr>
                <w:rFonts w:asciiTheme="minorHAnsi" w:hAnsiTheme="minorHAnsi" w:eastAsiaTheme="minorEastAsia" w:cstheme="minorHAnsi"/>
                <w:sz w:val="18"/>
                <w:szCs w:val="18"/>
                <w:lang w:val="es-PE"/>
              </w:rPr>
              <w:t xml:space="preserve">, la propuesta de Guía </w:t>
            </w:r>
            <w:r w:rsidRPr="00D723F3" w:rsidR="00265DB2">
              <w:rPr>
                <w:rFonts w:asciiTheme="minorHAnsi" w:hAnsiTheme="minorHAnsi" w:eastAsiaTheme="minorEastAsia" w:cstheme="minorHAnsi"/>
                <w:sz w:val="18"/>
                <w:szCs w:val="18"/>
                <w:lang w:val="es-PE"/>
              </w:rPr>
              <w:t>fue puesta a consulta pública</w:t>
            </w:r>
            <w:r w:rsidRPr="00D723F3" w:rsidR="00447993">
              <w:rPr>
                <w:rFonts w:asciiTheme="minorHAnsi" w:hAnsiTheme="minorHAnsi" w:eastAsiaTheme="minorEastAsia" w:cstheme="minorHAnsi"/>
                <w:sz w:val="18"/>
                <w:szCs w:val="18"/>
                <w:lang w:val="es-PE"/>
              </w:rPr>
              <w:t xml:space="preserve"> el 25 de junio</w:t>
            </w:r>
            <w:r w:rsidRPr="00D723F3" w:rsidR="00E74398">
              <w:rPr>
                <w:rFonts w:asciiTheme="minorHAnsi" w:hAnsiTheme="minorHAnsi" w:eastAsiaTheme="minorEastAsia" w:cstheme="minorHAnsi"/>
                <w:sz w:val="18"/>
                <w:szCs w:val="18"/>
                <w:lang w:val="es-PE"/>
              </w:rPr>
              <w:t>, según Resolución Ministerial N° 0171-2025</w:t>
            </w:r>
            <w:r w:rsidRPr="00D723F3" w:rsidR="00447993">
              <w:rPr>
                <w:rFonts w:asciiTheme="minorHAnsi" w:hAnsiTheme="minorHAnsi" w:eastAsiaTheme="minorEastAsia" w:cstheme="minorHAnsi"/>
                <w:sz w:val="18"/>
                <w:szCs w:val="18"/>
                <w:lang w:val="es-PE"/>
              </w:rPr>
              <w:t>; luego de ello, y habiendo levantado las observaciones</w:t>
            </w:r>
            <w:r w:rsidRPr="00D723F3" w:rsidR="00E74398">
              <w:rPr>
                <w:rFonts w:asciiTheme="minorHAnsi" w:hAnsiTheme="minorHAnsi" w:eastAsiaTheme="minorEastAsia" w:cstheme="minorHAnsi"/>
                <w:sz w:val="18"/>
                <w:szCs w:val="18"/>
                <w:lang w:val="es-PE"/>
              </w:rPr>
              <w:t xml:space="preserve">, </w:t>
            </w:r>
            <w:r w:rsidRPr="00D723F3" w:rsidDel="00E74398">
              <w:rPr>
                <w:rFonts w:asciiTheme="minorHAnsi" w:hAnsiTheme="minorHAnsi" w:eastAsiaTheme="minorEastAsia" w:cstheme="minorHAnsi"/>
                <w:sz w:val="18"/>
                <w:szCs w:val="18"/>
                <w:lang w:val="es-PE"/>
              </w:rPr>
              <w:t xml:space="preserve">se encuentra </w:t>
            </w:r>
            <w:r w:rsidRPr="00D723F3">
              <w:rPr>
                <w:rFonts w:asciiTheme="minorHAnsi" w:hAnsiTheme="minorHAnsi" w:eastAsiaTheme="minorEastAsia" w:cstheme="minorHAnsi"/>
                <w:sz w:val="18"/>
                <w:szCs w:val="18"/>
                <w:lang w:val="es-PE"/>
              </w:rPr>
              <w:t xml:space="preserve">en </w:t>
            </w:r>
            <w:r w:rsidRPr="00D723F3" w:rsidR="00447993">
              <w:rPr>
                <w:rFonts w:asciiTheme="minorHAnsi" w:hAnsiTheme="minorHAnsi" w:eastAsiaTheme="minorEastAsia" w:cstheme="minorHAnsi"/>
                <w:sz w:val="18"/>
                <w:szCs w:val="18"/>
                <w:lang w:val="es-PE"/>
              </w:rPr>
              <w:t>proceso de aprobación</w:t>
            </w:r>
            <w:r w:rsidRPr="00D723F3">
              <w:rPr>
                <w:rFonts w:asciiTheme="minorHAnsi" w:hAnsiTheme="minorHAnsi" w:eastAsiaTheme="minorEastAsia" w:cstheme="minorHAnsi"/>
                <w:sz w:val="18"/>
                <w:szCs w:val="18"/>
                <w:lang w:val="es-PE"/>
              </w:rPr>
              <w:t>. Paralelamente, en el tercer trimestre 2025, se</w:t>
            </w:r>
            <w:r w:rsidRPr="00D723F3" w:rsidR="00A72424">
              <w:rPr>
                <w:rFonts w:asciiTheme="minorHAnsi" w:hAnsiTheme="minorHAnsi" w:eastAsiaTheme="minorEastAsia" w:cstheme="minorHAnsi"/>
                <w:sz w:val="18"/>
                <w:szCs w:val="18"/>
                <w:lang w:val="es-PE"/>
              </w:rPr>
              <w:t xml:space="preserve"> </w:t>
            </w:r>
            <w:r w:rsidRPr="00D723F3" w:rsidR="00F171D6">
              <w:rPr>
                <w:rFonts w:asciiTheme="minorHAnsi" w:hAnsiTheme="minorHAnsi" w:eastAsiaTheme="minorEastAsia" w:cstheme="minorHAnsi"/>
                <w:sz w:val="18"/>
                <w:szCs w:val="18"/>
                <w:lang w:val="es-PE"/>
              </w:rPr>
              <w:t>está</w:t>
            </w:r>
            <w:r w:rsidRPr="00D723F3" w:rsidR="00A72424">
              <w:rPr>
                <w:rFonts w:asciiTheme="minorHAnsi" w:hAnsiTheme="minorHAnsi" w:eastAsiaTheme="minorEastAsia" w:cstheme="minorHAnsi"/>
                <w:sz w:val="18"/>
                <w:szCs w:val="18"/>
                <w:lang w:val="es-PE"/>
              </w:rPr>
              <w:t xml:space="preserve"> culmina</w:t>
            </w:r>
            <w:r w:rsidR="005E1026">
              <w:rPr>
                <w:rFonts w:asciiTheme="minorHAnsi" w:hAnsiTheme="minorHAnsi" w:eastAsiaTheme="minorEastAsia" w:cstheme="minorHAnsi"/>
                <w:sz w:val="18"/>
                <w:szCs w:val="18"/>
                <w:lang w:val="es-PE"/>
              </w:rPr>
              <w:t>n</w:t>
            </w:r>
            <w:r w:rsidRPr="00D723F3" w:rsidR="00A72424">
              <w:rPr>
                <w:rFonts w:asciiTheme="minorHAnsi" w:hAnsiTheme="minorHAnsi" w:eastAsiaTheme="minorEastAsia" w:cstheme="minorHAnsi"/>
                <w:sz w:val="18"/>
                <w:szCs w:val="18"/>
                <w:lang w:val="es-PE"/>
              </w:rPr>
              <w:t>do el</w:t>
            </w:r>
            <w:r w:rsidRPr="00D723F3">
              <w:rPr>
                <w:rFonts w:asciiTheme="minorHAnsi" w:hAnsiTheme="minorHAnsi" w:eastAsiaTheme="minorEastAsia" w:cstheme="minorHAnsi"/>
                <w:sz w:val="18"/>
                <w:szCs w:val="18"/>
                <w:lang w:val="es-PE"/>
              </w:rPr>
              <w:t xml:space="preserve"> apoy</w:t>
            </w:r>
            <w:r w:rsidRPr="00D723F3" w:rsidR="00A72424">
              <w:rPr>
                <w:rFonts w:asciiTheme="minorHAnsi" w:hAnsiTheme="minorHAnsi" w:eastAsiaTheme="minorEastAsia" w:cstheme="minorHAnsi"/>
                <w:sz w:val="18"/>
                <w:szCs w:val="18"/>
                <w:lang w:val="es-PE"/>
              </w:rPr>
              <w:t>o</w:t>
            </w:r>
            <w:r w:rsidRPr="00D723F3">
              <w:rPr>
                <w:rFonts w:asciiTheme="minorHAnsi" w:hAnsiTheme="minorHAnsi" w:eastAsiaTheme="minorEastAsia" w:cstheme="minorHAnsi"/>
                <w:sz w:val="18"/>
                <w:szCs w:val="18"/>
                <w:lang w:val="es-PE"/>
              </w:rPr>
              <w:t xml:space="preserve"> al GORE Huánuco con el objetivo de pilotear la propuesta de Guía a través de la elaboración de la Estrategia Regional de Diversidad Biológica de Huánuco, la primera estrategia regional elabora</w:t>
            </w:r>
            <w:r w:rsidRPr="00D723F3" w:rsidR="001A3441">
              <w:rPr>
                <w:rFonts w:asciiTheme="minorHAnsi" w:hAnsiTheme="minorHAnsi" w:eastAsiaTheme="minorEastAsia" w:cstheme="minorHAnsi"/>
                <w:sz w:val="18"/>
                <w:szCs w:val="18"/>
                <w:lang w:val="es-PE"/>
              </w:rPr>
              <w:t>da</w:t>
            </w:r>
            <w:r w:rsidRPr="00D723F3">
              <w:rPr>
                <w:rFonts w:asciiTheme="minorHAnsi" w:hAnsiTheme="minorHAnsi" w:eastAsiaTheme="minorEastAsia" w:cstheme="minorHAnsi"/>
                <w:sz w:val="18"/>
                <w:szCs w:val="18"/>
                <w:lang w:val="es-PE"/>
              </w:rPr>
              <w:t xml:space="preserve"> siguiendo las pautas de la propuesta de Guía elaborada.</w:t>
            </w:r>
          </w:p>
          <w:p w:rsidRPr="00D723F3" w:rsidR="00A72424" w:rsidP="00334FF0" w:rsidRDefault="00A72424" w14:paraId="7AAE2F9D" w14:textId="77777777">
            <w:pPr>
              <w:spacing w:after="0"/>
              <w:rPr>
                <w:rFonts w:asciiTheme="minorHAnsi" w:hAnsiTheme="minorHAnsi" w:eastAsiaTheme="minorEastAsia" w:cstheme="minorHAnsi"/>
                <w:sz w:val="18"/>
                <w:szCs w:val="18"/>
                <w:lang w:val="es-PE"/>
              </w:rPr>
            </w:pPr>
          </w:p>
          <w:p w:rsidRPr="00D723F3" w:rsidR="00334FF0" w:rsidP="00334FF0" w:rsidRDefault="00334FF0" w14:paraId="10227AFE" w14:textId="77777777">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
              </w:rPr>
              <w:t>Zonificación Forestal Puerto Inca (ZF)</w:t>
            </w:r>
          </w:p>
          <w:p w:rsidRPr="00D723F3" w:rsidR="00334FF0" w:rsidP="00334FF0" w:rsidRDefault="00334FF0" w14:paraId="15D52A6F" w14:textId="77777777">
            <w:pPr>
              <w:spacing w:after="0"/>
              <w:rPr>
                <w:rFonts w:asciiTheme="minorHAnsi" w:hAnsiTheme="minorHAnsi" w:cstheme="minorHAnsi"/>
                <w:sz w:val="18"/>
                <w:szCs w:val="18"/>
                <w:lang w:val="es"/>
              </w:rPr>
            </w:pPr>
          </w:p>
          <w:p w:rsidRPr="00D723F3" w:rsidR="00334FF0" w:rsidP="00334FF0" w:rsidRDefault="00316B68" w14:paraId="2DC994BB" w14:textId="72269D4A">
            <w:pPr>
              <w:spacing w:after="0"/>
              <w:ind w:right="72"/>
              <w:rPr>
                <w:rFonts w:asciiTheme="minorHAnsi" w:hAnsiTheme="minorHAnsi" w:cstheme="minorHAnsi"/>
                <w:sz w:val="18"/>
                <w:szCs w:val="18"/>
                <w:lang w:val="es-ES"/>
              </w:rPr>
            </w:pPr>
            <w:r>
              <w:rPr>
                <w:rFonts w:asciiTheme="minorHAnsi" w:hAnsiTheme="minorHAnsi" w:cstheme="minorHAnsi"/>
                <w:sz w:val="18"/>
                <w:szCs w:val="18"/>
                <w:lang w:val="es-ES"/>
              </w:rPr>
              <w:t>Se</w:t>
            </w:r>
            <w:r w:rsidRPr="00D723F3" w:rsidR="00334FF0">
              <w:rPr>
                <w:rFonts w:asciiTheme="minorHAnsi" w:hAnsiTheme="minorHAnsi" w:cstheme="minorHAnsi"/>
                <w:sz w:val="18"/>
                <w:szCs w:val="18"/>
                <w:lang w:val="es-ES"/>
              </w:rPr>
              <w:t xml:space="preserve"> ha brindado apoyo</w:t>
            </w:r>
            <w:r w:rsidRPr="00D723F3" w:rsidDel="00DD26D8" w:rsidR="00334FF0">
              <w:rPr>
                <w:rFonts w:asciiTheme="minorHAnsi" w:hAnsiTheme="minorHAnsi" w:cstheme="minorHAnsi"/>
                <w:sz w:val="18"/>
                <w:szCs w:val="18"/>
                <w:lang w:val="es-ES"/>
              </w:rPr>
              <w:t xml:space="preserve"> </w:t>
            </w:r>
            <w:r w:rsidRPr="00D723F3" w:rsidR="00334FF0">
              <w:rPr>
                <w:rFonts w:asciiTheme="minorHAnsi" w:hAnsiTheme="minorHAnsi" w:cstheme="minorHAnsi"/>
                <w:sz w:val="18"/>
                <w:szCs w:val="18"/>
                <w:lang w:val="es-ES"/>
              </w:rPr>
              <w:t xml:space="preserve">al Gobierno Regional de Huánuco para completar el primero de los 3 módulos de la Zonificación Forestal regional (ZF), aprobado por Resolución Ministerial N° 295-2022-MINAM el 22 de diciembre de 2022 así como, asistencia técnica para el desarrollo de los módulos II y III de la ZF de la provincia de Puerto Inca, que consistió en la elaboración de 7 estudios requeridos que fueron detallados en el reporte anterior. </w:t>
            </w:r>
          </w:p>
          <w:p w:rsidRPr="00D723F3" w:rsidR="00334FF0" w:rsidP="00334FF0" w:rsidRDefault="00334FF0" w14:paraId="295B8A73" w14:textId="77777777">
            <w:pPr>
              <w:spacing w:after="0"/>
              <w:rPr>
                <w:rFonts w:asciiTheme="minorHAnsi" w:hAnsiTheme="minorHAnsi" w:cstheme="minorHAnsi"/>
                <w:sz w:val="18"/>
                <w:szCs w:val="18"/>
                <w:lang w:val="es"/>
              </w:rPr>
            </w:pPr>
          </w:p>
          <w:p w:rsidRPr="00D723F3" w:rsidR="00334FF0" w:rsidP="00334FF0" w:rsidRDefault="00A72424" w14:paraId="37DB2051" w14:textId="68ECB9F4">
            <w:pPr>
              <w:spacing w:after="0"/>
              <w:ind w:right="214"/>
              <w:rPr>
                <w:rFonts w:asciiTheme="minorHAnsi" w:hAnsiTheme="minorHAnsi" w:cstheme="minorHAnsi"/>
                <w:sz w:val="18"/>
                <w:szCs w:val="18"/>
                <w:lang w:val="es-PE"/>
              </w:rPr>
            </w:pPr>
            <w:r w:rsidRPr="00D723F3">
              <w:rPr>
                <w:rFonts w:asciiTheme="minorHAnsi" w:hAnsiTheme="minorHAnsi" w:cstheme="minorHAnsi"/>
                <w:sz w:val="18"/>
                <w:szCs w:val="18"/>
                <w:lang w:val="es-PE"/>
              </w:rPr>
              <w:t>L</w:t>
            </w:r>
            <w:r w:rsidRPr="00D723F3" w:rsidR="00334FF0">
              <w:rPr>
                <w:rFonts w:asciiTheme="minorHAnsi" w:hAnsiTheme="minorHAnsi" w:cstheme="minorHAnsi"/>
                <w:sz w:val="18"/>
                <w:szCs w:val="18"/>
                <w:lang w:val="es-PE"/>
              </w:rPr>
              <w:t>uego de culminada la elaboración de los estudios temáticos, éstos se socializa</w:t>
            </w:r>
            <w:r w:rsidRPr="00D723F3" w:rsidR="008B74FD">
              <w:rPr>
                <w:rFonts w:asciiTheme="minorHAnsi" w:hAnsiTheme="minorHAnsi" w:cstheme="minorHAnsi"/>
                <w:sz w:val="18"/>
                <w:szCs w:val="18"/>
                <w:lang w:val="es-PE"/>
              </w:rPr>
              <w:t>ron</w:t>
            </w:r>
            <w:r w:rsidRPr="00D723F3" w:rsidR="00334FF0">
              <w:rPr>
                <w:rFonts w:asciiTheme="minorHAnsi" w:hAnsiTheme="minorHAnsi" w:cstheme="minorHAnsi"/>
                <w:sz w:val="18"/>
                <w:szCs w:val="18"/>
                <w:lang w:val="es-PE"/>
              </w:rPr>
              <w:t xml:space="preserve"> con gobiernos locales a nivel provincial y distrital. Asimismo, en un trabajo coordinado entre el equipo técnico de la ZF del GORE Huánuco y SERFOR se procedió a la fase de análisis de la ZF, desarrollando la integración de las unidades del territorio, evaluación de criterios, modelamiento e integración del mapa y memoria descriptiva de la ZF, lo cual forma parte del expediente final. </w:t>
            </w:r>
          </w:p>
          <w:p w:rsidRPr="00D723F3" w:rsidR="00334FF0" w:rsidP="00334FF0" w:rsidRDefault="00334FF0" w14:paraId="6C73824A" w14:textId="77777777">
            <w:pPr>
              <w:spacing w:after="0"/>
              <w:ind w:left="39" w:right="214"/>
              <w:rPr>
                <w:rFonts w:asciiTheme="minorHAnsi" w:hAnsiTheme="minorHAnsi" w:cstheme="minorHAnsi"/>
                <w:sz w:val="18"/>
                <w:szCs w:val="18"/>
                <w:lang w:val="es-PE"/>
              </w:rPr>
            </w:pPr>
          </w:p>
          <w:p w:rsidRPr="00D723F3" w:rsidR="00334FF0" w:rsidP="00EF00CF" w:rsidRDefault="00334FF0" w14:paraId="265A39EF" w14:textId="5A21D6DD">
            <w:pPr>
              <w:spacing w:after="0"/>
              <w:ind w:right="214"/>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Posterior a ello, se desarrolló la fase de socialización y reflexión del mapa de la ZF, que forma parte del expediente, en la cual se organizaron talleres a nivel provincial y distrital con organizaciones indígenas y en paralelo talleres con otras organizaciones no indígenas de la provincia de Puerto Inca, así como un taller con representantes de gerencias y direcciones del GORE Huánuco. A fines de noviembre 2024, se presentó la propuesta final del expediente al Equipo Técnico y el Comité Técnico de la ZF Huánuco, la cual ha sido validada y viabilizada en estas instancias. Finalmente, el expediente ha sido remitido por el GORE Huánuco al SERFOR en mayo 2025 para su opinión técnica, MINAM revisará la propuesta y el MIDAGRI será el encargado de su aprobación mediante resolución ministerial, la cual se estima se realice en el tercer trimestre de 2025.  La ZF de Puerto Inca abarca más de 880 mil hectáreas (el 84.72% de la provincia). </w:t>
            </w:r>
          </w:p>
          <w:p w:rsidRPr="00D723F3" w:rsidR="00334FF0" w:rsidP="00334FF0" w:rsidRDefault="00334FF0" w14:paraId="6E6D52C6" w14:textId="77777777">
            <w:pPr>
              <w:spacing w:after="0"/>
              <w:ind w:left="39" w:right="214"/>
              <w:rPr>
                <w:rFonts w:asciiTheme="minorHAnsi" w:hAnsiTheme="minorHAnsi" w:cstheme="minorHAnsi"/>
                <w:sz w:val="18"/>
                <w:szCs w:val="18"/>
                <w:lang w:val="es-PE"/>
              </w:rPr>
            </w:pPr>
          </w:p>
          <w:p w:rsidRPr="00D723F3" w:rsidR="00334FF0" w:rsidP="00EF00CF" w:rsidRDefault="00334FF0" w14:paraId="0AEAC6DD" w14:textId="6B3F97BF">
            <w:pPr>
              <w:spacing w:after="0"/>
              <w:ind w:right="214"/>
              <w:rPr>
                <w:rFonts w:asciiTheme="minorHAnsi" w:hAnsiTheme="minorHAnsi" w:cstheme="minorHAnsi"/>
                <w:b/>
                <w:sz w:val="18"/>
                <w:szCs w:val="18"/>
                <w:lang w:val="es-PE"/>
              </w:rPr>
            </w:pPr>
            <w:r w:rsidRPr="00D723F3">
              <w:rPr>
                <w:rFonts w:asciiTheme="minorHAnsi" w:hAnsiTheme="minorHAnsi" w:cstheme="minorHAnsi"/>
                <w:sz w:val="18"/>
                <w:szCs w:val="18"/>
                <w:lang w:val="es-PE"/>
              </w:rPr>
              <w:t xml:space="preserve">La mencionada zonificación forestal se suma a la previamente elaborada zonificación forestal del departamento de Ucayali, la cual </w:t>
            </w:r>
            <w:r w:rsidRPr="00D723F3">
              <w:rPr>
                <w:rFonts w:eastAsia="Calibri" w:asciiTheme="minorHAnsi" w:hAnsiTheme="minorHAnsi" w:cstheme="minorHAnsi"/>
                <w:color w:val="000000" w:themeColor="text1"/>
                <w:sz w:val="18"/>
                <w:szCs w:val="18"/>
                <w:lang w:val="es-PE"/>
              </w:rPr>
              <w:t>ha sido apoyada en su elaboraci</w:t>
            </w:r>
            <w:r w:rsidRPr="00D723F3">
              <w:rPr>
                <w:rFonts w:hint="eastAsia" w:eastAsia="Calibri" w:asciiTheme="minorHAnsi" w:hAnsiTheme="minorHAnsi" w:cstheme="minorHAnsi"/>
                <w:color w:val="000000" w:themeColor="text1"/>
                <w:sz w:val="18"/>
                <w:szCs w:val="18"/>
                <w:lang w:val="es-PE"/>
              </w:rPr>
              <w:t>ó</w:t>
            </w:r>
            <w:r w:rsidRPr="00D723F3">
              <w:rPr>
                <w:rFonts w:eastAsia="Calibri" w:asciiTheme="minorHAnsi" w:hAnsiTheme="minorHAnsi" w:cstheme="minorHAnsi"/>
                <w:color w:val="000000" w:themeColor="text1"/>
                <w:sz w:val="18"/>
                <w:szCs w:val="18"/>
                <w:lang w:val="es-PE"/>
              </w:rPr>
              <w:t>n por el Proyecto DCI-Etapa 2, contando con el apoyo del proyecto PPS en la etapa final, proceso que ha concluido con la validaci</w:t>
            </w:r>
            <w:r w:rsidRPr="00D723F3">
              <w:rPr>
                <w:rFonts w:hint="eastAsia" w:eastAsia="Calibri" w:asciiTheme="minorHAnsi" w:hAnsiTheme="minorHAnsi" w:cstheme="minorHAnsi"/>
                <w:color w:val="000000" w:themeColor="text1"/>
                <w:sz w:val="18"/>
                <w:szCs w:val="18"/>
                <w:lang w:val="es-PE"/>
              </w:rPr>
              <w:t>ó</w:t>
            </w:r>
            <w:r w:rsidRPr="00D723F3">
              <w:rPr>
                <w:rFonts w:eastAsia="Calibri" w:asciiTheme="minorHAnsi" w:hAnsiTheme="minorHAnsi" w:cstheme="minorHAnsi"/>
                <w:color w:val="000000" w:themeColor="text1"/>
                <w:sz w:val="18"/>
                <w:szCs w:val="18"/>
                <w:lang w:val="es-PE"/>
              </w:rPr>
              <w:t>n del expediente t</w:t>
            </w:r>
            <w:r w:rsidRPr="00D723F3">
              <w:rPr>
                <w:rFonts w:hint="eastAsia" w:eastAsia="Calibri" w:asciiTheme="minorHAnsi" w:hAnsiTheme="minorHAnsi" w:cstheme="minorHAnsi"/>
                <w:color w:val="000000" w:themeColor="text1"/>
                <w:sz w:val="18"/>
                <w:szCs w:val="18"/>
                <w:lang w:val="es-PE"/>
              </w:rPr>
              <w:t>é</w:t>
            </w:r>
            <w:r w:rsidRPr="00D723F3">
              <w:rPr>
                <w:rFonts w:eastAsia="Calibri" w:asciiTheme="minorHAnsi" w:hAnsiTheme="minorHAnsi" w:cstheme="minorHAnsi"/>
                <w:color w:val="000000" w:themeColor="text1"/>
                <w:sz w:val="18"/>
                <w:szCs w:val="18"/>
                <w:lang w:val="es-PE"/>
              </w:rPr>
              <w:t>cnico por parte del Comit</w:t>
            </w:r>
            <w:r w:rsidRPr="00D723F3">
              <w:rPr>
                <w:rFonts w:hint="eastAsia" w:eastAsia="Calibri" w:asciiTheme="minorHAnsi" w:hAnsiTheme="minorHAnsi" w:cstheme="minorHAnsi"/>
                <w:color w:val="000000" w:themeColor="text1"/>
                <w:sz w:val="18"/>
                <w:szCs w:val="18"/>
                <w:lang w:val="es-PE"/>
              </w:rPr>
              <w:t>é</w:t>
            </w:r>
            <w:r w:rsidRPr="00D723F3">
              <w:rPr>
                <w:rFonts w:eastAsia="Calibri" w:asciiTheme="minorHAnsi" w:hAnsiTheme="minorHAnsi" w:cstheme="minorHAnsi"/>
                <w:color w:val="000000" w:themeColor="text1"/>
                <w:sz w:val="18"/>
                <w:szCs w:val="18"/>
                <w:lang w:val="es-PE"/>
              </w:rPr>
              <w:t xml:space="preserve"> T</w:t>
            </w:r>
            <w:r w:rsidRPr="00D723F3">
              <w:rPr>
                <w:rFonts w:hint="eastAsia" w:eastAsia="Calibri" w:asciiTheme="minorHAnsi" w:hAnsiTheme="minorHAnsi" w:cstheme="minorHAnsi"/>
                <w:color w:val="000000" w:themeColor="text1"/>
                <w:sz w:val="18"/>
                <w:szCs w:val="18"/>
                <w:lang w:val="es-PE"/>
              </w:rPr>
              <w:t>é</w:t>
            </w:r>
            <w:r w:rsidRPr="00D723F3">
              <w:rPr>
                <w:rFonts w:eastAsia="Calibri" w:asciiTheme="minorHAnsi" w:hAnsiTheme="minorHAnsi" w:cstheme="minorHAnsi"/>
                <w:color w:val="000000" w:themeColor="text1"/>
                <w:sz w:val="18"/>
                <w:szCs w:val="18"/>
                <w:lang w:val="es-PE"/>
              </w:rPr>
              <w:t>cnico de la ZF y la aprobaci</w:t>
            </w:r>
            <w:r w:rsidRPr="00D723F3">
              <w:rPr>
                <w:rFonts w:hint="eastAsia" w:eastAsia="Calibri" w:asciiTheme="minorHAnsi" w:hAnsiTheme="minorHAnsi" w:cstheme="minorHAnsi"/>
                <w:color w:val="000000" w:themeColor="text1"/>
                <w:sz w:val="18"/>
                <w:szCs w:val="18"/>
                <w:lang w:val="es-PE"/>
              </w:rPr>
              <w:t>ó</w:t>
            </w:r>
            <w:r w:rsidRPr="00D723F3">
              <w:rPr>
                <w:rFonts w:eastAsia="Calibri" w:asciiTheme="minorHAnsi" w:hAnsiTheme="minorHAnsi" w:cstheme="minorHAnsi"/>
                <w:color w:val="000000" w:themeColor="text1"/>
                <w:sz w:val="18"/>
                <w:szCs w:val="18"/>
                <w:lang w:val="es-PE"/>
              </w:rPr>
              <w:t>n por parte del MIDAGRI v</w:t>
            </w:r>
            <w:r w:rsidRPr="00D723F3">
              <w:rPr>
                <w:rFonts w:hint="eastAsia" w:eastAsia="Calibri" w:asciiTheme="minorHAnsi" w:hAnsiTheme="minorHAnsi" w:cstheme="minorHAnsi"/>
                <w:color w:val="000000" w:themeColor="text1"/>
                <w:sz w:val="18"/>
                <w:szCs w:val="18"/>
                <w:lang w:val="es-PE"/>
              </w:rPr>
              <w:t>í</w:t>
            </w:r>
            <w:r w:rsidRPr="00D723F3">
              <w:rPr>
                <w:rFonts w:eastAsia="Calibri" w:asciiTheme="minorHAnsi" w:hAnsiTheme="minorHAnsi" w:cstheme="minorHAnsi"/>
                <w:color w:val="000000" w:themeColor="text1"/>
                <w:sz w:val="18"/>
                <w:szCs w:val="18"/>
                <w:lang w:val="es-PE"/>
              </w:rPr>
              <w:t>a Resoluci</w:t>
            </w:r>
            <w:r w:rsidRPr="00D723F3">
              <w:rPr>
                <w:rFonts w:hint="eastAsia" w:eastAsia="Calibri" w:asciiTheme="minorHAnsi" w:hAnsiTheme="minorHAnsi" w:cstheme="minorHAnsi"/>
                <w:color w:val="000000" w:themeColor="text1"/>
                <w:sz w:val="18"/>
                <w:szCs w:val="18"/>
                <w:lang w:val="es-PE"/>
              </w:rPr>
              <w:t>ó</w:t>
            </w:r>
            <w:r w:rsidRPr="00D723F3">
              <w:rPr>
                <w:rFonts w:eastAsia="Calibri" w:asciiTheme="minorHAnsi" w:hAnsiTheme="minorHAnsi" w:cstheme="minorHAnsi"/>
                <w:color w:val="000000" w:themeColor="text1"/>
                <w:sz w:val="18"/>
                <w:szCs w:val="18"/>
                <w:lang w:val="es-PE"/>
              </w:rPr>
              <w:t>n Ministerial N° 0046-2024-MIDAGRI-DM de marzo de 2024. De esta forma, en el 2025, todo el paisaje que abarca el proyecto contar</w:t>
            </w:r>
            <w:r w:rsidRPr="00D723F3">
              <w:rPr>
                <w:rFonts w:hint="eastAsia" w:eastAsia="Calibri" w:asciiTheme="minorHAnsi" w:hAnsiTheme="minorHAnsi" w:cstheme="minorHAnsi"/>
                <w:color w:val="000000" w:themeColor="text1"/>
                <w:sz w:val="18"/>
                <w:szCs w:val="18"/>
                <w:lang w:val="es-PE"/>
              </w:rPr>
              <w:t>á</w:t>
            </w:r>
            <w:r w:rsidRPr="00D723F3">
              <w:rPr>
                <w:rFonts w:eastAsia="Calibri" w:asciiTheme="minorHAnsi" w:hAnsiTheme="minorHAnsi" w:cstheme="minorHAnsi"/>
                <w:color w:val="000000" w:themeColor="text1"/>
                <w:sz w:val="18"/>
                <w:szCs w:val="18"/>
                <w:lang w:val="es-PE"/>
              </w:rPr>
              <w:t xml:space="preserve"> con este importante instrumento para la gesti</w:t>
            </w:r>
            <w:r w:rsidRPr="00D723F3">
              <w:rPr>
                <w:rFonts w:hint="eastAsia" w:eastAsia="Calibri" w:asciiTheme="minorHAnsi" w:hAnsiTheme="minorHAnsi" w:cstheme="minorHAnsi"/>
                <w:color w:val="000000" w:themeColor="text1"/>
                <w:sz w:val="18"/>
                <w:szCs w:val="18"/>
                <w:lang w:val="es-PE"/>
              </w:rPr>
              <w:t>ó</w:t>
            </w:r>
            <w:r w:rsidRPr="00D723F3">
              <w:rPr>
                <w:rFonts w:eastAsia="Calibri" w:asciiTheme="minorHAnsi" w:hAnsiTheme="minorHAnsi" w:cstheme="minorHAnsi"/>
                <w:color w:val="000000" w:themeColor="text1"/>
                <w:sz w:val="18"/>
                <w:szCs w:val="18"/>
                <w:lang w:val="es-PE"/>
              </w:rPr>
              <w:t xml:space="preserve">n sostenible del recurso forestal. </w:t>
            </w:r>
          </w:p>
          <w:p w:rsidRPr="00D723F3" w:rsidR="00334FF0" w:rsidP="00334FF0" w:rsidRDefault="00334FF0" w14:paraId="6A9473C6" w14:textId="77777777">
            <w:pPr>
              <w:spacing w:after="0"/>
              <w:rPr>
                <w:rFonts w:asciiTheme="minorHAnsi" w:hAnsiTheme="minorHAnsi" w:cstheme="minorHAnsi"/>
                <w:b/>
                <w:sz w:val="18"/>
                <w:szCs w:val="18"/>
                <w:lang w:val="es"/>
              </w:rPr>
            </w:pPr>
          </w:p>
          <w:p w:rsidRPr="00D723F3" w:rsidR="00334FF0" w:rsidP="00334FF0" w:rsidRDefault="00334FF0" w14:paraId="5C2A644B"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Microzonificación</w:t>
            </w:r>
          </w:p>
          <w:p w:rsidRPr="00D723F3" w:rsidR="00334FF0" w:rsidP="00334FF0" w:rsidRDefault="00334FF0" w14:paraId="61568AA1" w14:textId="77777777">
            <w:pPr>
              <w:spacing w:after="0"/>
              <w:rPr>
                <w:rFonts w:asciiTheme="minorHAnsi" w:hAnsiTheme="minorHAnsi" w:cstheme="minorHAnsi"/>
                <w:b/>
                <w:sz w:val="18"/>
                <w:szCs w:val="18"/>
                <w:lang w:val="es-PE"/>
              </w:rPr>
            </w:pPr>
          </w:p>
          <w:p w:rsidRPr="00D723F3" w:rsidR="00334FF0" w:rsidP="00334FF0" w:rsidRDefault="001E1B50" w14:paraId="50112638" w14:textId="17E9D21D">
            <w:pPr>
              <w:spacing w:after="0"/>
              <w:rPr>
                <w:rFonts w:asciiTheme="minorHAnsi" w:hAnsiTheme="minorHAnsi" w:cstheme="minorHAnsi"/>
                <w:sz w:val="18"/>
                <w:szCs w:val="18"/>
                <w:lang w:val="es"/>
              </w:rPr>
            </w:pPr>
            <w:r>
              <w:rPr>
                <w:rFonts w:asciiTheme="minorHAnsi" w:hAnsiTheme="minorHAnsi" w:cstheme="minorHAnsi"/>
                <w:sz w:val="18"/>
                <w:szCs w:val="18"/>
                <w:lang w:val="es"/>
              </w:rPr>
              <w:t>Se</w:t>
            </w:r>
            <w:r w:rsidRPr="00D723F3" w:rsidR="00334FF0">
              <w:rPr>
                <w:rFonts w:asciiTheme="minorHAnsi" w:hAnsiTheme="minorHAnsi" w:cstheme="minorHAnsi"/>
                <w:sz w:val="18"/>
                <w:szCs w:val="18"/>
                <w:lang w:val="es"/>
              </w:rPr>
              <w:t xml:space="preserve"> ha aportado al proceso de microzonificación en 322,129.44 hectáreas del distrito de Codo del Pozuzo, provincia de Puerto Inca, departamento de Huánuco, a través del estudio de áreas de Altos Valores de Conservación (HCV por sus siglas en inglés) y áreas de Altas Reservas de Carbono (HCS por sus siglas en inglés), que culminó en diciembre del 2023.</w:t>
            </w:r>
          </w:p>
          <w:p w:rsidRPr="00D723F3" w:rsidR="00334FF0" w:rsidP="00334FF0" w:rsidRDefault="00334FF0" w14:paraId="3CF4031E" w14:textId="77777777">
            <w:pPr>
              <w:spacing w:after="0"/>
              <w:rPr>
                <w:rFonts w:asciiTheme="minorHAnsi" w:hAnsiTheme="minorHAnsi" w:cstheme="minorHAnsi"/>
                <w:sz w:val="18"/>
                <w:szCs w:val="18"/>
                <w:lang w:val="es"/>
              </w:rPr>
            </w:pPr>
          </w:p>
          <w:p w:rsidRPr="00D723F3" w:rsidR="00334FF0" w:rsidP="00334FF0" w:rsidRDefault="00334FF0" w14:paraId="78286864" w14:textId="77777777">
            <w:pPr>
              <w:spacing w:after="0"/>
              <w:rPr>
                <w:rFonts w:asciiTheme="minorHAnsi" w:hAnsiTheme="minorHAnsi" w:cstheme="minorHAnsi"/>
                <w:sz w:val="18"/>
                <w:szCs w:val="18"/>
                <w:lang w:val="es-419"/>
              </w:rPr>
            </w:pPr>
            <w:r w:rsidRPr="00D723F3">
              <w:rPr>
                <w:rFonts w:asciiTheme="minorHAnsi" w:hAnsiTheme="minorHAnsi" w:cstheme="minorHAnsi"/>
                <w:sz w:val="18"/>
                <w:szCs w:val="18"/>
                <w:lang w:val="es-419"/>
              </w:rPr>
              <w:t>Tal como se explicó en el PIR anterior, el estudio HCS/HCV contribuye con el proceso de microzonificación y planificación de fincas sostenibles, mediante la identificación de valores sociales y de biodiversidad para determinar las áreas que deben conservarse y las áreas con potencial para su desarrollo a nivel del paisaje y de las fincas</w:t>
            </w:r>
          </w:p>
          <w:p w:rsidRPr="00D723F3" w:rsidR="00334FF0" w:rsidP="00334FF0" w:rsidRDefault="00334FF0" w14:paraId="4139C402" w14:textId="77777777">
            <w:pPr>
              <w:spacing w:after="0"/>
              <w:rPr>
                <w:rFonts w:asciiTheme="minorHAnsi" w:hAnsiTheme="minorHAnsi" w:cstheme="minorHAnsi"/>
                <w:sz w:val="18"/>
                <w:szCs w:val="18"/>
                <w:lang w:val="es-419"/>
              </w:rPr>
            </w:pPr>
          </w:p>
          <w:p w:rsidRPr="00D723F3" w:rsidR="00334FF0" w:rsidP="00334FF0" w:rsidRDefault="00334FF0" w14:paraId="602147FB"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419"/>
              </w:rPr>
              <w:t xml:space="preserve">Este estudio evidenció que </w:t>
            </w:r>
            <w:r w:rsidRPr="00D723F3">
              <w:rPr>
                <w:rStyle w:val="normaltextrun"/>
                <w:rFonts w:asciiTheme="minorHAnsi" w:hAnsiTheme="minorHAnsi" w:cstheme="minorHAnsi"/>
                <w:color w:val="000000"/>
                <w:sz w:val="18"/>
                <w:szCs w:val="18"/>
                <w:shd w:val="clear" w:color="auto" w:fill="FFFFFF"/>
                <w:lang w:val="es-PE"/>
              </w:rPr>
              <w:t xml:space="preserve">255,089 </w:t>
            </w:r>
            <w:r w:rsidRPr="00D723F3">
              <w:rPr>
                <w:rStyle w:val="normaltextrun"/>
                <w:rFonts w:asciiTheme="minorHAnsi" w:hAnsiTheme="minorHAnsi" w:cstheme="minorHAnsi"/>
                <w:color w:val="000000"/>
                <w:sz w:val="18"/>
                <w:szCs w:val="18"/>
                <w:shd w:val="clear" w:color="auto" w:fill="FFFFFF"/>
                <w:lang w:val="es-419"/>
              </w:rPr>
              <w:t>hectáreas (</w:t>
            </w:r>
            <w:r w:rsidRPr="00D723F3">
              <w:rPr>
                <w:rFonts w:asciiTheme="minorHAnsi" w:hAnsiTheme="minorHAnsi" w:cstheme="minorHAnsi"/>
                <w:sz w:val="18"/>
                <w:szCs w:val="18"/>
                <w:lang w:val="es"/>
              </w:rPr>
              <w:t>79% del distrito de Codo del Pozuzo) tiene potencial de conservación, el 19% se desarrolla con alguna actividad agrícola y el 0.4% es potencial para el desarrollo agrícola, entre otros.</w:t>
            </w:r>
          </w:p>
          <w:p w:rsidRPr="00D723F3" w:rsidR="00334FF0" w:rsidP="00334FF0" w:rsidRDefault="00334FF0" w14:paraId="77D35E6B" w14:textId="77777777">
            <w:pPr>
              <w:spacing w:after="0"/>
              <w:rPr>
                <w:rFonts w:asciiTheme="minorHAnsi" w:hAnsiTheme="minorHAnsi" w:cstheme="minorHAnsi"/>
                <w:sz w:val="18"/>
                <w:szCs w:val="18"/>
                <w:lang w:val="es"/>
              </w:rPr>
            </w:pPr>
          </w:p>
          <w:p w:rsidRPr="00D723F3" w:rsidR="00334FF0" w:rsidP="00334FF0" w:rsidRDefault="00334FF0" w14:paraId="46311C1D" w14:textId="268E805E">
            <w:pPr>
              <w:spacing w:after="0"/>
              <w:rPr>
                <w:rFonts w:eastAsia="Calibri" w:asciiTheme="minorHAnsi" w:hAnsiTheme="minorHAnsi" w:cstheme="minorHAnsi"/>
                <w:sz w:val="18"/>
                <w:szCs w:val="18"/>
                <w:lang w:val="es-PE"/>
              </w:rPr>
            </w:pPr>
            <w:r w:rsidRPr="00D723F3">
              <w:rPr>
                <w:rFonts w:asciiTheme="minorHAnsi" w:hAnsiTheme="minorHAnsi" w:cstheme="minorHAnsi"/>
                <w:sz w:val="18"/>
                <w:szCs w:val="18"/>
                <w:lang w:val="es-419"/>
              </w:rPr>
              <w:t>Cabe señalar que el estudio HCS/HCV</w:t>
            </w:r>
            <w:r w:rsidRPr="00D723F3">
              <w:rPr>
                <w:rFonts w:asciiTheme="minorHAnsi" w:hAnsiTheme="minorHAnsi" w:cstheme="minorHAnsi"/>
                <w:sz w:val="18"/>
                <w:szCs w:val="18"/>
                <w:lang w:val="es"/>
              </w:rPr>
              <w:t xml:space="preserve"> es una herramienta pragmática </w:t>
            </w:r>
            <w:r w:rsidRPr="00D723F3">
              <w:rPr>
                <w:rFonts w:asciiTheme="minorHAnsi" w:hAnsiTheme="minorHAnsi" w:cstheme="minorHAnsi"/>
                <w:sz w:val="18"/>
                <w:szCs w:val="18"/>
                <w:lang w:val="es-419"/>
              </w:rPr>
              <w:t>de planificación de uso del suelo a nivel micro “</w:t>
            </w:r>
            <w:r w:rsidRPr="00D723F3">
              <w:rPr>
                <w:rFonts w:asciiTheme="minorHAnsi" w:hAnsiTheme="minorHAnsi" w:cstheme="minorHAnsi"/>
                <w:i/>
                <w:sz w:val="18"/>
                <w:szCs w:val="18"/>
                <w:lang w:val="es-419"/>
              </w:rPr>
              <w:t>que se puede utilizar para cualquier producto y en cualquier país del trópico húmedo, para hacer frente a la necesidad de protección de los bosques en el marco del desarrollo agrícola” (HCS Approach Steering Group, 2015</w:t>
            </w:r>
            <w:r w:rsidRPr="00D723F3">
              <w:rPr>
                <w:rFonts w:asciiTheme="minorHAnsi" w:hAnsiTheme="minorHAnsi" w:cstheme="minorHAnsi"/>
                <w:sz w:val="18"/>
                <w:szCs w:val="18"/>
                <w:lang w:val="es-419"/>
              </w:rPr>
              <w:t xml:space="preserve">), de aplicabilidad en ámbitos con territorios fragmentados y de prioridad para la expansión agrícola, como es el caso del distrito de Codo del Pozuzo donde el desarrollo de la actividad agrícola y pecuaria es predominante. </w:t>
            </w:r>
          </w:p>
        </w:tc>
      </w:tr>
      <w:tr w:rsidRPr="004061A3" w:rsidR="00334FF0" w:rsidTr="2A223719" w14:paraId="02741917" w14:textId="77777777">
        <w:trPr>
          <w:trHeight w:val="300"/>
        </w:trPr>
        <w:tc>
          <w:tcPr>
            <w:tcW w:w="1112" w:type="dxa"/>
            <w:vMerge/>
            <w:tcMar/>
            <w:hideMark/>
          </w:tcPr>
          <w:p w:rsidRPr="00D723F3" w:rsidR="00334FF0" w:rsidP="00334FF0" w:rsidRDefault="00334FF0" w14:paraId="3F85C01C"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0927BCF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1.2 Grado de implementación de planes de acción sectoriales formulados por plataformas multi participativas (sector público y privado)</w:t>
            </w:r>
          </w:p>
        </w:tc>
        <w:tc>
          <w:tcPr>
            <w:tcW w:w="1383" w:type="dxa"/>
            <w:tcMar/>
            <w:hideMark/>
          </w:tcPr>
          <w:p w:rsidRPr="00D723F3" w:rsidR="00334FF0" w:rsidP="00334FF0" w:rsidRDefault="00334FF0" w14:paraId="54889AC1"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N/A</w:t>
            </w:r>
          </w:p>
        </w:tc>
        <w:tc>
          <w:tcPr>
            <w:tcW w:w="2445" w:type="dxa"/>
            <w:tcMar/>
          </w:tcPr>
          <w:p w:rsidRPr="00D723F3" w:rsidR="00334FF0" w:rsidP="00334FF0" w:rsidRDefault="00334FF0" w14:paraId="3B3E945A" w14:textId="7C586C93">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 planes de acción sectoriales logran al menos 50% de las metas de sostenibilidad ambiental</w:t>
            </w:r>
          </w:p>
        </w:tc>
        <w:tc>
          <w:tcPr>
            <w:tcW w:w="851" w:type="dxa"/>
            <w:tcMar/>
          </w:tcPr>
          <w:p w:rsidRPr="00D723F3" w:rsidR="00334FF0" w:rsidP="00334FF0" w:rsidRDefault="6F49E84F" w14:paraId="494D1068" w14:textId="2910BF62">
            <w:pPr>
              <w:spacing w:after="0"/>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2 planes de acción sectoriales</w:t>
            </w:r>
          </w:p>
        </w:tc>
        <w:tc>
          <w:tcPr>
            <w:tcW w:w="975" w:type="dxa"/>
            <w:tcMar/>
            <w:hideMark/>
          </w:tcPr>
          <w:p w:rsidRPr="00D723F3" w:rsidR="00334FF0" w:rsidP="00334FF0" w:rsidRDefault="6F49E84F" w14:paraId="17A5CE35" w14:textId="2032F6FC">
            <w:pPr>
              <w:spacing w:after="0"/>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0334FF0" w:rsidRDefault="6F49E84F" w14:paraId="4EE496E7" w14:textId="4AB81868">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Altamente Satisfactorio (AS)</w:t>
            </w:r>
          </w:p>
        </w:tc>
        <w:tc>
          <w:tcPr>
            <w:tcW w:w="5534" w:type="dxa"/>
            <w:tcMar/>
          </w:tcPr>
          <w:p w:rsidRPr="00D723F3" w:rsidR="00334FF0" w:rsidP="00334FF0" w:rsidRDefault="00334FF0" w14:paraId="3798B7F4" w14:textId="43DF624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El presente indicador </w:t>
            </w:r>
            <w:r w:rsidRPr="00D723F3" w:rsidR="008B74FD">
              <w:rPr>
                <w:rFonts w:asciiTheme="minorHAnsi" w:hAnsiTheme="minorHAnsi" w:cstheme="minorHAnsi"/>
                <w:sz w:val="18"/>
                <w:szCs w:val="18"/>
                <w:lang w:val="es"/>
              </w:rPr>
              <w:t>ha logrado un avance del 109%.</w:t>
            </w:r>
            <w:r w:rsidRPr="00D723F3" w:rsidR="00C041F3">
              <w:rPr>
                <w:rFonts w:asciiTheme="minorHAnsi" w:hAnsiTheme="minorHAnsi" w:cstheme="minorHAnsi"/>
                <w:sz w:val="18"/>
                <w:szCs w:val="18"/>
                <w:lang w:val="es"/>
              </w:rPr>
              <w:t xml:space="preserve"> Este resultado se logra al haberse </w:t>
            </w:r>
            <w:r w:rsidRPr="00D723F3" w:rsidR="00C041F3">
              <w:rPr>
                <w:rFonts w:asciiTheme="minorHAnsi" w:hAnsiTheme="minorHAnsi" w:cstheme="minorHAnsi"/>
                <w:sz w:val="18"/>
                <w:szCs w:val="18"/>
                <w:lang w:val="es-PE"/>
              </w:rPr>
              <w:t xml:space="preserve">apoyado la implementación, en el paisaje objetivo, del 55% de los Objetivos Estratégicos de los 2 Planes (Plan de Acción Nacional para el Café Peruano y el Plan Nacional de Desarrollo de la Cadena de Valor Cacao-Chocolate 2020-2030), </w:t>
            </w:r>
            <w:r w:rsidRPr="00D723F3" w:rsidR="005111D6">
              <w:rPr>
                <w:rFonts w:asciiTheme="minorHAnsi" w:hAnsiTheme="minorHAnsi" w:cstheme="minorHAnsi"/>
                <w:sz w:val="18"/>
                <w:szCs w:val="18"/>
                <w:lang w:val="es-PE"/>
              </w:rPr>
              <w:t>con respecto a</w:t>
            </w:r>
            <w:r w:rsidRPr="00D723F3" w:rsidR="00C041F3">
              <w:rPr>
                <w:rFonts w:asciiTheme="minorHAnsi" w:hAnsiTheme="minorHAnsi" w:cstheme="minorHAnsi"/>
                <w:sz w:val="18"/>
                <w:szCs w:val="18"/>
                <w:lang w:val="es-PE"/>
              </w:rPr>
              <w:t xml:space="preserve"> la meta de</w:t>
            </w:r>
            <w:r w:rsidRPr="00D723F3" w:rsidR="005111D6">
              <w:rPr>
                <w:rFonts w:asciiTheme="minorHAnsi" w:hAnsiTheme="minorHAnsi" w:cstheme="minorHAnsi"/>
                <w:sz w:val="18"/>
                <w:szCs w:val="18"/>
                <w:lang w:val="es-PE"/>
              </w:rPr>
              <w:t>l</w:t>
            </w:r>
            <w:r w:rsidRPr="00D723F3" w:rsidR="00C041F3">
              <w:rPr>
                <w:rFonts w:asciiTheme="minorHAnsi" w:hAnsiTheme="minorHAnsi" w:cstheme="minorHAnsi"/>
                <w:sz w:val="18"/>
                <w:szCs w:val="18"/>
                <w:lang w:val="es-PE"/>
              </w:rPr>
              <w:t xml:space="preserve"> 50% de Objetivos Estratégicos.</w:t>
            </w:r>
            <w:r w:rsidRPr="00D723F3" w:rsidR="008B74FD">
              <w:rPr>
                <w:rFonts w:asciiTheme="minorHAnsi" w:hAnsiTheme="minorHAnsi" w:cstheme="minorHAnsi"/>
                <w:sz w:val="18"/>
                <w:szCs w:val="18"/>
                <w:lang w:val="es"/>
              </w:rPr>
              <w:t xml:space="preserve"> Cabe indicar que este indicador </w:t>
            </w:r>
            <w:r w:rsidRPr="00D723F3">
              <w:rPr>
                <w:rFonts w:asciiTheme="minorHAnsi" w:hAnsiTheme="minorHAnsi" w:cstheme="minorHAnsi"/>
                <w:sz w:val="18"/>
                <w:szCs w:val="18"/>
                <w:lang w:val="es"/>
              </w:rPr>
              <w:t xml:space="preserve">se alimenta de las diversas actividades realizadas por el proyecto para apoyar la implementación de los Planes sectoriales. Dado que esas actividades se han completado, se considera el indicador como logrado. </w:t>
            </w:r>
          </w:p>
          <w:p w:rsidRPr="00D723F3" w:rsidR="00334FF0" w:rsidP="00334FF0" w:rsidRDefault="00334FF0" w14:paraId="78D5E63A" w14:textId="77777777">
            <w:pPr>
              <w:spacing w:after="0"/>
              <w:rPr>
                <w:rFonts w:asciiTheme="minorHAnsi" w:hAnsiTheme="minorHAnsi" w:cstheme="minorHAnsi"/>
                <w:sz w:val="18"/>
                <w:szCs w:val="18"/>
                <w:lang w:val="es"/>
              </w:rPr>
            </w:pPr>
          </w:p>
          <w:p w:rsidRPr="00D723F3" w:rsidR="00334FF0" w:rsidP="00334FF0" w:rsidRDefault="00334FF0" w14:paraId="40EE3010"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Información detallada del avance reportado:</w:t>
            </w:r>
          </w:p>
          <w:p w:rsidRPr="00D723F3" w:rsidR="00334FF0" w:rsidP="00334FF0" w:rsidRDefault="00334FF0" w14:paraId="0CB6AC5C" w14:textId="77777777">
            <w:pPr>
              <w:spacing w:after="0"/>
              <w:rPr>
                <w:rFonts w:asciiTheme="minorHAnsi" w:hAnsiTheme="minorHAnsi" w:cstheme="minorHAnsi"/>
                <w:sz w:val="18"/>
                <w:szCs w:val="18"/>
                <w:lang w:val="es-PE"/>
              </w:rPr>
            </w:pPr>
          </w:p>
          <w:p w:rsidRPr="00D723F3" w:rsidR="00334FF0" w:rsidP="00334FF0" w:rsidRDefault="008B74FD" w14:paraId="56FEF107" w14:textId="405E918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Al cierre de la implementación del proyecto</w:t>
            </w:r>
            <w:r w:rsidRPr="00D723F3" w:rsidR="00334FF0">
              <w:rPr>
                <w:rFonts w:asciiTheme="minorHAnsi" w:hAnsiTheme="minorHAnsi" w:cstheme="minorHAnsi"/>
                <w:sz w:val="18"/>
                <w:szCs w:val="18"/>
                <w:lang w:val="es"/>
              </w:rPr>
              <w:t xml:space="preserve">, se encuentran en implementación 2 planes sectoriales (Plan de Acción Nacional para el Café Peruano y el Plan Nacional de Desarrollo de la Cadena de Valor Cacao-Chocolate 2020-2030). </w:t>
            </w:r>
          </w:p>
          <w:p w:rsidRPr="00D723F3" w:rsidR="00334FF0" w:rsidP="00334FF0" w:rsidRDefault="00334FF0" w14:paraId="2469B6BB" w14:textId="77777777">
            <w:pPr>
              <w:spacing w:after="0"/>
              <w:rPr>
                <w:rFonts w:asciiTheme="minorHAnsi" w:hAnsiTheme="minorHAnsi" w:cstheme="minorHAnsi"/>
                <w:b/>
                <w:sz w:val="18"/>
                <w:szCs w:val="18"/>
                <w:lang w:val="es"/>
              </w:rPr>
            </w:pPr>
          </w:p>
          <w:p w:rsidRPr="00D723F3" w:rsidR="00334FF0" w:rsidP="00334FF0" w:rsidRDefault="00334FF0" w14:paraId="0693D8C3"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Plan de Acción Nacional para el Café Peruano (PNA Café)</w:t>
            </w:r>
          </w:p>
          <w:p w:rsidRPr="00D723F3" w:rsidR="00334FF0" w:rsidP="00334FF0" w:rsidRDefault="00334FF0" w14:paraId="70EF667C" w14:textId="77777777">
            <w:pPr>
              <w:spacing w:after="0"/>
              <w:rPr>
                <w:rFonts w:asciiTheme="minorHAnsi" w:hAnsiTheme="minorHAnsi" w:cstheme="minorHAnsi"/>
                <w:b/>
                <w:sz w:val="18"/>
                <w:szCs w:val="18"/>
                <w:lang w:val="es"/>
              </w:rPr>
            </w:pPr>
          </w:p>
          <w:p w:rsidRPr="00D723F3" w:rsidR="00334FF0" w:rsidP="00334FF0" w:rsidRDefault="00334FF0" w14:paraId="7D644131" w14:textId="1B7AD859">
            <w:pPr>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Luego del apoyo brindado en el fortalecimiento del </w:t>
            </w:r>
            <w:r w:rsidRPr="00D723F3">
              <w:rPr>
                <w:rFonts w:asciiTheme="minorHAnsi" w:hAnsiTheme="minorHAnsi" w:cstheme="minorHAnsi"/>
                <w:color w:val="000000" w:themeColor="text1"/>
                <w:sz w:val="18"/>
                <w:szCs w:val="18"/>
                <w:lang w:val="es-ES"/>
              </w:rPr>
              <w:t>Consejo Ejecutivo Nacional del Café</w:t>
            </w:r>
            <w:r w:rsidRPr="00D723F3">
              <w:rPr>
                <w:rFonts w:asciiTheme="minorHAnsi" w:hAnsiTheme="minorHAnsi" w:cstheme="minorHAnsi"/>
                <w:sz w:val="18"/>
                <w:szCs w:val="18"/>
                <w:lang w:val="es-ES"/>
              </w:rPr>
              <w:t xml:space="preserve">, </w:t>
            </w:r>
            <w:r w:rsidRPr="00D723F3">
              <w:rPr>
                <w:rFonts w:asciiTheme="minorHAnsi" w:hAnsiTheme="minorHAnsi" w:cstheme="minorHAnsi"/>
                <w:sz w:val="18"/>
                <w:szCs w:val="18"/>
                <w:lang w:val="es"/>
              </w:rPr>
              <w:t xml:space="preserve">la elaboración de la </w:t>
            </w:r>
            <w:r w:rsidRPr="00D723F3">
              <w:rPr>
                <w:rFonts w:asciiTheme="minorHAnsi" w:hAnsiTheme="minorHAnsi" w:cstheme="minorHAnsi"/>
                <w:sz w:val="18"/>
                <w:szCs w:val="18"/>
                <w:lang w:val="es-PE"/>
              </w:rPr>
              <w:t xml:space="preserve">Estrategia de consumo interno de café peruano y la mejora </w:t>
            </w:r>
            <w:r w:rsidRPr="00D723F3">
              <w:rPr>
                <w:rFonts w:asciiTheme="minorHAnsi" w:hAnsiTheme="minorHAnsi" w:cstheme="minorHAnsi"/>
                <w:sz w:val="18"/>
                <w:szCs w:val="18"/>
                <w:lang w:val="es-ES"/>
              </w:rPr>
              <w:t>de la Marca Cafés del Perú, el Proyecto GCP PNUD/SECO, en coordinación con PPS, continúa apoyando al MIDAGRI en la implementación del Plan Nacional del Café. En septiembre del 2024, el GCP Perú inicia la fase III, con el objetivo de acelerar el proceso de planificación y colaboración para la acción efectiva orientada a la implementación del PNA a nivel regional concentrando esfuerzos en dos regiones Cusco y Cajamarca. Para el presente periodo de reporte, la asistencia técnica se ha enfocado en la asistencia técnica al MIDAGRI, al Gobierno Regional del Cusco a través de la Gerencia Regional de Agricultura de Cusco y el enlace Territorial del MIDAGRI en Cusco en la reactivación de la Mesa técnica del Café y Cacao del Cusco MTCC – Comité Café y en Cajamarca a la Plataforma Multiactor del Café de Cajamarca. Ambos procesos están alineados con el objetivo estratégico N° 5 "Promover procesos de articulación territorial para el mejoramiento de las condiciones sociales, económicas y ambientales en las zonas cafetaleras" tal como se detalla a continuación:</w:t>
            </w:r>
            <w:r w:rsidRPr="00D723F3">
              <w:rPr>
                <w:rFonts w:asciiTheme="minorHAnsi" w:hAnsiTheme="minorHAnsi" w:cstheme="minorHAnsi"/>
                <w:sz w:val="18"/>
                <w:szCs w:val="18"/>
                <w:lang w:val="es-ES"/>
              </w:rPr>
              <w:tab/>
            </w:r>
          </w:p>
          <w:p w:rsidRPr="00D723F3" w:rsidR="00334FF0" w:rsidP="00334FF0" w:rsidRDefault="00334FF0" w14:paraId="6BA46EEE" w14:textId="77777777">
            <w:pPr>
              <w:spacing w:after="0"/>
              <w:rPr>
                <w:rFonts w:asciiTheme="minorHAnsi" w:hAnsiTheme="minorHAnsi" w:cstheme="minorHAnsi"/>
                <w:sz w:val="18"/>
                <w:szCs w:val="18"/>
                <w:lang w:val="es-ES"/>
              </w:rPr>
            </w:pPr>
          </w:p>
          <w:p w:rsidRPr="00D723F3" w:rsidR="00334FF0" w:rsidP="00AB38FA" w:rsidRDefault="00334FF0" w14:paraId="330E944E" w14:textId="77777777">
            <w:pPr>
              <w:pStyle w:val="ListParagraph"/>
              <w:numPr>
                <w:ilvl w:val="0"/>
                <w:numId w:val="53"/>
              </w:numPr>
              <w:spacing w:after="0" w:line="240" w:lineRule="auto"/>
              <w:jc w:val="both"/>
              <w:rPr>
                <w:rFonts w:asciiTheme="minorHAnsi" w:hAnsiTheme="minorHAnsi" w:cstheme="minorHAnsi"/>
                <w:b/>
                <w:sz w:val="18"/>
                <w:szCs w:val="18"/>
                <w:lang w:val="es-ES"/>
              </w:rPr>
            </w:pPr>
            <w:r w:rsidRPr="00D723F3">
              <w:rPr>
                <w:rFonts w:asciiTheme="minorHAnsi" w:hAnsiTheme="minorHAnsi" w:cstheme="minorHAnsi"/>
                <w:b/>
                <w:sz w:val="18"/>
                <w:szCs w:val="18"/>
                <w:lang w:val="es-ES"/>
              </w:rPr>
              <w:t xml:space="preserve">Plataforma Multiactor de Café de Cajamarca (PMACC) </w:t>
            </w:r>
          </w:p>
          <w:p w:rsidRPr="00D723F3" w:rsidR="00334FF0" w:rsidP="00334FF0" w:rsidRDefault="00334FF0" w14:paraId="79B2B5E1" w14:textId="77777777">
            <w:pPr>
              <w:spacing w:after="0"/>
              <w:rPr>
                <w:rFonts w:asciiTheme="minorHAnsi" w:hAnsiTheme="minorHAnsi" w:cstheme="minorHAnsi"/>
                <w:sz w:val="18"/>
                <w:szCs w:val="18"/>
                <w:lang w:val="es-ES"/>
              </w:rPr>
            </w:pPr>
          </w:p>
          <w:p w:rsidRPr="00D723F3" w:rsidR="00334FF0" w:rsidP="00334FF0" w:rsidRDefault="00334FF0" w14:paraId="57F86B4D"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Se brindó asistencia técnica al Consejo Directivo y Asamblea Ampliada de la PMACC para la elaboración del Plan Estratégico 2024 - 2028 el cual fue validado y compartido a la Gerencia de Desarrollo Económico del GORE Cajamarca. Adicionalmente, se brindó asistencia técnica a la PMACC para lograr su reconocimiento formal con Ordenanza Regional como un espacio de gobernanza de la cadena de valor en el departamento de Cajamarca.</w:t>
            </w:r>
          </w:p>
          <w:p w:rsidRPr="00D723F3" w:rsidR="00334FF0" w:rsidP="00334FF0" w:rsidRDefault="00334FF0" w14:paraId="70395ED5" w14:textId="77777777">
            <w:pPr>
              <w:spacing w:after="0"/>
              <w:rPr>
                <w:rFonts w:asciiTheme="minorHAnsi" w:hAnsiTheme="minorHAnsi" w:cstheme="minorHAnsi"/>
                <w:sz w:val="18"/>
                <w:szCs w:val="18"/>
                <w:lang w:val="es-PE"/>
              </w:rPr>
            </w:pPr>
          </w:p>
          <w:p w:rsidRPr="00D723F3" w:rsidR="00334FF0" w:rsidP="00334FF0" w:rsidRDefault="00334FF0" w14:paraId="63F806DD" w14:textId="77777777">
            <w:pPr>
              <w:spacing w:after="0"/>
              <w:rPr>
                <w:rFonts w:asciiTheme="minorHAnsi" w:hAnsiTheme="minorHAnsi" w:cstheme="minorHAnsi"/>
                <w:sz w:val="18"/>
                <w:szCs w:val="18"/>
                <w:lang w:val="es-PE"/>
              </w:rPr>
            </w:pPr>
            <w:r w:rsidRPr="00D723F3">
              <w:rPr>
                <w:rFonts w:eastAsia="Arial" w:asciiTheme="minorHAnsi" w:hAnsiTheme="minorHAnsi" w:cstheme="minorHAnsi"/>
                <w:sz w:val="18"/>
                <w:szCs w:val="18"/>
                <w:lang w:val="es-PE"/>
              </w:rPr>
              <w:t>La PMACC priorizó como parte de una de las acciones de la gestión 2023-2024 el desarrollo de un Proyecto de Inversión Pública con la Dirección de Agricultura de Cajamarca para la cadena de café. En el proceso de identificación de la ruta para la elaboración del PIP se identifica la discrepancia entre el GORE Cajamarca y la PMACC sobre el objetivo y alcance del proyecto. En el 2025, con el cambio de Gestión PMACC 2025-2026, se inicia en el mes de abril la asistencia técnica del GCP para el fortalecimiento de la Gobernanza de la PMACC como espacio de Gobernanza a nivel Regional de la Cadena de Valor del Café. En base a ello, la PMACC logró la elaboración de un plan de trabajo, identificando como ejes: a) Fortalecimiento de la Gobernanza de la PMACC, b) Elaboración del Plan Regional del Café de Cajamarca (Agenda Cafetalera de Cajamarca), c) Elaboración de una Currícula Única del Extensionista, d) Estrategia de incorporación del enfoque de Género en el sector Cafetalero y d) Acompañar la Propuesta de Proyecto de Inversión Pública hasta su inscripción en el banco de proyectos.</w:t>
            </w:r>
          </w:p>
          <w:p w:rsidRPr="00D723F3" w:rsidR="00334FF0" w:rsidP="00334FF0" w:rsidRDefault="00334FF0" w14:paraId="666B357F" w14:textId="77777777">
            <w:pPr>
              <w:spacing w:after="0"/>
              <w:rPr>
                <w:rFonts w:asciiTheme="minorHAnsi" w:hAnsiTheme="minorHAnsi" w:cstheme="minorHAnsi"/>
                <w:sz w:val="18"/>
                <w:szCs w:val="18"/>
                <w:lang w:val="es-ES"/>
              </w:rPr>
            </w:pPr>
          </w:p>
          <w:p w:rsidRPr="00D723F3" w:rsidR="00334FF0" w:rsidP="00AB38FA" w:rsidRDefault="00334FF0" w14:paraId="39F02E84" w14:textId="77777777">
            <w:pPr>
              <w:pStyle w:val="ListParagraph"/>
              <w:numPr>
                <w:ilvl w:val="0"/>
                <w:numId w:val="53"/>
              </w:numPr>
              <w:spacing w:after="0" w:line="240" w:lineRule="auto"/>
              <w:jc w:val="both"/>
              <w:rPr>
                <w:rFonts w:asciiTheme="minorHAnsi" w:hAnsiTheme="minorHAnsi" w:cstheme="minorHAnsi"/>
                <w:b/>
                <w:sz w:val="18"/>
                <w:szCs w:val="18"/>
              </w:rPr>
            </w:pPr>
            <w:r w:rsidRPr="00D723F3">
              <w:rPr>
                <w:rFonts w:asciiTheme="minorHAnsi" w:hAnsiTheme="minorHAnsi" w:cstheme="minorHAnsi"/>
                <w:b/>
                <w:sz w:val="18"/>
                <w:szCs w:val="18"/>
                <w:lang w:val="es-ES"/>
              </w:rPr>
              <w:t>Mesa Regional de Café y Cacao de Cusco - Comité Café</w:t>
            </w:r>
          </w:p>
          <w:p w:rsidRPr="00D723F3" w:rsidR="00334FF0" w:rsidP="00334FF0" w:rsidRDefault="00334FF0" w14:paraId="4E354E93" w14:textId="77777777">
            <w:pPr>
              <w:spacing w:after="0"/>
              <w:rPr>
                <w:rFonts w:asciiTheme="minorHAnsi" w:hAnsiTheme="minorHAnsi" w:cstheme="minorHAnsi"/>
                <w:sz w:val="18"/>
                <w:szCs w:val="18"/>
                <w:lang w:val="es-PE"/>
              </w:rPr>
            </w:pPr>
          </w:p>
          <w:p w:rsidRPr="00D723F3" w:rsidR="00334FF0" w:rsidP="00334FF0" w:rsidRDefault="00334FF0" w14:paraId="6E144853" w14:textId="327A36CB">
            <w:pPr>
              <w:spacing w:after="0"/>
              <w:rPr>
                <w:rFonts w:eastAsia="Arial" w:asciiTheme="minorHAnsi" w:hAnsiTheme="minorHAnsi" w:cstheme="minorHAnsi"/>
                <w:sz w:val="18"/>
                <w:szCs w:val="18"/>
                <w:lang w:val="es"/>
              </w:rPr>
            </w:pPr>
            <w:r w:rsidRPr="00D723F3">
              <w:rPr>
                <w:rFonts w:eastAsia="Arial" w:asciiTheme="minorHAnsi" w:hAnsiTheme="minorHAnsi" w:cstheme="minorHAnsi"/>
                <w:sz w:val="18"/>
                <w:szCs w:val="18"/>
                <w:lang w:val="es"/>
              </w:rPr>
              <w:t>A</w:t>
            </w:r>
            <w:r w:rsidRPr="00D723F3">
              <w:rPr>
                <w:rFonts w:eastAsia="Calibri" w:asciiTheme="minorHAnsi" w:hAnsiTheme="minorHAnsi" w:cstheme="minorHAnsi"/>
                <w:sz w:val="18"/>
                <w:szCs w:val="18"/>
                <w:lang w:val="es-PE"/>
              </w:rPr>
              <w:t xml:space="preserve"> </w:t>
            </w:r>
            <w:r w:rsidRPr="00D723F3">
              <w:rPr>
                <w:rFonts w:eastAsia="Arial" w:asciiTheme="minorHAnsi" w:hAnsiTheme="minorHAnsi" w:cstheme="minorHAnsi"/>
                <w:sz w:val="18"/>
                <w:szCs w:val="18"/>
                <w:lang w:val="es"/>
              </w:rPr>
              <w:t>través del proyecto GCP PNUD se brindó asistencia técnica al MIDAGRI y al Gobierno Regional del Cusco a través de la Gerencia Regional de Agricultura de Cusco y el enlace territorial de MIDAGRI en Cusco, logrando la reactivación efectiva de la Mesa técnica del Café y Cacao del Cusco - Comité Café. Producto de ello, se validó el Plan de Trabajo a desarrollar en el 2024 –2025 con la Mesa técnica, priorizando el Diagnóstico de la Mesa Técnica y la elaboración del Diagnóstico del Café desde la perspectiva de los actores que forman parte de la MTCCC. Asimismo, se identificó la necesidad de asistencia técnica permanente a la Agencia Agraria La Convención para ejercer su rol de Presidencia de la Mesa Técnica. Con apoyo del proyecto GCP, se inició el levantamiento de información de los actores relacionadas al café en la región Cusco para la elaboración de los diagnósticos mencionados.</w:t>
            </w:r>
          </w:p>
          <w:p w:rsidRPr="00D723F3" w:rsidR="00334FF0" w:rsidP="00334FF0" w:rsidRDefault="00334FF0" w14:paraId="1B2779B6" w14:textId="77777777">
            <w:pPr>
              <w:spacing w:after="0"/>
              <w:rPr>
                <w:rFonts w:eastAsia="Calibri" w:asciiTheme="minorHAnsi" w:hAnsiTheme="minorHAnsi" w:cstheme="minorHAnsi"/>
                <w:sz w:val="18"/>
                <w:szCs w:val="18"/>
                <w:lang w:val="es-PE"/>
              </w:rPr>
            </w:pPr>
          </w:p>
          <w:p w:rsidRPr="00D723F3" w:rsidR="00334FF0" w:rsidP="00334FF0" w:rsidRDefault="00334FF0" w14:paraId="547501C6" w14:textId="77777777">
            <w:pPr>
              <w:spacing w:after="0"/>
              <w:rPr>
                <w:rFonts w:eastAsia="Arial" w:asciiTheme="minorHAnsi" w:hAnsiTheme="minorHAnsi" w:cstheme="minorHAnsi"/>
                <w:sz w:val="18"/>
                <w:szCs w:val="18"/>
                <w:lang w:val="es"/>
              </w:rPr>
            </w:pPr>
            <w:r w:rsidRPr="00D723F3">
              <w:rPr>
                <w:rFonts w:eastAsia="Arial" w:asciiTheme="minorHAnsi" w:hAnsiTheme="minorHAnsi" w:cstheme="minorHAnsi"/>
                <w:sz w:val="18"/>
                <w:szCs w:val="18"/>
                <w:lang w:val="es"/>
              </w:rPr>
              <w:t>El proceso de reactivación de la mesa técnica del Café y Cacao del Cusco ha logrado la identificación de las siguientes prioridades: a) Fortalecer la institucionalidad de las mesa</w:t>
            </w:r>
            <w:r w:rsidRPr="00D723F3">
              <w:rPr>
                <w:rFonts w:asciiTheme="minorHAnsi" w:hAnsiTheme="minorHAnsi" w:cstheme="minorHAnsi"/>
                <w:sz w:val="18"/>
                <w:szCs w:val="18"/>
                <w:lang w:val="es"/>
              </w:rPr>
              <w:t>s</w:t>
            </w:r>
            <w:r w:rsidRPr="00D723F3">
              <w:rPr>
                <w:rFonts w:eastAsia="Arial" w:asciiTheme="minorHAnsi" w:hAnsiTheme="minorHAnsi" w:cstheme="minorHAnsi"/>
                <w:sz w:val="18"/>
                <w:szCs w:val="18"/>
                <w:lang w:val="es"/>
              </w:rPr>
              <w:t xml:space="preserve"> técnicas regionales para la toma de decisiones, b) Desarrollar la planificación estratégica para el desarrollo del Café y el Cacao en la región y la c) Reflexión sobre las finanzas productivas sostenibles y promoción de la colaboración efectiva entre todos los actores.</w:t>
            </w:r>
          </w:p>
          <w:p w:rsidRPr="00D723F3" w:rsidR="00334FF0" w:rsidP="00334FF0" w:rsidRDefault="00334FF0" w14:paraId="27D1EDC9" w14:textId="77777777">
            <w:pPr>
              <w:spacing w:after="0"/>
              <w:rPr>
                <w:rFonts w:eastAsia="Calibri" w:asciiTheme="minorHAnsi" w:hAnsiTheme="minorHAnsi" w:cstheme="minorHAnsi"/>
                <w:sz w:val="18"/>
                <w:szCs w:val="18"/>
                <w:lang w:val="es-PE"/>
              </w:rPr>
            </w:pPr>
          </w:p>
          <w:p w:rsidRPr="00D723F3" w:rsidR="00334FF0" w:rsidP="00334FF0" w:rsidRDefault="00334FF0" w14:paraId="4B1A78FB" w14:textId="77777777">
            <w:pPr>
              <w:spacing w:after="0"/>
              <w:rPr>
                <w:rFonts w:eastAsia="Arial" w:asciiTheme="minorHAnsi" w:hAnsiTheme="minorHAnsi" w:cstheme="minorHAnsi"/>
                <w:sz w:val="18"/>
                <w:szCs w:val="18"/>
                <w:lang w:val="es-ES"/>
              </w:rPr>
            </w:pPr>
            <w:r w:rsidRPr="00D723F3">
              <w:rPr>
                <w:rFonts w:eastAsia="Arial" w:asciiTheme="minorHAnsi" w:hAnsiTheme="minorHAnsi" w:cstheme="minorHAnsi"/>
                <w:sz w:val="18"/>
                <w:szCs w:val="18"/>
                <w:lang w:val="es-ES"/>
              </w:rPr>
              <w:t>En el año 2025 la Mesa técnica, con el apoyo técnico del proyecto GCP, elaboró un plan de trabajo priorizando a) el desarrollo de un Foro Regional del Café como punto de partida para abordar las principales problemáticas del sector cafetalero, tales como la sostenibilidad de los cultivos, la necesidad de capacitación continua de los actores locales para generar cambios transversales, b) la planificación estratégica que favorezcan la resiliencia y el desarrollo sostenible de la cadenas de café y en la región Cusco, c) elaboración de un módulo único del extensionista y e) la incorporación de una agenda de investigación del café como la exploración de la efectividad de la aplicación de vetiveria como alternativa de manejo de aguas mieles.</w:t>
            </w:r>
          </w:p>
          <w:p w:rsidRPr="00D723F3" w:rsidR="00334FF0" w:rsidP="00334FF0" w:rsidRDefault="00334FF0" w14:paraId="16675FC6" w14:textId="77777777">
            <w:pPr>
              <w:spacing w:after="0"/>
              <w:rPr>
                <w:rFonts w:asciiTheme="minorHAnsi" w:hAnsiTheme="minorHAnsi" w:cstheme="minorHAnsi"/>
                <w:sz w:val="18"/>
                <w:szCs w:val="18"/>
                <w:lang w:val="es-PE"/>
              </w:rPr>
            </w:pPr>
          </w:p>
          <w:p w:rsidRPr="00D723F3" w:rsidR="00334FF0" w:rsidP="00334FF0" w:rsidRDefault="00334FF0" w14:paraId="16D1FCA2" w14:textId="2675DF15">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Cabe destacar que, adicionalmente, </w:t>
            </w:r>
            <w:r w:rsidR="00DF736C">
              <w:rPr>
                <w:rFonts w:asciiTheme="minorHAnsi" w:hAnsiTheme="minorHAnsi" w:cstheme="minorHAnsi"/>
                <w:sz w:val="18"/>
                <w:szCs w:val="18"/>
                <w:lang w:val="es"/>
              </w:rPr>
              <w:t>se</w:t>
            </w:r>
            <w:r w:rsidRPr="00D723F3">
              <w:rPr>
                <w:rFonts w:asciiTheme="minorHAnsi" w:hAnsiTheme="minorHAnsi" w:cstheme="minorHAnsi"/>
                <w:sz w:val="18"/>
                <w:szCs w:val="18"/>
                <w:lang w:val="es"/>
              </w:rPr>
              <w:t xml:space="preserve"> ha apoyado </w:t>
            </w:r>
            <w:r w:rsidR="00DF736C">
              <w:rPr>
                <w:rFonts w:asciiTheme="minorHAnsi" w:hAnsiTheme="minorHAnsi" w:cstheme="minorHAnsi"/>
                <w:sz w:val="18"/>
                <w:szCs w:val="18"/>
                <w:lang w:val="es"/>
              </w:rPr>
              <w:t>a</w:t>
            </w:r>
            <w:r w:rsidRPr="00D723F3">
              <w:rPr>
                <w:rFonts w:asciiTheme="minorHAnsi" w:hAnsiTheme="minorHAnsi" w:cstheme="minorHAnsi"/>
                <w:sz w:val="18"/>
                <w:szCs w:val="18"/>
                <w:lang w:val="es"/>
              </w:rPr>
              <w:t>l logro de los siguientes objetivos estratégicos del Plan Cafetero:</w:t>
            </w:r>
          </w:p>
          <w:p w:rsidRPr="00D723F3" w:rsidR="00334FF0" w:rsidP="00334FF0" w:rsidRDefault="00334FF0" w14:paraId="10D59431" w14:textId="77777777">
            <w:pPr>
              <w:spacing w:after="0"/>
              <w:rPr>
                <w:rFonts w:asciiTheme="minorHAnsi" w:hAnsiTheme="minorHAnsi" w:cstheme="minorHAnsi"/>
                <w:sz w:val="18"/>
                <w:szCs w:val="18"/>
                <w:lang w:val="es-PE"/>
              </w:rPr>
            </w:pPr>
          </w:p>
          <w:p w:rsidRPr="00D723F3" w:rsidR="00334FF0" w:rsidP="00334FF0" w:rsidRDefault="00334FF0" w14:paraId="6CA2DE43"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w:t>
            </w:r>
            <w:r w:rsidRPr="00D723F3">
              <w:rPr>
                <w:rFonts w:asciiTheme="minorHAnsi" w:hAnsiTheme="minorHAnsi" w:cstheme="minorHAnsi"/>
                <w:b/>
                <w:sz w:val="18"/>
                <w:szCs w:val="18"/>
                <w:lang w:val="es"/>
              </w:rPr>
              <w:t>Objetivo Estratégico N° 3</w:t>
            </w:r>
            <w:r w:rsidRPr="00D723F3">
              <w:rPr>
                <w:rFonts w:asciiTheme="minorHAnsi" w:hAnsiTheme="minorHAnsi" w:cstheme="minorHAnsi"/>
                <w:sz w:val="18"/>
                <w:szCs w:val="18"/>
                <w:lang w:val="es"/>
              </w:rPr>
              <w:t xml:space="preserve"> ("Promover y facilitar el acceso a servicios financieros oportunos e innovadores que respondan a las necesidades de las familias cafeteras), promoviendo el acceso al financiamiento para actividades sostenibles, específicamente, trabajando con el fondo AgroPerú para incorporar sistemas agroforestales (SAF) en préstamos para renovación de café y cacao (para más detalles ver indicador 15), </w:t>
            </w:r>
            <w:r w:rsidRPr="00D723F3">
              <w:rPr>
                <w:rFonts w:asciiTheme="minorHAnsi" w:hAnsiTheme="minorHAnsi" w:cstheme="minorHAnsi"/>
                <w:sz w:val="18"/>
                <w:szCs w:val="18"/>
                <w:lang w:val="es-PE"/>
              </w:rPr>
              <w:t>proceso que ha sido concluido en el presente periodo de reporte.</w:t>
            </w:r>
          </w:p>
          <w:p w:rsidRPr="00D723F3" w:rsidR="00334FF0" w:rsidP="00334FF0" w:rsidRDefault="00334FF0" w14:paraId="3F358E9A" w14:textId="77777777">
            <w:pPr>
              <w:spacing w:after="0"/>
              <w:rPr>
                <w:rFonts w:asciiTheme="minorHAnsi" w:hAnsiTheme="minorHAnsi" w:cstheme="minorHAnsi"/>
                <w:sz w:val="18"/>
                <w:szCs w:val="18"/>
                <w:lang w:val="es-PE"/>
              </w:rPr>
            </w:pPr>
          </w:p>
          <w:p w:rsidRPr="00D723F3" w:rsidR="00334FF0" w:rsidP="00334FF0" w:rsidRDefault="00334FF0" w14:paraId="04AC70E8" w14:textId="0ED7796D">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w:t>
            </w:r>
            <w:r w:rsidRPr="00D723F3">
              <w:rPr>
                <w:rFonts w:asciiTheme="minorHAnsi" w:hAnsiTheme="minorHAnsi" w:cstheme="minorHAnsi"/>
                <w:b/>
                <w:sz w:val="18"/>
                <w:szCs w:val="18"/>
                <w:lang w:val="es-PE"/>
              </w:rPr>
              <w:t>Objetivo Estratégico N°4</w:t>
            </w:r>
            <w:r w:rsidRPr="00D723F3">
              <w:rPr>
                <w:rFonts w:asciiTheme="minorHAnsi" w:hAnsiTheme="minorHAnsi" w:cstheme="minorHAnsi"/>
                <w:sz w:val="18"/>
                <w:szCs w:val="18"/>
                <w:lang w:val="es-PE"/>
              </w:rPr>
              <w:t xml:space="preserve"> (“Mejorar la comercialización de café peruano en el mercado nacional”) a través del apoyo técnico brindado al desarrollo de la Estrategia de consumo interno de café peruano</w:t>
            </w:r>
            <w:r w:rsidRPr="00D723F3" w:rsidR="00F45BDA">
              <w:rPr>
                <w:rFonts w:asciiTheme="minorHAnsi" w:hAnsiTheme="minorHAnsi" w:cstheme="minorHAnsi"/>
                <w:sz w:val="18"/>
                <w:szCs w:val="18"/>
                <w:lang w:val="es-PE"/>
              </w:rPr>
              <w:t xml:space="preserve"> y</w:t>
            </w:r>
            <w:r w:rsidRPr="00D723F3">
              <w:rPr>
                <w:rFonts w:asciiTheme="minorHAnsi" w:hAnsiTheme="minorHAnsi" w:cstheme="minorHAnsi"/>
                <w:sz w:val="18"/>
                <w:szCs w:val="18"/>
                <w:lang w:val="es-PE"/>
              </w:rPr>
              <w:t xml:space="preserve"> </w:t>
            </w:r>
            <w:r w:rsidRPr="00D723F3" w:rsidR="00F45BDA">
              <w:rPr>
                <w:rFonts w:asciiTheme="minorHAnsi" w:hAnsiTheme="minorHAnsi" w:cstheme="minorHAnsi"/>
                <w:sz w:val="18"/>
                <w:szCs w:val="18"/>
                <w:lang w:val="es-PE"/>
              </w:rPr>
              <w:t xml:space="preserve">la elaboración de la estrategia de consumo interno de café, </w:t>
            </w:r>
            <w:r w:rsidRPr="00D723F3">
              <w:rPr>
                <w:rFonts w:asciiTheme="minorHAnsi" w:hAnsiTheme="minorHAnsi" w:cstheme="minorHAnsi"/>
                <w:sz w:val="18"/>
                <w:szCs w:val="18"/>
                <w:lang w:val="es-PE"/>
              </w:rPr>
              <w:t>proceso</w:t>
            </w:r>
            <w:r w:rsidRPr="00D723F3" w:rsidR="00F45BDA">
              <w:rPr>
                <w:rFonts w:asciiTheme="minorHAnsi" w:hAnsiTheme="minorHAnsi" w:cstheme="minorHAnsi"/>
                <w:sz w:val="18"/>
                <w:szCs w:val="18"/>
                <w:lang w:val="es-PE"/>
              </w:rPr>
              <w:t>s</w:t>
            </w:r>
            <w:r w:rsidRPr="00D723F3">
              <w:rPr>
                <w:rFonts w:asciiTheme="minorHAnsi" w:hAnsiTheme="minorHAnsi" w:cstheme="minorHAnsi"/>
                <w:sz w:val="18"/>
                <w:szCs w:val="18"/>
                <w:lang w:val="es-PE"/>
              </w:rPr>
              <w:t xml:space="preserve"> que ha</w:t>
            </w:r>
            <w:r w:rsidRPr="00D723F3" w:rsidR="00F45BDA">
              <w:rPr>
                <w:rFonts w:asciiTheme="minorHAnsi" w:hAnsiTheme="minorHAnsi" w:cstheme="minorHAnsi"/>
                <w:sz w:val="18"/>
                <w:szCs w:val="18"/>
                <w:lang w:val="es-PE"/>
              </w:rPr>
              <w:t>n</w:t>
            </w:r>
            <w:r w:rsidRPr="00D723F3">
              <w:rPr>
                <w:rFonts w:asciiTheme="minorHAnsi" w:hAnsiTheme="minorHAnsi" w:cstheme="minorHAnsi"/>
                <w:sz w:val="18"/>
                <w:szCs w:val="18"/>
                <w:lang w:val="es-PE"/>
              </w:rPr>
              <w:t xml:space="preserve"> concluido.</w:t>
            </w:r>
          </w:p>
          <w:p w:rsidRPr="00D723F3" w:rsidR="00334FF0" w:rsidP="00334FF0" w:rsidRDefault="00334FF0" w14:paraId="66742848" w14:textId="77777777">
            <w:pPr>
              <w:spacing w:after="0"/>
              <w:rPr>
                <w:rFonts w:asciiTheme="minorHAnsi" w:hAnsiTheme="minorHAnsi" w:cstheme="minorHAnsi"/>
                <w:b/>
                <w:sz w:val="18"/>
                <w:szCs w:val="18"/>
                <w:lang w:val="es-PE"/>
              </w:rPr>
            </w:pPr>
          </w:p>
          <w:p w:rsidRPr="00D723F3" w:rsidR="00334FF0" w:rsidP="00334FF0" w:rsidRDefault="00334FF0" w14:paraId="113A2E3F" w14:textId="0945C2C0">
            <w:pPr>
              <w:spacing w:after="0"/>
              <w:rPr>
                <w:rFonts w:asciiTheme="minorHAnsi" w:hAnsiTheme="minorHAnsi" w:cstheme="minorHAnsi"/>
                <w:sz w:val="18"/>
                <w:szCs w:val="18"/>
                <w:lang w:val="es-PE"/>
              </w:rPr>
            </w:pPr>
            <w:r w:rsidRPr="00D723F3">
              <w:rPr>
                <w:rFonts w:asciiTheme="minorHAnsi" w:hAnsiTheme="minorHAnsi" w:cstheme="minorHAnsi"/>
                <w:b/>
                <w:sz w:val="18"/>
                <w:szCs w:val="18"/>
                <w:lang w:val="es-PE"/>
              </w:rPr>
              <w:t xml:space="preserve">•Objetivo Estratégico </w:t>
            </w:r>
            <w:r w:rsidRPr="00D723F3">
              <w:rPr>
                <w:rFonts w:asciiTheme="minorHAnsi" w:hAnsiTheme="minorHAnsi" w:cstheme="minorHAnsi"/>
                <w:sz w:val="18"/>
                <w:szCs w:val="18"/>
                <w:lang w:val="es-PE"/>
              </w:rPr>
              <w:t>N°6 (“Fortalecer la gobernanza e institucionalidad de la actividad cafetalera”) a través del apoyo técnico al Consejo Nacional Ejecutivo del Café para su fortalecimiento con miras a la implementación del PNA Café. El proceso de apoyo al Consejo Nacional Ejecutivo del Café con miras a la implementación del PNA Café continua en marcha</w:t>
            </w:r>
            <w:r w:rsidRPr="00D723F3" w:rsidR="00F45BDA">
              <w:rPr>
                <w:rFonts w:asciiTheme="minorHAnsi" w:hAnsiTheme="minorHAnsi" w:cstheme="minorHAnsi"/>
                <w:sz w:val="18"/>
                <w:szCs w:val="18"/>
                <w:lang w:val="es-PE"/>
              </w:rPr>
              <w:t xml:space="preserve"> a través del trabajo del proyecto GCP en el fortalecimiento de la asistencia técnica a la Mesa técnica del Café y Cacao del Cusco MTCC – Comité Café y en Cajamarca a la Plataforma Multiactor del Café de Cajamarca, mencionadas anteriormente</w:t>
            </w:r>
            <w:r w:rsidRPr="00D723F3">
              <w:rPr>
                <w:rFonts w:asciiTheme="minorHAnsi" w:hAnsiTheme="minorHAnsi" w:cstheme="minorHAnsi"/>
                <w:sz w:val="18"/>
                <w:szCs w:val="18"/>
                <w:lang w:val="es-PE"/>
              </w:rPr>
              <w:t>.</w:t>
            </w:r>
          </w:p>
          <w:p w:rsidRPr="00D723F3" w:rsidR="00334FF0" w:rsidP="00334FF0" w:rsidRDefault="00334FF0" w14:paraId="000CE36F" w14:textId="77777777">
            <w:pPr>
              <w:spacing w:after="0"/>
              <w:rPr>
                <w:rFonts w:asciiTheme="minorHAnsi" w:hAnsiTheme="minorHAnsi" w:cstheme="minorHAnsi"/>
                <w:sz w:val="18"/>
                <w:szCs w:val="18"/>
                <w:lang w:val="es-PE"/>
              </w:rPr>
            </w:pPr>
          </w:p>
          <w:p w:rsidRPr="00D723F3" w:rsidR="00334FF0" w:rsidP="00334FF0" w:rsidRDefault="00334FF0" w14:paraId="38CDB5AA" w14:textId="77777777">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
              </w:rPr>
              <w:t>Plan Nacional de Desarrollo de la Cadena de Valor Cacao-Chocolate 2020-2030</w:t>
            </w:r>
          </w:p>
          <w:p w:rsidRPr="00D723F3" w:rsidR="00334FF0" w:rsidP="00334FF0" w:rsidRDefault="00334FF0" w14:paraId="46BF1D9B" w14:textId="77777777">
            <w:pPr>
              <w:spacing w:after="0"/>
              <w:rPr>
                <w:rFonts w:asciiTheme="minorHAnsi" w:hAnsiTheme="minorHAnsi" w:cstheme="minorHAnsi"/>
                <w:sz w:val="18"/>
                <w:szCs w:val="18"/>
                <w:lang w:val="es"/>
              </w:rPr>
            </w:pPr>
          </w:p>
          <w:p w:rsidRPr="00D723F3" w:rsidR="00334FF0" w:rsidP="00334FF0" w:rsidRDefault="00334FF0" w14:paraId="2CDFABAF" w14:textId="3F3776AB">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Como se mencionó en el reporte anterior, </w:t>
            </w:r>
            <w:r w:rsidR="000B4189">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apoyó el proceso de elaboración e implementación del mencionado Plan a través de asistencia técnica para la planificación y programación presupuestaria plurianual y el proceso de construcción del modelo de gobernanza para la implementación efectiva del Plan. </w:t>
            </w:r>
          </w:p>
          <w:p w:rsidRPr="00D723F3" w:rsidR="00334FF0" w:rsidP="00334FF0" w:rsidRDefault="00334FF0" w14:paraId="1BCA3364" w14:textId="77777777">
            <w:pPr>
              <w:spacing w:after="0"/>
              <w:rPr>
                <w:rFonts w:asciiTheme="minorHAnsi" w:hAnsiTheme="minorHAnsi" w:cstheme="minorHAnsi"/>
                <w:sz w:val="18"/>
                <w:szCs w:val="18"/>
                <w:lang w:val="es-PE"/>
              </w:rPr>
            </w:pPr>
          </w:p>
          <w:p w:rsidRPr="00D723F3" w:rsidR="00334FF0" w:rsidP="00334FF0" w:rsidRDefault="00334FF0" w14:paraId="37223C80" w14:textId="0B6DC538">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Asimismo, el Grupo de Trabajo Multisectorial GTM, que estuvo a cargo de la elaboración del Plan del Cacao, tuvo vigencia hasta septiembre de 2023. MIDAGRI, con el soporte de su área legal, ha sugerido que las acciones para construcción de la Gobernanza de Cacao continúen bajo el liderazgo de la Dirección General Agrícola como Secretaría Técnica del GTM (sin necesidad de norma). Luego de ello, </w:t>
            </w:r>
            <w:r w:rsidR="00584759">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ha dado por culminado este proceso.</w:t>
            </w:r>
          </w:p>
          <w:p w:rsidRPr="00D723F3" w:rsidR="00334FF0" w:rsidP="00334FF0" w:rsidRDefault="00334FF0" w14:paraId="3777C4AE" w14:textId="77777777">
            <w:pPr>
              <w:spacing w:after="0"/>
              <w:rPr>
                <w:rFonts w:asciiTheme="minorHAnsi" w:hAnsiTheme="minorHAnsi" w:cstheme="minorHAnsi"/>
                <w:sz w:val="18"/>
                <w:szCs w:val="18"/>
                <w:lang w:val="es-PE"/>
              </w:rPr>
            </w:pPr>
          </w:p>
          <w:p w:rsidRPr="00D723F3" w:rsidR="00334FF0" w:rsidP="00334FF0" w:rsidRDefault="00334FF0" w14:paraId="08C11A4F" w14:textId="4C16B619">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Sin embargo, aunque no existe un indicador específico relacionado con la implementación de planes territoriales (incluidos los planes de vida), se fortaleci</w:t>
            </w:r>
            <w:r w:rsidR="00584759">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la gobernanza para cadenas de valor de los territorios apoyados, entre las cuales se ha priorizado cacao, a través de las plataformas territoriales de Padre Abad (Ucayali) y Puerto Inca (Huánuco) (para mayor detalle ver el indicador 14). Asimismo, </w:t>
            </w:r>
            <w:r w:rsidR="00994FDB">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fortalec</w:t>
            </w:r>
            <w:r w:rsidR="00994FDB">
              <w:rPr>
                <w:rFonts w:asciiTheme="minorHAnsi" w:hAnsiTheme="minorHAnsi" w:cstheme="minorHAnsi"/>
                <w:sz w:val="18"/>
                <w:szCs w:val="18"/>
                <w:lang w:val="es-PE"/>
              </w:rPr>
              <w:t>ió</w:t>
            </w:r>
            <w:r w:rsidRPr="00D723F3">
              <w:rPr>
                <w:rFonts w:asciiTheme="minorHAnsi" w:hAnsiTheme="minorHAnsi" w:cstheme="minorHAnsi"/>
                <w:sz w:val="18"/>
                <w:szCs w:val="18"/>
                <w:lang w:val="es-PE"/>
              </w:rPr>
              <w:t xml:space="preserve"> las capacidades de los GORE y funcionarios de GOLOs en presupuesto público, en específico para el manejo de programas presupuestales como el PP0121 “Mejora de la Articulación de los Pequeños Productores Agropecuarios a los Mercados” para contar con una herramienta que les ayude a reasignar presupuesto hacia la mencionada temática (para mayores detalles ver el indicador 12).</w:t>
            </w:r>
          </w:p>
          <w:p w:rsidRPr="00D723F3" w:rsidR="00334FF0" w:rsidP="00334FF0" w:rsidRDefault="00334FF0" w14:paraId="731B0D08" w14:textId="77777777">
            <w:pPr>
              <w:spacing w:after="0"/>
              <w:rPr>
                <w:rFonts w:asciiTheme="minorHAnsi" w:hAnsiTheme="minorHAnsi" w:cstheme="minorHAnsi"/>
                <w:sz w:val="18"/>
                <w:szCs w:val="18"/>
                <w:lang w:val="es-PE"/>
              </w:rPr>
            </w:pPr>
          </w:p>
          <w:p w:rsidRPr="00D723F3" w:rsidR="00334FF0" w:rsidP="00334FF0" w:rsidRDefault="00334FF0" w14:paraId="6FCFDEEB" w14:textId="696341AD">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Finalmente, </w:t>
            </w:r>
            <w:r w:rsidRPr="00D723F3" w:rsidR="002C7E4F">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apoy</w:t>
            </w:r>
            <w:r w:rsidRPr="00D723F3" w:rsidR="002C7E4F">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al logro de</w:t>
            </w:r>
            <w:r w:rsidRPr="00D723F3" w:rsidR="00F45BDA">
              <w:rPr>
                <w:rFonts w:asciiTheme="minorHAnsi" w:hAnsiTheme="minorHAnsi" w:cstheme="minorHAnsi"/>
                <w:sz w:val="18"/>
                <w:szCs w:val="18"/>
                <w:lang w:val="es-PE"/>
              </w:rPr>
              <w:t xml:space="preserve"> los</w:t>
            </w:r>
            <w:r w:rsidRPr="00D723F3">
              <w:rPr>
                <w:rFonts w:asciiTheme="minorHAnsi" w:hAnsiTheme="minorHAnsi" w:cstheme="minorHAnsi"/>
                <w:sz w:val="18"/>
                <w:szCs w:val="18"/>
                <w:lang w:val="es-PE"/>
              </w:rPr>
              <w:t xml:space="preserve"> siguiente</w:t>
            </w:r>
            <w:r w:rsidRPr="00D723F3" w:rsidR="00F45BDA">
              <w:rPr>
                <w:rFonts w:asciiTheme="minorHAnsi" w:hAnsiTheme="minorHAnsi" w:cstheme="minorHAnsi"/>
                <w:sz w:val="18"/>
                <w:szCs w:val="18"/>
                <w:lang w:val="es-PE"/>
              </w:rPr>
              <w:t>s</w:t>
            </w:r>
            <w:r w:rsidRPr="00D723F3">
              <w:rPr>
                <w:rFonts w:asciiTheme="minorHAnsi" w:hAnsiTheme="minorHAnsi" w:cstheme="minorHAnsi"/>
                <w:sz w:val="18"/>
                <w:szCs w:val="18"/>
                <w:lang w:val="es-PE"/>
              </w:rPr>
              <w:t xml:space="preserve"> objetivo</w:t>
            </w:r>
            <w:r w:rsidRPr="00D723F3" w:rsidR="00F45BDA">
              <w:rPr>
                <w:rFonts w:asciiTheme="minorHAnsi" w:hAnsiTheme="minorHAnsi" w:cstheme="minorHAnsi"/>
                <w:sz w:val="18"/>
                <w:szCs w:val="18"/>
                <w:lang w:val="es-PE"/>
              </w:rPr>
              <w:t>s</w:t>
            </w:r>
            <w:r w:rsidRPr="00D723F3">
              <w:rPr>
                <w:rFonts w:asciiTheme="minorHAnsi" w:hAnsiTheme="minorHAnsi" w:cstheme="minorHAnsi"/>
                <w:sz w:val="18"/>
                <w:szCs w:val="18"/>
                <w:lang w:val="es-PE"/>
              </w:rPr>
              <w:t xml:space="preserve"> estratégico</w:t>
            </w:r>
            <w:r w:rsidRPr="00D723F3" w:rsidR="00F45BDA">
              <w:rPr>
                <w:rFonts w:asciiTheme="minorHAnsi" w:hAnsiTheme="minorHAnsi" w:cstheme="minorHAnsi"/>
                <w:sz w:val="18"/>
                <w:szCs w:val="18"/>
                <w:lang w:val="es-PE"/>
              </w:rPr>
              <w:t>s</w:t>
            </w:r>
            <w:r w:rsidRPr="00D723F3">
              <w:rPr>
                <w:rFonts w:asciiTheme="minorHAnsi" w:hAnsiTheme="minorHAnsi" w:cstheme="minorHAnsi"/>
                <w:sz w:val="18"/>
                <w:szCs w:val="18"/>
                <w:lang w:val="es-PE"/>
              </w:rPr>
              <w:t xml:space="preserve"> del Plan Nacional de Desarrollo de la Cadena de Valor Cacao-Chocolate 2020-2030:</w:t>
            </w:r>
          </w:p>
          <w:p w:rsidRPr="00D723F3" w:rsidR="00334FF0" w:rsidP="00334FF0" w:rsidRDefault="00334FF0" w14:paraId="14A7D6AF" w14:textId="77777777">
            <w:pPr>
              <w:spacing w:after="0"/>
              <w:rPr>
                <w:rFonts w:asciiTheme="minorHAnsi" w:hAnsiTheme="minorHAnsi" w:cstheme="minorHAnsi"/>
                <w:sz w:val="18"/>
                <w:szCs w:val="18"/>
                <w:lang w:val="es-PE"/>
              </w:rPr>
            </w:pPr>
          </w:p>
          <w:p w:rsidRPr="00D723F3" w:rsidR="00334FF0" w:rsidP="00AB38FA" w:rsidRDefault="00334FF0" w14:paraId="05E3AE0D" w14:textId="56DB8FD7">
            <w:pPr>
              <w:pStyle w:val="ListParagraph"/>
              <w:numPr>
                <w:ilvl w:val="0"/>
                <w:numId w:val="52"/>
              </w:numPr>
              <w:spacing w:after="0"/>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 xml:space="preserve">Objetivo Estratégico N° 1 ("Incrementar la productividad del cacao considerando criterios de rentabilidad, calidad y sostenibilidad ambiental"), a través de la asistencia técnica brindada a los agricultores para el establecimiento de buenas prácticas con criterios de sostenibilidad, que buscan mejorar la productividad del cacao con criterios de sostenibilidad ambiental (para más detalles ver indicador 17), promover el acceso al financiamiento trabajando con el fondo AgroPerú para incorporar sistemas agroforestales (SAF) en préstamos para renovación de café y cacao (ver indicador 15). Además, el proyecto trabaja de manera conjunta con el INIA para implementar la Ley del servicio de extensión agropecuaria, que desarrollará un mecanismo para un mayor </w:t>
            </w:r>
            <w:r w:rsidRPr="00D723F3" w:rsidR="00641B68">
              <w:rPr>
                <w:rFonts w:eastAsia="Times New Roman" w:asciiTheme="minorHAnsi" w:hAnsiTheme="minorHAnsi" w:cstheme="minorHAnsi"/>
                <w:sz w:val="18"/>
                <w:szCs w:val="18"/>
              </w:rPr>
              <w:t>y mejor</w:t>
            </w:r>
            <w:r w:rsidRPr="00D723F3">
              <w:rPr>
                <w:rFonts w:eastAsia="Times New Roman" w:asciiTheme="minorHAnsi" w:hAnsiTheme="minorHAnsi" w:cstheme="minorHAnsi"/>
                <w:sz w:val="18"/>
                <w:szCs w:val="18"/>
              </w:rPr>
              <w:t xml:space="preserve"> acceso de los agricultores a la asistencia técnica. Sobre este último punto, se apoyó en</w:t>
            </w:r>
            <w:r w:rsidRPr="00D723F3" w:rsidR="00DD6E99">
              <w:rPr>
                <w:rFonts w:eastAsia="Times New Roman" w:asciiTheme="minorHAnsi" w:hAnsiTheme="minorHAnsi" w:cstheme="minorHAnsi"/>
                <w:sz w:val="18"/>
                <w:szCs w:val="18"/>
              </w:rPr>
              <w:t xml:space="preserve"> la versión preliminar del Reglamento (</w:t>
            </w:r>
            <w:r w:rsidRPr="00D723F3" w:rsidR="00CB20B9">
              <w:rPr>
                <w:rFonts w:eastAsia="Times New Roman" w:asciiTheme="minorHAnsi" w:hAnsiTheme="minorHAnsi" w:cstheme="minorHAnsi"/>
                <w:sz w:val="18"/>
                <w:szCs w:val="18"/>
              </w:rPr>
              <w:t xml:space="preserve">el cual fue aprobado y </w:t>
            </w:r>
            <w:r w:rsidRPr="00D723F3" w:rsidR="00791B3D">
              <w:rPr>
                <w:rFonts w:eastAsia="Times New Roman" w:asciiTheme="minorHAnsi" w:hAnsiTheme="minorHAnsi" w:cstheme="minorHAnsi"/>
                <w:sz w:val="18"/>
                <w:szCs w:val="18"/>
              </w:rPr>
              <w:t xml:space="preserve">publicado en agosto </w:t>
            </w:r>
            <w:r w:rsidRPr="00D723F3" w:rsidR="00DD6E99">
              <w:rPr>
                <w:rFonts w:eastAsia="Times New Roman" w:asciiTheme="minorHAnsi" w:hAnsiTheme="minorHAnsi" w:cstheme="minorHAnsi"/>
                <w:sz w:val="18"/>
                <w:szCs w:val="18"/>
              </w:rPr>
              <w:t xml:space="preserve">de 2025 con Decreto Supremo N° </w:t>
            </w:r>
            <w:r w:rsidRPr="00D723F3" w:rsidR="00EC5F79">
              <w:rPr>
                <w:rFonts w:eastAsia="Times New Roman" w:asciiTheme="minorHAnsi" w:hAnsiTheme="minorHAnsi" w:cstheme="minorHAnsi"/>
                <w:sz w:val="18"/>
                <w:szCs w:val="18"/>
              </w:rPr>
              <w:t>015</w:t>
            </w:r>
            <w:r w:rsidRPr="00D723F3" w:rsidR="00DD6E99">
              <w:rPr>
                <w:rFonts w:eastAsia="Times New Roman" w:asciiTheme="minorHAnsi" w:hAnsiTheme="minorHAnsi" w:cstheme="minorHAnsi"/>
                <w:sz w:val="18"/>
                <w:szCs w:val="18"/>
              </w:rPr>
              <w:t>-2025-MIDAGRI)</w:t>
            </w:r>
            <w:r w:rsidRPr="00D723F3" w:rsidR="000B5CB6">
              <w:rPr>
                <w:rFonts w:eastAsia="Times New Roman" w:asciiTheme="minorHAnsi" w:hAnsiTheme="minorHAnsi" w:cstheme="minorHAnsi"/>
                <w:sz w:val="18"/>
                <w:szCs w:val="18"/>
              </w:rPr>
              <w:t>, en</w:t>
            </w:r>
            <w:r w:rsidRPr="00D723F3">
              <w:rPr>
                <w:rFonts w:eastAsia="Times New Roman" w:asciiTheme="minorHAnsi" w:hAnsiTheme="minorHAnsi" w:cstheme="minorHAnsi"/>
                <w:sz w:val="18"/>
                <w:szCs w:val="18"/>
              </w:rPr>
              <w:t xml:space="preserve"> la caracterización del proveedor del servicio de asistencia técnica y en los requerimientos mínimos para el diseño de los procedimientos a ser considerado</w:t>
            </w:r>
            <w:r w:rsidRPr="00D723F3" w:rsidR="0099597A">
              <w:rPr>
                <w:rFonts w:eastAsia="Times New Roman" w:asciiTheme="minorHAnsi" w:hAnsiTheme="minorHAnsi" w:cstheme="minorHAnsi"/>
                <w:sz w:val="18"/>
                <w:szCs w:val="18"/>
              </w:rPr>
              <w:t>s</w:t>
            </w:r>
            <w:r w:rsidRPr="00D723F3">
              <w:rPr>
                <w:rFonts w:eastAsia="Times New Roman" w:asciiTheme="minorHAnsi" w:hAnsiTheme="minorHAnsi" w:cstheme="minorHAnsi"/>
                <w:sz w:val="18"/>
                <w:szCs w:val="18"/>
              </w:rPr>
              <w:t xml:space="preserve"> en la plataforma digital para el Registro Nacional de proveedores del servicio de extensión agropecuaria (RNPSEA); </w:t>
            </w:r>
            <w:r w:rsidRPr="00D723F3" w:rsidR="000B5CB6">
              <w:rPr>
                <w:rFonts w:eastAsia="Times New Roman" w:asciiTheme="minorHAnsi" w:hAnsiTheme="minorHAnsi" w:cstheme="minorHAnsi"/>
                <w:sz w:val="18"/>
                <w:szCs w:val="18"/>
              </w:rPr>
              <w:t>así también</w:t>
            </w:r>
            <w:r w:rsidRPr="00D723F3" w:rsidR="00CE6C41">
              <w:rPr>
                <w:rFonts w:eastAsia="Times New Roman" w:asciiTheme="minorHAnsi" w:hAnsiTheme="minorHAnsi" w:cstheme="minorHAnsi"/>
                <w:sz w:val="18"/>
                <w:szCs w:val="18"/>
              </w:rPr>
              <w:t>, brindamos</w:t>
            </w:r>
            <w:r w:rsidRPr="00D723F3" w:rsidR="00F54E6E">
              <w:rPr>
                <w:rFonts w:eastAsia="Times New Roman" w:asciiTheme="minorHAnsi" w:hAnsiTheme="minorHAnsi" w:cstheme="minorHAnsi"/>
                <w:sz w:val="18"/>
                <w:szCs w:val="18"/>
              </w:rPr>
              <w:t xml:space="preserve"> asistencia técnica para </w:t>
            </w:r>
            <w:r w:rsidRPr="00D723F3">
              <w:rPr>
                <w:rFonts w:eastAsia="Times New Roman" w:asciiTheme="minorHAnsi" w:hAnsiTheme="minorHAnsi" w:cstheme="minorHAnsi"/>
                <w:sz w:val="18"/>
                <w:szCs w:val="18"/>
              </w:rPr>
              <w:t xml:space="preserve">el diseño </w:t>
            </w:r>
            <w:r w:rsidRPr="00D723F3" w:rsidR="003C2FEA">
              <w:rPr>
                <w:rFonts w:eastAsia="Times New Roman" w:asciiTheme="minorHAnsi" w:hAnsiTheme="minorHAnsi" w:cstheme="minorHAnsi"/>
                <w:sz w:val="18"/>
                <w:szCs w:val="18"/>
              </w:rPr>
              <w:t xml:space="preserve">en sí mismo </w:t>
            </w:r>
            <w:r w:rsidRPr="00D723F3">
              <w:rPr>
                <w:rFonts w:eastAsia="Times New Roman" w:asciiTheme="minorHAnsi" w:hAnsiTheme="minorHAnsi" w:cstheme="minorHAnsi"/>
                <w:sz w:val="18"/>
                <w:szCs w:val="18"/>
              </w:rPr>
              <w:t xml:space="preserve">de la </w:t>
            </w:r>
            <w:r w:rsidRPr="00D723F3" w:rsidR="003C2FEA">
              <w:rPr>
                <w:rFonts w:eastAsia="Times New Roman" w:asciiTheme="minorHAnsi" w:hAnsiTheme="minorHAnsi" w:cstheme="minorHAnsi"/>
                <w:sz w:val="18"/>
                <w:szCs w:val="18"/>
              </w:rPr>
              <w:t>mencionada</w:t>
            </w:r>
            <w:r w:rsidRPr="00D723F3">
              <w:rPr>
                <w:rFonts w:eastAsia="Times New Roman" w:asciiTheme="minorHAnsi" w:hAnsiTheme="minorHAnsi" w:cstheme="minorHAnsi"/>
                <w:sz w:val="18"/>
                <w:szCs w:val="18"/>
              </w:rPr>
              <w:t xml:space="preserve"> plataforma </w:t>
            </w:r>
            <w:r w:rsidRPr="00D723F3" w:rsidR="00F54E6E">
              <w:rPr>
                <w:rFonts w:eastAsia="Times New Roman" w:asciiTheme="minorHAnsi" w:hAnsiTheme="minorHAnsi" w:cstheme="minorHAnsi"/>
                <w:sz w:val="18"/>
                <w:szCs w:val="18"/>
              </w:rPr>
              <w:t>digital</w:t>
            </w:r>
            <w:r w:rsidRPr="00D723F3" w:rsidR="003C2FEA">
              <w:rPr>
                <w:rFonts w:eastAsia="Times New Roman" w:asciiTheme="minorHAnsi" w:hAnsiTheme="minorHAnsi" w:cstheme="minorHAnsi"/>
                <w:sz w:val="18"/>
                <w:szCs w:val="18"/>
              </w:rPr>
              <w:t>.</w:t>
            </w:r>
          </w:p>
          <w:p w:rsidRPr="00D723F3" w:rsidR="00334FF0" w:rsidP="00AB38FA" w:rsidRDefault="00F45BDA" w14:paraId="0A98DE3A" w14:textId="071E5AB7">
            <w:pPr>
              <w:pStyle w:val="ListParagraph"/>
              <w:numPr>
                <w:ilvl w:val="0"/>
                <w:numId w:val="52"/>
              </w:numPr>
              <w:spacing w:after="0"/>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Objetivo Estratégico N° 2. Incrementar la participación del cacao y chocolate peruanos en mercados in</w:t>
            </w:r>
            <w:r w:rsidRPr="00D723F3" w:rsidR="00791B3D">
              <w:rPr>
                <w:rFonts w:eastAsia="Times New Roman" w:asciiTheme="minorHAnsi" w:hAnsiTheme="minorHAnsi" w:cstheme="minorHAnsi"/>
                <w:sz w:val="18"/>
                <w:szCs w:val="18"/>
              </w:rPr>
              <w:t>t</w:t>
            </w:r>
            <w:r w:rsidRPr="00D723F3">
              <w:rPr>
                <w:rFonts w:eastAsia="Times New Roman" w:asciiTheme="minorHAnsi" w:hAnsiTheme="minorHAnsi" w:cstheme="minorHAnsi"/>
                <w:sz w:val="18"/>
                <w:szCs w:val="18"/>
              </w:rPr>
              <w:t>ernacionales diferenciados: Se ha apoyado en la obtención de certificación Rainforest Alliance en 781 productores de cacao de la Cooperativa colpa de Loros (para mayores detalles ver indicador 13).</w:t>
            </w:r>
          </w:p>
          <w:p w:rsidRPr="00D723F3" w:rsidR="00F45BDA" w:rsidP="00AB38FA" w:rsidRDefault="00F45BDA" w14:paraId="4A55700B" w14:textId="19890675">
            <w:pPr>
              <w:pStyle w:val="ListParagraph"/>
              <w:numPr>
                <w:ilvl w:val="0"/>
                <w:numId w:val="52"/>
              </w:numPr>
              <w:spacing w:after="0"/>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Objetivo Estratégico N° 4. Fortalecer la gobernanza para el desarrollo sostenible de la cadena de valor del cacao y chocolate: Se brindo apoyo técnico para la definición de la estructura de gobernanza del Plan Nacional de Cacao</w:t>
            </w:r>
            <w:r w:rsidRPr="00D723F3" w:rsidR="00F54E6E">
              <w:rPr>
                <w:rFonts w:eastAsia="Times New Roman" w:asciiTheme="minorHAnsi" w:hAnsiTheme="minorHAnsi" w:cstheme="minorHAnsi"/>
                <w:sz w:val="18"/>
                <w:szCs w:val="18"/>
              </w:rPr>
              <w:t>, como se indicó anteriormente</w:t>
            </w:r>
            <w:r w:rsidRPr="00D723F3">
              <w:rPr>
                <w:rFonts w:eastAsia="Times New Roman" w:asciiTheme="minorHAnsi" w:hAnsiTheme="minorHAnsi" w:cstheme="minorHAnsi"/>
                <w:sz w:val="18"/>
                <w:szCs w:val="18"/>
              </w:rPr>
              <w:t>.</w:t>
            </w:r>
          </w:p>
          <w:p w:rsidRPr="00D723F3" w:rsidR="00F45BDA" w:rsidP="00EF00CF" w:rsidRDefault="00F45BDA" w14:paraId="27B373FA" w14:textId="77777777">
            <w:pPr>
              <w:pStyle w:val="ListParagraph"/>
              <w:spacing w:after="0"/>
              <w:ind w:left="360"/>
              <w:rPr>
                <w:rFonts w:asciiTheme="minorHAnsi" w:hAnsiTheme="minorHAnsi" w:cstheme="minorHAnsi"/>
                <w:sz w:val="18"/>
                <w:szCs w:val="18"/>
              </w:rPr>
            </w:pPr>
          </w:p>
          <w:p w:rsidRPr="00D723F3" w:rsidR="00334FF0" w:rsidP="00334FF0" w:rsidRDefault="00334FF0" w14:paraId="1A993432" w14:textId="48121C6F">
            <w:pPr>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Con las acciones antes mencionadas, </w:t>
            </w:r>
            <w:r w:rsidR="00417486">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w:t>
            </w:r>
            <w:r w:rsidRPr="00D723F3" w:rsidR="00F54E6E">
              <w:rPr>
                <w:rFonts w:asciiTheme="minorHAnsi" w:hAnsiTheme="minorHAnsi" w:cstheme="minorHAnsi"/>
                <w:sz w:val="18"/>
                <w:szCs w:val="18"/>
                <w:lang w:val="es-PE"/>
              </w:rPr>
              <w:t xml:space="preserve">ha </w:t>
            </w:r>
            <w:r w:rsidRPr="00D723F3">
              <w:rPr>
                <w:rFonts w:asciiTheme="minorHAnsi" w:hAnsiTheme="minorHAnsi" w:cstheme="minorHAnsi"/>
                <w:sz w:val="18"/>
                <w:szCs w:val="18"/>
                <w:lang w:val="es-PE"/>
              </w:rPr>
              <w:t>contribui</w:t>
            </w:r>
            <w:r w:rsidRPr="00D723F3" w:rsidR="00F54E6E">
              <w:rPr>
                <w:rFonts w:asciiTheme="minorHAnsi" w:hAnsiTheme="minorHAnsi" w:cstheme="minorHAnsi"/>
                <w:sz w:val="18"/>
                <w:szCs w:val="18"/>
                <w:lang w:val="es-PE"/>
              </w:rPr>
              <w:t>do</w:t>
            </w:r>
            <w:r w:rsidRPr="00D723F3">
              <w:rPr>
                <w:rFonts w:asciiTheme="minorHAnsi" w:hAnsiTheme="minorHAnsi" w:cstheme="minorHAnsi"/>
                <w:sz w:val="18"/>
                <w:szCs w:val="18"/>
                <w:lang w:val="es-PE"/>
              </w:rPr>
              <w:t xml:space="preserve"> a la implementación del Plan Nacional de Desarrollo de la Cadena de Valor Cacao-Chocolate 2020-2030.</w:t>
            </w:r>
            <w:r w:rsidR="00966B0D">
              <w:rPr>
                <w:rFonts w:asciiTheme="minorHAnsi" w:hAnsiTheme="minorHAnsi" w:cstheme="minorHAnsi"/>
                <w:sz w:val="18"/>
                <w:szCs w:val="18"/>
                <w:lang w:val="es-PE"/>
              </w:rPr>
              <w:t xml:space="preserve"> </w:t>
            </w:r>
          </w:p>
        </w:tc>
      </w:tr>
      <w:tr w:rsidRPr="004061A3" w:rsidR="00334FF0" w:rsidTr="2A223719" w14:paraId="3A601677" w14:textId="77777777">
        <w:trPr>
          <w:trHeight w:val="300"/>
        </w:trPr>
        <w:tc>
          <w:tcPr>
            <w:tcW w:w="1112" w:type="dxa"/>
            <w:vMerge/>
            <w:tcMar/>
            <w:hideMark/>
          </w:tcPr>
          <w:p w:rsidRPr="00D723F3" w:rsidR="00334FF0" w:rsidP="00334FF0" w:rsidRDefault="00334FF0" w14:paraId="3AF3404D" w14:textId="77777777">
            <w:pPr>
              <w:spacing w:after="0"/>
              <w:jc w:val="center"/>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20F6A59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1.3 Nivel de participación directa de diferentes grupos de actores (incluso mujeres e indígenas) en estructuras participativas a nivel regional y local donde se decide la gestión sostenible, integral e inclusiva de los paisajes</w:t>
            </w:r>
          </w:p>
        </w:tc>
        <w:tc>
          <w:tcPr>
            <w:tcW w:w="1383" w:type="dxa"/>
            <w:tcMar/>
            <w:hideMark/>
          </w:tcPr>
          <w:p w:rsidRPr="00D723F3" w:rsidR="00334FF0" w:rsidP="00334FF0" w:rsidRDefault="00334FF0" w14:paraId="313C4822"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La participación en estructuras participativas es limitada, no se recolecta información de las acciones para promover participación.</w:t>
            </w:r>
          </w:p>
        </w:tc>
        <w:tc>
          <w:tcPr>
            <w:tcW w:w="2445" w:type="dxa"/>
            <w:tcMar/>
          </w:tcPr>
          <w:p w:rsidRPr="00D723F3" w:rsidR="00334FF0" w:rsidP="00334FF0" w:rsidRDefault="00334FF0" w14:paraId="47272424"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Nivel 3 Instrumentos sectoriales</w:t>
            </w:r>
          </w:p>
          <w:p w:rsidRPr="00D723F3" w:rsidR="00334FF0" w:rsidP="00334FF0" w:rsidRDefault="00334FF0" w14:paraId="43A25FC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Nivel 4 Planes de desarrollo regional y local</w:t>
            </w:r>
          </w:p>
          <w:p w:rsidRPr="00D723F3" w:rsidR="00334FF0" w:rsidP="00334FF0" w:rsidRDefault="00334FF0" w14:paraId="47423CCC"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Nivel 4 Planes de vida</w:t>
            </w:r>
          </w:p>
          <w:p w:rsidRPr="00D723F3" w:rsidR="00334FF0" w:rsidP="00334FF0" w:rsidRDefault="00334FF0" w14:paraId="53234B94"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Nivel 3 Proceso ZF y microzonificación</w:t>
            </w:r>
          </w:p>
          <w:p w:rsidRPr="00D723F3" w:rsidR="00334FF0" w:rsidP="00334FF0" w:rsidRDefault="00334FF0" w14:paraId="7F47522A" w14:textId="77777777">
            <w:pPr>
              <w:spacing w:after="0"/>
              <w:jc w:val="center"/>
              <w:rPr>
                <w:rFonts w:asciiTheme="minorHAnsi" w:hAnsiTheme="minorHAnsi" w:cstheme="minorHAnsi"/>
                <w:color w:val="000000"/>
                <w:sz w:val="18"/>
                <w:szCs w:val="18"/>
                <w:lang w:val="es-PE" w:eastAsia="es-PE"/>
              </w:rPr>
            </w:pPr>
          </w:p>
        </w:tc>
        <w:tc>
          <w:tcPr>
            <w:tcW w:w="851" w:type="dxa"/>
            <w:tcMar/>
          </w:tcPr>
          <w:p w:rsidRPr="00D723F3" w:rsidR="00334FF0" w:rsidP="00334FF0" w:rsidRDefault="00334FF0" w14:paraId="10B19803" w14:textId="77777777">
            <w:pPr>
              <w:spacing w:after="0"/>
              <w:jc w:val="center"/>
              <w:rPr>
                <w:rFonts w:asciiTheme="minorHAnsi" w:hAnsiTheme="minorHAnsi" w:cstheme="minorHAnsi"/>
                <w:color w:val="000000"/>
                <w:sz w:val="18"/>
                <w:szCs w:val="18"/>
                <w:lang w:val="es-PE" w:eastAsia="es-PE"/>
              </w:rPr>
            </w:pPr>
          </w:p>
        </w:tc>
        <w:tc>
          <w:tcPr>
            <w:tcW w:w="975" w:type="dxa"/>
            <w:tcMar/>
            <w:hideMark/>
          </w:tcPr>
          <w:p w:rsidRPr="00D723F3" w:rsidR="00334FF0" w:rsidP="00334FF0" w:rsidRDefault="4C9D2689" w14:paraId="6EEF914D" w14:textId="55F5E437">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0334FF0" w:rsidRDefault="4C9D2689" w14:paraId="77A62D22" w14:textId="138D1A36">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Altamente Satisfactorio (AS)</w:t>
            </w:r>
          </w:p>
        </w:tc>
        <w:tc>
          <w:tcPr>
            <w:tcW w:w="5534" w:type="dxa"/>
            <w:tcMar/>
          </w:tcPr>
          <w:p w:rsidRPr="00D723F3" w:rsidR="00334FF0" w:rsidP="00334FF0" w:rsidRDefault="00334FF0" w14:paraId="7357BC35" w14:textId="6819D65F">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Este indicador muestra un progreso general del 107% de la meta de fin de proyecto</w:t>
            </w:r>
            <w:r w:rsidRPr="00D723F3" w:rsidR="008D2D47">
              <w:rPr>
                <w:rFonts w:asciiTheme="minorHAnsi" w:hAnsiTheme="minorHAnsi" w:cstheme="minorHAnsi"/>
                <w:sz w:val="18"/>
                <w:szCs w:val="18"/>
                <w:lang w:val="es"/>
              </w:rPr>
              <w:t xml:space="preserve">, al lograrse que el </w:t>
            </w:r>
            <w:r w:rsidRPr="00D723F3" w:rsidR="008D2D47">
              <w:rPr>
                <w:rFonts w:asciiTheme="minorHAnsi" w:hAnsiTheme="minorHAnsi" w:cstheme="minorHAnsi"/>
                <w:sz w:val="18"/>
                <w:szCs w:val="18"/>
                <w:lang w:val="es-PE"/>
              </w:rPr>
              <w:t xml:space="preserve">86% de los actores de los procesos priorizados llegan al nivel dos de participación o más, </w:t>
            </w:r>
            <w:r w:rsidRPr="00D723F3" w:rsidR="008D2D47">
              <w:rPr>
                <w:rFonts w:asciiTheme="minorHAnsi" w:hAnsiTheme="minorHAnsi" w:cstheme="minorHAnsi"/>
                <w:sz w:val="18"/>
                <w:szCs w:val="18"/>
                <w:lang w:val="es"/>
              </w:rPr>
              <w:t>es decir participan y son capacitados para participar en los procesos priorizados.</w:t>
            </w:r>
            <w:r w:rsidRPr="00D723F3">
              <w:rPr>
                <w:rFonts w:asciiTheme="minorHAnsi" w:hAnsiTheme="minorHAnsi" w:cstheme="minorHAnsi"/>
                <w:sz w:val="18"/>
                <w:szCs w:val="18"/>
                <w:lang w:val="es"/>
              </w:rPr>
              <w:t xml:space="preserve"> Cabe indicar</w:t>
            </w:r>
            <w:r w:rsidR="002C192C">
              <w:rPr>
                <w:rFonts w:asciiTheme="minorHAnsi" w:hAnsiTheme="minorHAnsi" w:cstheme="minorHAnsi"/>
                <w:sz w:val="18"/>
                <w:szCs w:val="18"/>
                <w:lang w:val="es"/>
              </w:rPr>
              <w:t>,</w:t>
            </w:r>
            <w:r w:rsidRPr="00D723F3">
              <w:rPr>
                <w:rFonts w:asciiTheme="minorHAnsi" w:hAnsiTheme="minorHAnsi" w:cstheme="minorHAnsi"/>
                <w:sz w:val="18"/>
                <w:szCs w:val="18"/>
                <w:lang w:val="es"/>
              </w:rPr>
              <w:t xml:space="preserve"> que la meta se ha definido como el 80% de los actores identificados </w:t>
            </w:r>
            <w:r w:rsidRPr="00D723F3" w:rsidR="008D2D47">
              <w:rPr>
                <w:rFonts w:asciiTheme="minorHAnsi" w:hAnsiTheme="minorHAnsi" w:cstheme="minorHAnsi"/>
                <w:sz w:val="18"/>
                <w:szCs w:val="18"/>
                <w:lang w:val="es"/>
              </w:rPr>
              <w:t>llegan a la meta indicada</w:t>
            </w:r>
            <w:r w:rsidRPr="00D723F3" w:rsidDel="00D42E38">
              <w:rPr>
                <w:rFonts w:asciiTheme="minorHAnsi" w:hAnsiTheme="minorHAnsi" w:cstheme="minorHAnsi"/>
                <w:sz w:val="18"/>
                <w:szCs w:val="18"/>
                <w:lang w:val="es"/>
              </w:rPr>
              <w:t>.</w:t>
            </w:r>
          </w:p>
          <w:p w:rsidRPr="00D723F3" w:rsidR="00334FF0" w:rsidP="00334FF0" w:rsidRDefault="00334FF0" w14:paraId="07DC3538" w14:textId="77777777">
            <w:pPr>
              <w:spacing w:after="0"/>
              <w:rPr>
                <w:rFonts w:asciiTheme="minorHAnsi" w:hAnsiTheme="minorHAnsi" w:cstheme="minorHAnsi"/>
                <w:sz w:val="18"/>
                <w:szCs w:val="18"/>
                <w:lang w:val="es"/>
              </w:rPr>
            </w:pPr>
          </w:p>
          <w:p w:rsidRPr="00D723F3" w:rsidR="00334FF0" w:rsidP="00334FF0" w:rsidRDefault="00334FF0" w14:paraId="25F2517A"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A través de un análisis cualitativo, los resultados para el período actual son los siguientes:</w:t>
            </w:r>
          </w:p>
          <w:p w:rsidRPr="00D723F3" w:rsidR="00334FF0" w:rsidP="00334FF0" w:rsidRDefault="00334FF0" w14:paraId="5C2C8EA2" w14:textId="77777777">
            <w:pPr>
              <w:spacing w:after="0"/>
              <w:rPr>
                <w:rFonts w:asciiTheme="minorHAnsi" w:hAnsiTheme="minorHAnsi" w:cstheme="minorHAnsi"/>
                <w:sz w:val="18"/>
                <w:szCs w:val="18"/>
                <w:lang w:val="es-PE"/>
              </w:rPr>
            </w:pPr>
          </w:p>
          <w:p w:rsidRPr="00D723F3" w:rsidR="00334FF0" w:rsidP="00334FF0" w:rsidRDefault="00334FF0" w14:paraId="3468CA79" w14:textId="00D31AE4">
            <w:pPr>
              <w:spacing w:after="0"/>
              <w:ind w:right="83"/>
              <w:rPr>
                <w:rFonts w:asciiTheme="minorHAnsi" w:hAnsiTheme="minorHAnsi" w:cstheme="minorHAnsi"/>
                <w:sz w:val="18"/>
                <w:szCs w:val="18"/>
                <w:lang w:val="es-ES"/>
              </w:rPr>
            </w:pPr>
            <w:r w:rsidRPr="00D723F3">
              <w:rPr>
                <w:rFonts w:asciiTheme="minorHAnsi" w:hAnsiTheme="minorHAnsi" w:cstheme="minorHAnsi"/>
                <w:sz w:val="18"/>
                <w:szCs w:val="18"/>
                <w:lang w:val="es-ES"/>
              </w:rPr>
              <w:t>•Las entidades públicas nacionales que lideran estos procesos muestran el nivel de participación 5 en los procesos de Zonificación Forestal y elaboración de los PDLC, Zonificación Forestal y Plan Ganadero, es decir, lideran los procesos y asumen responsabilidades, lo que significa que están en el nivel objetivo. Sin embargo, en el PNA café muestra un nivel de participación de 2 y el Plan de cacao de 3, los cuales mantienen el mismo nivel del año anterior. Asimismo, las entidades públicas subnacionales encargadas de procesos también muestran el nivel 5 de participación para la ZF, PDRC y los PDLC, así como un nivel de 2 o más en el Plan de Café, Mesa de Control y Vigilancia Forestal y de Fauna Silvestre de Huánuco.</w:t>
            </w:r>
          </w:p>
          <w:p w:rsidRPr="00D723F3" w:rsidR="00334FF0" w:rsidP="00334FF0" w:rsidRDefault="00334FF0" w14:paraId="332C53D5" w14:textId="77777777">
            <w:pPr>
              <w:spacing w:after="0"/>
              <w:ind w:right="83"/>
              <w:rPr>
                <w:rFonts w:asciiTheme="minorHAnsi" w:hAnsiTheme="minorHAnsi" w:cstheme="minorHAnsi"/>
                <w:sz w:val="18"/>
                <w:szCs w:val="18"/>
                <w:lang w:val="es-ES"/>
              </w:rPr>
            </w:pPr>
          </w:p>
          <w:p w:rsidRPr="00D723F3" w:rsidR="00334FF0" w:rsidP="00334FF0" w:rsidRDefault="00334FF0" w14:paraId="4698DDFB" w14:textId="3DBB5A32">
            <w:pPr>
              <w:spacing w:after="0"/>
              <w:ind w:right="83"/>
              <w:rPr>
                <w:rFonts w:asciiTheme="minorHAnsi" w:hAnsiTheme="minorHAnsi" w:cstheme="minorHAnsi"/>
                <w:sz w:val="18"/>
                <w:szCs w:val="18"/>
                <w:lang w:val="es-ES"/>
              </w:rPr>
            </w:pPr>
            <w:r w:rsidRPr="00D723F3">
              <w:rPr>
                <w:rFonts w:asciiTheme="minorHAnsi" w:hAnsiTheme="minorHAnsi" w:cstheme="minorHAnsi"/>
                <w:sz w:val="18"/>
                <w:szCs w:val="18"/>
                <w:lang w:val="es-ES"/>
              </w:rPr>
              <w:t>•Las asociaciones de productores se mantienen en un nivel de participación de 3 cuando trabajan en procesos nacionales, pero un nivel de participación de 1 cuando se trata de procesos regionales. Sin embargo, cuando hablamos de los productores y su participación en los procesos de asistencia técnica brindados por sus organizaciones, el nivel de participación alcanza un nivel de 5, al ser los productores capacitados, brindan sus opiniones a la asistencia técnica y asumen liderazgos en los procesos, tanto en las ECAs como en los pilotos desarrollados.</w:t>
            </w:r>
          </w:p>
          <w:p w:rsidRPr="00D723F3" w:rsidR="00334FF0" w:rsidP="00334FF0" w:rsidRDefault="00334FF0" w14:paraId="7188CA96" w14:textId="77777777">
            <w:pPr>
              <w:spacing w:after="0"/>
              <w:ind w:right="83"/>
              <w:rPr>
                <w:rFonts w:asciiTheme="minorHAnsi" w:hAnsiTheme="minorHAnsi" w:cstheme="minorHAnsi"/>
                <w:sz w:val="18"/>
                <w:szCs w:val="18"/>
                <w:lang w:val="es-PE"/>
              </w:rPr>
            </w:pPr>
          </w:p>
          <w:p w:rsidRPr="00D723F3" w:rsidR="00334FF0" w:rsidP="00334FF0" w:rsidRDefault="00334FF0" w14:paraId="27D0C59E" w14:textId="431903E4">
            <w:pPr>
              <w:spacing w:after="0"/>
              <w:ind w:right="83"/>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•Las organizaciones que representan a los pueblos indígenas, han mostrado una participación de nivel 3 en los procesos de PDLC, PDRC y la Estrategia Nacional de Diversidad Biológica, por la participación de organizaciones indígenas canalizando sus opiniones en los espacios promovidos para la participación de actores locales. En la Zonificación Forestal, se mantiene el nivel 2, es decir han participado en el proceso y </w:t>
            </w:r>
            <w:r w:rsidRPr="00D723F3" w:rsidR="00DF41CB">
              <w:rPr>
                <w:rFonts w:asciiTheme="minorHAnsi" w:hAnsiTheme="minorHAnsi" w:cstheme="minorHAnsi"/>
                <w:sz w:val="18"/>
                <w:szCs w:val="18"/>
                <w:lang w:val="es-ES"/>
              </w:rPr>
              <w:t>recibieron</w:t>
            </w:r>
            <w:r w:rsidRPr="00D723F3">
              <w:rPr>
                <w:rFonts w:asciiTheme="minorHAnsi" w:hAnsiTheme="minorHAnsi" w:cstheme="minorHAnsi"/>
                <w:sz w:val="18"/>
                <w:szCs w:val="18"/>
                <w:lang w:val="es-ES"/>
              </w:rPr>
              <w:t xml:space="preserve"> charlas informativas sobre el mismo. Finalmente, en los Planes de Vida mostraron un nivel 5 al </w:t>
            </w:r>
            <w:r w:rsidRPr="00D723F3" w:rsidR="00DF41CB">
              <w:rPr>
                <w:rFonts w:asciiTheme="minorHAnsi" w:hAnsiTheme="minorHAnsi" w:cstheme="minorHAnsi"/>
                <w:sz w:val="18"/>
                <w:szCs w:val="18"/>
                <w:lang w:val="es-ES"/>
              </w:rPr>
              <w:t xml:space="preserve">haber </w:t>
            </w:r>
            <w:r w:rsidRPr="00D723F3">
              <w:rPr>
                <w:rFonts w:asciiTheme="minorHAnsi" w:hAnsiTheme="minorHAnsi" w:cstheme="minorHAnsi"/>
                <w:sz w:val="18"/>
                <w:szCs w:val="18"/>
                <w:lang w:val="es-ES"/>
              </w:rPr>
              <w:t>desempeña</w:t>
            </w:r>
            <w:r w:rsidRPr="00D723F3" w:rsidR="00DF41CB">
              <w:rPr>
                <w:rFonts w:asciiTheme="minorHAnsi" w:hAnsiTheme="minorHAnsi" w:cstheme="minorHAnsi"/>
                <w:sz w:val="18"/>
                <w:szCs w:val="18"/>
                <w:lang w:val="es-ES"/>
              </w:rPr>
              <w:t>do</w:t>
            </w:r>
            <w:r w:rsidRPr="00D723F3">
              <w:rPr>
                <w:rFonts w:asciiTheme="minorHAnsi" w:hAnsiTheme="minorHAnsi" w:cstheme="minorHAnsi"/>
                <w:sz w:val="18"/>
                <w:szCs w:val="18"/>
                <w:lang w:val="es-ES"/>
              </w:rPr>
              <w:t xml:space="preserve"> liderazgo en el proceso.</w:t>
            </w:r>
          </w:p>
          <w:p w:rsidRPr="00D723F3" w:rsidR="00334FF0" w:rsidP="00334FF0" w:rsidRDefault="00334FF0" w14:paraId="0F3A123F" w14:textId="77777777">
            <w:pPr>
              <w:spacing w:after="0"/>
              <w:ind w:right="83"/>
              <w:rPr>
                <w:rFonts w:asciiTheme="minorHAnsi" w:hAnsiTheme="minorHAnsi" w:cstheme="minorHAnsi"/>
                <w:sz w:val="18"/>
                <w:szCs w:val="18"/>
                <w:lang w:val="es-ES"/>
              </w:rPr>
            </w:pPr>
          </w:p>
          <w:p w:rsidRPr="00D723F3" w:rsidR="00334FF0" w:rsidP="00334FF0" w:rsidRDefault="00334FF0" w14:paraId="506E8138" w14:textId="6ECE5524">
            <w:pPr>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•La participación de las mujeres, </w:t>
            </w:r>
            <w:r w:rsidRPr="00D723F3">
              <w:rPr>
                <w:rFonts w:asciiTheme="minorHAnsi" w:hAnsiTheme="minorHAnsi" w:cstheme="minorHAnsi"/>
                <w:sz w:val="18"/>
                <w:szCs w:val="18"/>
                <w:lang w:val="es-PE"/>
              </w:rPr>
              <w:t xml:space="preserve">en las UNICAS fue equitativa con respecto a la de los hombres, llegando las miembros mujeres a alcanzar el 50% de los miembros totales, las cuales canalizan sus opiniones y lideran procesos. En la metodología Creciendo con su negocio, el rol de las mujeres en las organizaciones alcanzó un nivel de 3, siendo capacitadas en gestión empresarial y canalizando sus opiniones para el fortalecimiento de sus organizaciones. Asimismo, en el proceso de Tierras de Niños, las niñas y niños participantes alcanzan un nivel de participación de 5, siendo los líderes del proceso de la conservación de las tierras asignadas a su cuidado. </w:t>
            </w:r>
            <w:r w:rsidRPr="00D723F3">
              <w:rPr>
                <w:rFonts w:asciiTheme="minorHAnsi" w:hAnsiTheme="minorHAnsi" w:cstheme="minorHAnsi"/>
                <w:sz w:val="18"/>
                <w:szCs w:val="18"/>
                <w:lang w:val="es"/>
              </w:rPr>
              <w:t>Adicionalmente, en el marco del fortalecimiento de la Red de Mujeres Emprendedoras de Huánuco, las mujeres mantienen una participación de nivel 5, es decir son las líderes del proceso, lo cual no ha variado con respecto al reporte anterior. Finalmente, en Plan de café, Creciendo con su negocio, pilotos muestran un nivel de 3, lo que refleja que participan, están capacitadas y canalizan sus opiniones en dichos procesos.</w:t>
            </w:r>
          </w:p>
        </w:tc>
      </w:tr>
      <w:tr w:rsidRPr="004061A3" w:rsidR="00334FF0" w:rsidTr="2A223719" w14:paraId="324CE7A2" w14:textId="77777777">
        <w:trPr>
          <w:trHeight w:val="300"/>
        </w:trPr>
        <w:tc>
          <w:tcPr>
            <w:tcW w:w="1112" w:type="dxa"/>
            <w:vMerge/>
            <w:tcMar/>
            <w:hideMark/>
          </w:tcPr>
          <w:p w:rsidRPr="00D723F3" w:rsidR="00334FF0" w:rsidP="00334FF0" w:rsidRDefault="00334FF0" w14:paraId="134A93E6"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2F1888AA"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1.4 Múltiples actores tienen mejores capacidades para la gestión sostenible de paisajes</w:t>
            </w:r>
          </w:p>
        </w:tc>
        <w:tc>
          <w:tcPr>
            <w:tcW w:w="1383" w:type="dxa"/>
            <w:tcMar/>
            <w:hideMark/>
          </w:tcPr>
          <w:p w:rsidRPr="00D723F3" w:rsidR="00334FF0" w:rsidP="00334FF0" w:rsidRDefault="00334FF0" w14:paraId="5B3FBEB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Las capacidades institucionales son débiles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Las CAR/CAM no están activas o no cumplen su función</w:t>
            </w:r>
          </w:p>
        </w:tc>
        <w:tc>
          <w:tcPr>
            <w:tcW w:w="2445" w:type="dxa"/>
            <w:tcMar/>
          </w:tcPr>
          <w:p w:rsidRPr="00D723F3" w:rsidR="00334FF0" w:rsidP="00334FF0" w:rsidRDefault="00334FF0" w14:paraId="105F3D8D" w14:textId="4F991069">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Al menos 60 actores públicos y privados a nivel nacional, regional y local tienen mejores capacidades para la gestión sostenible de paisajes, entre estos ministerios, gobiernos regionales y locales de la cuenca amazónica, autoridades de recursos naturales, CAR, CAM, comunidades nativas, organizaciones de productores, entidades de apoyo técnico e instituciones académicas. Las capacidades enfocadas en cada institución se especificarán y se definirán las medidas mediante una tarjeta de calificación que se elaborará el inicio del proyecto.</w:t>
            </w:r>
          </w:p>
        </w:tc>
        <w:tc>
          <w:tcPr>
            <w:tcW w:w="851" w:type="dxa"/>
            <w:tcMar/>
          </w:tcPr>
          <w:p w:rsidRPr="004061A3" w:rsidR="00334FF0" w:rsidP="00334FF0" w:rsidRDefault="2EA97D93" w14:paraId="05327B76" w14:textId="00CC484B">
            <w:pPr>
              <w:spacing w:after="0"/>
              <w:jc w:val="center"/>
              <w:rPr>
                <w:rFonts w:asciiTheme="minorHAnsi" w:hAnsiTheme="minorHAnsi" w:cstheme="minorBidi"/>
                <w:color w:val="000000"/>
                <w:sz w:val="18"/>
                <w:szCs w:val="18"/>
                <w:lang w:val="es-PE" w:eastAsia="es-PE"/>
              </w:rPr>
            </w:pPr>
            <w:r w:rsidRPr="004061A3">
              <w:rPr>
                <w:rFonts w:asciiTheme="minorHAnsi" w:hAnsiTheme="minorHAnsi" w:cstheme="minorBidi"/>
                <w:color w:val="000000" w:themeColor="text1"/>
                <w:sz w:val="18"/>
                <w:szCs w:val="18"/>
                <w:lang w:val="es-PE" w:eastAsia="es-PE"/>
              </w:rPr>
              <w:t xml:space="preserve">126 actores </w:t>
            </w:r>
            <w:r w:rsidRPr="004061A3" w:rsidR="08A3FEA3">
              <w:rPr>
                <w:rFonts w:asciiTheme="minorHAnsi" w:hAnsiTheme="minorHAnsi" w:cstheme="minorBidi"/>
                <w:color w:val="000000" w:themeColor="text1"/>
                <w:sz w:val="18"/>
                <w:szCs w:val="18"/>
                <w:lang w:val="es-PE" w:eastAsia="es-PE"/>
              </w:rPr>
              <w:t>públicos</w:t>
            </w:r>
            <w:r w:rsidRPr="004061A3">
              <w:rPr>
                <w:rFonts w:asciiTheme="minorHAnsi" w:hAnsiTheme="minorHAnsi" w:cstheme="minorBidi"/>
                <w:color w:val="000000" w:themeColor="text1"/>
                <w:sz w:val="18"/>
                <w:szCs w:val="18"/>
                <w:lang w:val="es-PE" w:eastAsia="es-PE"/>
              </w:rPr>
              <w:t xml:space="preserve"> y privados a nivel nacional, regional y local capacitados.</w:t>
            </w:r>
          </w:p>
        </w:tc>
        <w:tc>
          <w:tcPr>
            <w:tcW w:w="975" w:type="dxa"/>
            <w:tcMar/>
            <w:hideMark/>
          </w:tcPr>
          <w:p w:rsidRPr="00D723F3" w:rsidR="00334FF0" w:rsidP="00334FF0" w:rsidRDefault="2EA97D93" w14:paraId="378568D3" w14:textId="10765763">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0334FF0" w:rsidRDefault="2EA97D93" w14:paraId="14132C6A" w14:textId="27334796">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Altamente Satisfactorio (AS)</w:t>
            </w:r>
          </w:p>
        </w:tc>
        <w:tc>
          <w:tcPr>
            <w:tcW w:w="5534" w:type="dxa"/>
            <w:tcMar/>
          </w:tcPr>
          <w:p w:rsidRPr="00D723F3" w:rsidR="00334FF0" w:rsidP="00334FF0" w:rsidRDefault="00334FF0" w14:paraId="1A5D357F" w14:textId="6B67E7D6">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126 actores institucionales públicos y privados han mejorado sus capacidades para la gestión sostenible del paisaje. </w:t>
            </w:r>
            <w:r w:rsidRPr="00D723F3" w:rsidR="00B40B17">
              <w:rPr>
                <w:rFonts w:asciiTheme="minorHAnsi" w:hAnsiTheme="minorHAnsi" w:cstheme="minorHAnsi"/>
                <w:sz w:val="18"/>
                <w:szCs w:val="18"/>
                <w:lang w:val="es"/>
              </w:rPr>
              <w:t>Con ello se ha logrado el 210% de</w:t>
            </w:r>
            <w:r w:rsidRPr="00D723F3">
              <w:rPr>
                <w:rFonts w:asciiTheme="minorHAnsi" w:hAnsiTheme="minorHAnsi" w:cstheme="minorHAnsi"/>
                <w:sz w:val="18"/>
                <w:szCs w:val="18"/>
                <w:lang w:val="es"/>
              </w:rPr>
              <w:t xml:space="preserve"> la meta</w:t>
            </w:r>
            <w:r w:rsidRPr="00D723F3" w:rsidR="00DF41CB">
              <w:rPr>
                <w:rFonts w:asciiTheme="minorHAnsi" w:hAnsiTheme="minorHAnsi" w:cstheme="minorHAnsi"/>
                <w:sz w:val="18"/>
                <w:szCs w:val="18"/>
                <w:lang w:val="es"/>
              </w:rPr>
              <w:t xml:space="preserve"> final</w:t>
            </w:r>
            <w:r w:rsidRPr="00D723F3">
              <w:rPr>
                <w:rFonts w:asciiTheme="minorHAnsi" w:hAnsiTheme="minorHAnsi" w:cstheme="minorHAnsi"/>
                <w:sz w:val="18"/>
                <w:szCs w:val="18"/>
                <w:lang w:val="es"/>
              </w:rPr>
              <w:t xml:space="preserve"> del presente indicador</w:t>
            </w:r>
            <w:r w:rsidRPr="00D723F3" w:rsidDel="00B40B17">
              <w:rPr>
                <w:rFonts w:asciiTheme="minorHAnsi" w:hAnsiTheme="minorHAnsi" w:cstheme="minorHAnsi"/>
                <w:sz w:val="18"/>
                <w:szCs w:val="18"/>
                <w:lang w:val="es"/>
              </w:rPr>
              <w:t xml:space="preserve"> </w:t>
            </w:r>
            <w:r w:rsidRPr="00D723F3">
              <w:rPr>
                <w:rFonts w:asciiTheme="minorHAnsi" w:hAnsiTheme="minorHAnsi" w:cstheme="minorHAnsi"/>
                <w:sz w:val="18"/>
                <w:szCs w:val="18"/>
                <w:lang w:val="es"/>
              </w:rPr>
              <w:t xml:space="preserve">(60 actores institucionales). Estos actores institucionales estuvieron representados por </w:t>
            </w:r>
            <w:r w:rsidR="00787EEA">
              <w:rPr>
                <w:rFonts w:asciiTheme="minorHAnsi" w:hAnsiTheme="minorHAnsi" w:cstheme="minorHAnsi"/>
                <w:sz w:val="18"/>
                <w:szCs w:val="18"/>
                <w:lang w:val="es"/>
              </w:rPr>
              <w:t>584</w:t>
            </w:r>
            <w:r w:rsidRPr="00D723F3">
              <w:rPr>
                <w:rFonts w:asciiTheme="minorHAnsi" w:hAnsiTheme="minorHAnsi" w:cstheme="minorHAnsi"/>
                <w:sz w:val="18"/>
                <w:szCs w:val="18"/>
                <w:lang w:val="es"/>
              </w:rPr>
              <w:t xml:space="preserve"> personas (3</w:t>
            </w:r>
            <w:r w:rsidR="00B76E0E">
              <w:rPr>
                <w:rFonts w:asciiTheme="minorHAnsi" w:hAnsiTheme="minorHAnsi" w:cstheme="minorHAnsi"/>
                <w:sz w:val="18"/>
                <w:szCs w:val="18"/>
                <w:lang w:val="es"/>
              </w:rPr>
              <w:t>64</w:t>
            </w:r>
            <w:r w:rsidRPr="00D723F3">
              <w:rPr>
                <w:rFonts w:asciiTheme="minorHAnsi" w:hAnsiTheme="minorHAnsi" w:cstheme="minorHAnsi"/>
                <w:sz w:val="18"/>
                <w:szCs w:val="18"/>
                <w:lang w:val="es"/>
              </w:rPr>
              <w:t xml:space="preserve"> hombres, </w:t>
            </w:r>
            <w:r w:rsidR="001E4DD0">
              <w:rPr>
                <w:rFonts w:asciiTheme="minorHAnsi" w:hAnsiTheme="minorHAnsi" w:cstheme="minorHAnsi"/>
                <w:sz w:val="18"/>
                <w:szCs w:val="18"/>
                <w:lang w:val="es"/>
              </w:rPr>
              <w:t>220</w:t>
            </w:r>
            <w:r w:rsidRPr="00D723F3">
              <w:rPr>
                <w:rFonts w:asciiTheme="minorHAnsi" w:hAnsiTheme="minorHAnsi" w:cstheme="minorHAnsi"/>
                <w:sz w:val="18"/>
                <w:szCs w:val="18"/>
                <w:lang w:val="es"/>
              </w:rPr>
              <w:t xml:space="preserve"> mujeres).</w:t>
            </w:r>
          </w:p>
          <w:p w:rsidRPr="00D723F3" w:rsidR="00334FF0" w:rsidP="00334FF0" w:rsidRDefault="00334FF0" w14:paraId="0722CDD7" w14:textId="77777777">
            <w:pPr>
              <w:spacing w:after="0"/>
              <w:rPr>
                <w:rFonts w:asciiTheme="minorHAnsi" w:hAnsiTheme="minorHAnsi" w:cstheme="minorHAnsi"/>
                <w:sz w:val="18"/>
                <w:szCs w:val="18"/>
                <w:lang w:val="es"/>
              </w:rPr>
            </w:pPr>
          </w:p>
          <w:p w:rsidRPr="00D723F3" w:rsidR="00334FF0" w:rsidP="00334FF0" w:rsidRDefault="00334FF0" w14:paraId="5D3F7151" w14:textId="6119D50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Información detallada del avance reportado:</w:t>
            </w:r>
          </w:p>
          <w:p w:rsidRPr="00D723F3" w:rsidR="00334FF0" w:rsidP="00334FF0" w:rsidRDefault="00334FF0" w14:paraId="65EB23D0" w14:textId="77777777">
            <w:pPr>
              <w:spacing w:after="0"/>
              <w:rPr>
                <w:rFonts w:asciiTheme="minorHAnsi" w:hAnsiTheme="minorHAnsi" w:cstheme="minorHAnsi"/>
                <w:sz w:val="18"/>
                <w:szCs w:val="18"/>
                <w:lang w:val="es"/>
              </w:rPr>
            </w:pPr>
          </w:p>
          <w:p w:rsidRPr="00D723F3" w:rsidR="00C04D1B" w:rsidP="00334FF0" w:rsidRDefault="00DF41CB" w14:paraId="3BECFD14" w14:textId="66B5E7A4">
            <w:pPr>
              <w:rPr>
                <w:rFonts w:asciiTheme="minorHAnsi" w:hAnsiTheme="minorHAnsi" w:cstheme="minorHAnsi"/>
                <w:sz w:val="18"/>
                <w:szCs w:val="18"/>
                <w:lang w:val="es"/>
              </w:rPr>
            </w:pPr>
            <w:r w:rsidRPr="00D723F3">
              <w:rPr>
                <w:rFonts w:asciiTheme="minorHAnsi" w:hAnsiTheme="minorHAnsi" w:cstheme="minorHAnsi"/>
                <w:sz w:val="18"/>
                <w:szCs w:val="18"/>
                <w:lang w:val="es"/>
              </w:rPr>
              <w:t>A lo largo de la implementación del proyecto</w:t>
            </w:r>
            <w:r w:rsidRPr="00D723F3" w:rsidR="00334FF0">
              <w:rPr>
                <w:rFonts w:asciiTheme="minorHAnsi" w:hAnsiTheme="minorHAnsi" w:cstheme="minorHAnsi"/>
                <w:sz w:val="18"/>
                <w:szCs w:val="18"/>
                <w:lang w:val="es"/>
              </w:rPr>
              <w:t xml:space="preserve"> se desarrollaron diversos procesos de fortalecimiento de capacidades</w:t>
            </w:r>
            <w:r w:rsidRPr="00D723F3" w:rsidR="00C04D1B">
              <w:rPr>
                <w:rFonts w:asciiTheme="minorHAnsi" w:hAnsiTheme="minorHAnsi" w:cstheme="minorHAnsi"/>
                <w:sz w:val="18"/>
                <w:szCs w:val="18"/>
                <w:lang w:val="es"/>
              </w:rPr>
              <w:t>:</w:t>
            </w:r>
          </w:p>
          <w:p w:rsidRPr="00D723F3" w:rsidR="005621FA" w:rsidP="00334FF0" w:rsidRDefault="005621FA" w14:paraId="59548FC6" w14:textId="7B2013E9">
            <w:pPr>
              <w:rPr>
                <w:rFonts w:asciiTheme="minorHAnsi" w:hAnsiTheme="minorHAnsi" w:cstheme="minorHAnsi"/>
                <w:sz w:val="18"/>
                <w:szCs w:val="18"/>
                <w:lang w:val="es"/>
              </w:rPr>
            </w:pPr>
            <w:r w:rsidRPr="00D723F3">
              <w:rPr>
                <w:rFonts w:asciiTheme="minorHAnsi" w:hAnsiTheme="minorHAnsi" w:cstheme="minorHAnsi"/>
                <w:sz w:val="18"/>
                <w:szCs w:val="18"/>
                <w:lang w:val="es"/>
              </w:rPr>
              <w:t>Diplomados/cursos en:</w:t>
            </w:r>
          </w:p>
          <w:p w:rsidRPr="00D723F3" w:rsidR="00C04D1B" w:rsidP="00AB38FA" w:rsidRDefault="00334FF0" w14:paraId="2D1BC508" w14:textId="6B846574">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Gestión Pública de la Biodiversidad y los Servicios Ecosistémicos</w:t>
            </w:r>
            <w:r w:rsidRPr="00D723F3" w:rsidR="00C04D1B">
              <w:rPr>
                <w:rFonts w:eastAsia="Times New Roman" w:asciiTheme="minorHAnsi" w:hAnsiTheme="minorHAnsi" w:cstheme="minorHAnsi"/>
                <w:sz w:val="18"/>
                <w:szCs w:val="18"/>
                <w:lang w:val="es"/>
              </w:rPr>
              <w:t>.</w:t>
            </w:r>
          </w:p>
          <w:p w:rsidRPr="00D723F3" w:rsidR="00C04D1B" w:rsidP="00AB38FA" w:rsidRDefault="00334FF0" w14:paraId="6EC75726" w14:textId="5134FC0A">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Inversión Pública en Biodiversidad y Servicios Ecosistémicos</w:t>
            </w:r>
            <w:r w:rsidRPr="00D723F3" w:rsidR="00C04D1B">
              <w:rPr>
                <w:rFonts w:eastAsia="Times New Roman" w:asciiTheme="minorHAnsi" w:hAnsiTheme="minorHAnsi" w:cstheme="minorHAnsi"/>
                <w:sz w:val="18"/>
                <w:szCs w:val="18"/>
                <w:lang w:val="es"/>
              </w:rPr>
              <w:t>.</w:t>
            </w:r>
          </w:p>
          <w:p w:rsidRPr="00D723F3" w:rsidR="002B76ED" w:rsidP="00AB38FA" w:rsidRDefault="002B76ED" w14:paraId="3DA326FF" w14:textId="77777777">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Programación presupuestal y Presupuesto público por resultado para la gestión sostenible del territorio.</w:t>
            </w:r>
          </w:p>
          <w:p w:rsidRPr="00D723F3" w:rsidR="00A34EDA" w:rsidP="00EF00CF" w:rsidRDefault="00A34EDA" w14:paraId="79CB9A31" w14:textId="7792ACE9">
            <w:pPr>
              <w:rPr>
                <w:rFonts w:asciiTheme="minorHAnsi" w:hAnsiTheme="minorHAnsi" w:cstheme="minorHAnsi"/>
                <w:sz w:val="18"/>
                <w:szCs w:val="18"/>
                <w:lang w:val="es"/>
              </w:rPr>
            </w:pPr>
            <w:r w:rsidRPr="00D723F3">
              <w:rPr>
                <w:rFonts w:asciiTheme="minorHAnsi" w:hAnsiTheme="minorHAnsi" w:cstheme="minorHAnsi"/>
                <w:sz w:val="18"/>
                <w:szCs w:val="18"/>
                <w:lang w:val="es"/>
              </w:rPr>
              <w:t>Capacitaciones en el marco de procesos:</w:t>
            </w:r>
          </w:p>
          <w:p w:rsidRPr="00D723F3" w:rsidR="00C2100B" w:rsidP="00AB38FA" w:rsidRDefault="00C2100B" w14:paraId="05BECDF6" w14:textId="33E12DE1">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Agentes de cambi</w:t>
            </w:r>
            <w:r w:rsidRPr="00D723F3" w:rsidR="009722D3">
              <w:rPr>
                <w:rFonts w:eastAsia="Times New Roman" w:asciiTheme="minorHAnsi" w:hAnsiTheme="minorHAnsi" w:cstheme="minorHAnsi"/>
                <w:sz w:val="18"/>
                <w:szCs w:val="18"/>
                <w:lang w:val="es"/>
              </w:rPr>
              <w:t>o y comunicación para la gestión sostenible del paisaje.</w:t>
            </w:r>
          </w:p>
          <w:p w:rsidRPr="00D723F3" w:rsidR="00EC03B2" w:rsidP="00AB38FA" w:rsidRDefault="00C04D1B" w14:paraId="6ED7B636" w14:textId="78B5F0DC">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M</w:t>
            </w:r>
            <w:r w:rsidRPr="00D723F3" w:rsidR="00334FF0">
              <w:rPr>
                <w:rFonts w:eastAsia="Times New Roman" w:asciiTheme="minorHAnsi" w:hAnsiTheme="minorHAnsi" w:cstheme="minorHAnsi"/>
                <w:sz w:val="18"/>
                <w:szCs w:val="18"/>
                <w:lang w:val="es"/>
              </w:rPr>
              <w:t>etodología de los Planes de Vida y gestión técnica y financiera de las subvenciones para las Federaciones Indígenas</w:t>
            </w:r>
            <w:r w:rsidRPr="00D723F3" w:rsidR="00EC03B2">
              <w:rPr>
                <w:rFonts w:eastAsia="Times New Roman" w:asciiTheme="minorHAnsi" w:hAnsiTheme="minorHAnsi" w:cstheme="minorHAnsi"/>
                <w:sz w:val="18"/>
                <w:szCs w:val="18"/>
                <w:lang w:val="es"/>
              </w:rPr>
              <w:t>.</w:t>
            </w:r>
          </w:p>
          <w:p w:rsidRPr="00D723F3" w:rsidR="00C2100B" w:rsidP="00AB38FA" w:rsidRDefault="00C2100B" w14:paraId="2EFA4D35" w14:textId="754E0148">
            <w:pPr>
              <w:pStyle w:val="ListParagraph"/>
              <w:numPr>
                <w:ilvl w:val="0"/>
                <w:numId w:val="52"/>
              </w:numPr>
              <w:rPr>
                <w:rFonts w:eastAsia="Times New Roman" w:asciiTheme="minorHAnsi" w:hAnsiTheme="minorHAnsi" w:cstheme="minorBidi"/>
                <w:sz w:val="18"/>
                <w:szCs w:val="18"/>
                <w:lang w:val="es-ES"/>
              </w:rPr>
            </w:pPr>
            <w:r w:rsidRPr="11CD5FA3">
              <w:rPr>
                <w:rFonts w:eastAsia="Times New Roman" w:asciiTheme="minorHAnsi" w:hAnsiTheme="minorHAnsi" w:cstheme="minorBidi"/>
                <w:sz w:val="18"/>
                <w:szCs w:val="18"/>
                <w:lang w:val="es-ES"/>
              </w:rPr>
              <w:t xml:space="preserve">Manejo de </w:t>
            </w:r>
            <w:r w:rsidRPr="11CD5FA3" w:rsidR="727D1669">
              <w:rPr>
                <w:rFonts w:eastAsia="Times New Roman" w:asciiTheme="minorHAnsi" w:hAnsiTheme="minorHAnsi" w:cstheme="minorBidi"/>
                <w:sz w:val="18"/>
                <w:szCs w:val="18"/>
                <w:lang w:val="es-ES"/>
              </w:rPr>
              <w:t>subvenciones (</w:t>
            </w:r>
            <w:r w:rsidRPr="11CD5FA3" w:rsidR="45522923">
              <w:rPr>
                <w:rFonts w:eastAsia="Times New Roman" w:asciiTheme="minorHAnsi" w:hAnsiTheme="minorHAnsi" w:cstheme="minorBidi"/>
                <w:sz w:val="18"/>
                <w:szCs w:val="18"/>
                <w:lang w:val="es-ES"/>
              </w:rPr>
              <w:t>G</w:t>
            </w:r>
            <w:r w:rsidRPr="11CD5FA3" w:rsidR="2B1B1E66">
              <w:rPr>
                <w:rFonts w:eastAsia="Times New Roman" w:asciiTheme="minorHAnsi" w:hAnsiTheme="minorHAnsi" w:cstheme="minorBidi"/>
                <w:sz w:val="18"/>
                <w:szCs w:val="18"/>
                <w:lang w:val="es-ES"/>
              </w:rPr>
              <w:t>rants</w:t>
            </w:r>
            <w:r w:rsidRPr="11CD5FA3" w:rsidR="64B3D9E0">
              <w:rPr>
                <w:rFonts w:eastAsia="Times New Roman" w:asciiTheme="minorHAnsi" w:hAnsiTheme="minorHAnsi" w:cstheme="minorBidi"/>
                <w:sz w:val="18"/>
                <w:szCs w:val="18"/>
                <w:lang w:val="es-ES"/>
              </w:rPr>
              <w:t>)</w:t>
            </w:r>
            <w:r w:rsidRPr="11CD5FA3">
              <w:rPr>
                <w:rFonts w:eastAsia="Times New Roman" w:asciiTheme="minorHAnsi" w:hAnsiTheme="minorHAnsi" w:cstheme="minorBidi"/>
                <w:sz w:val="18"/>
                <w:szCs w:val="18"/>
                <w:lang w:val="es-ES"/>
              </w:rPr>
              <w:t xml:space="preserve"> a Federaciones </w:t>
            </w:r>
            <w:r w:rsidRPr="11CD5FA3" w:rsidR="004E4B95">
              <w:rPr>
                <w:rFonts w:eastAsia="Times New Roman" w:asciiTheme="minorHAnsi" w:hAnsiTheme="minorHAnsi" w:cstheme="minorBidi"/>
                <w:sz w:val="18"/>
                <w:szCs w:val="18"/>
                <w:lang w:val="es-ES"/>
              </w:rPr>
              <w:t>i</w:t>
            </w:r>
            <w:r w:rsidRPr="11CD5FA3">
              <w:rPr>
                <w:rFonts w:eastAsia="Times New Roman" w:asciiTheme="minorHAnsi" w:hAnsiTheme="minorHAnsi" w:cstheme="minorBidi"/>
                <w:sz w:val="18"/>
                <w:szCs w:val="18"/>
                <w:lang w:val="es-ES"/>
              </w:rPr>
              <w:t>nd</w:t>
            </w:r>
            <w:r w:rsidRPr="11CD5FA3" w:rsidR="004E4B95">
              <w:rPr>
                <w:rFonts w:eastAsia="Times New Roman" w:asciiTheme="minorHAnsi" w:hAnsiTheme="minorHAnsi" w:cstheme="minorBidi"/>
                <w:sz w:val="18"/>
                <w:szCs w:val="18"/>
                <w:lang w:val="es-ES"/>
              </w:rPr>
              <w:t>í</w:t>
            </w:r>
            <w:r w:rsidRPr="11CD5FA3">
              <w:rPr>
                <w:rFonts w:eastAsia="Times New Roman" w:asciiTheme="minorHAnsi" w:hAnsiTheme="minorHAnsi" w:cstheme="minorBidi"/>
                <w:sz w:val="18"/>
                <w:szCs w:val="18"/>
                <w:lang w:val="es-ES"/>
              </w:rPr>
              <w:t>genas</w:t>
            </w:r>
          </w:p>
          <w:p w:rsidRPr="00D723F3" w:rsidR="00EC03B2" w:rsidP="00AB38FA" w:rsidRDefault="00EC03B2" w14:paraId="12688680" w14:textId="636F4E55">
            <w:pPr>
              <w:pStyle w:val="ListParagraph"/>
              <w:numPr>
                <w:ilvl w:val="0"/>
                <w:numId w:val="52"/>
              </w:numPr>
              <w:rPr>
                <w:rFonts w:eastAsia="Times New Roman" w:asciiTheme="minorHAnsi" w:hAnsiTheme="minorHAnsi" w:cstheme="minorBidi"/>
                <w:sz w:val="18"/>
                <w:szCs w:val="18"/>
                <w:lang w:val="es-ES"/>
              </w:rPr>
            </w:pPr>
            <w:r w:rsidRPr="11CD5FA3">
              <w:rPr>
                <w:rFonts w:eastAsia="Times New Roman" w:asciiTheme="minorHAnsi" w:hAnsiTheme="minorHAnsi" w:cstheme="minorBidi"/>
                <w:sz w:val="18"/>
                <w:szCs w:val="18"/>
                <w:lang w:val="es-ES"/>
              </w:rPr>
              <w:t>Comités de Vigilancia comunitaria y monitoreo comunitario.</w:t>
            </w:r>
          </w:p>
          <w:p w:rsidRPr="00D723F3" w:rsidR="00C04D1B" w:rsidP="00AB38FA" w:rsidRDefault="00EC03B2" w14:paraId="30C56DE3" w14:textId="76E610F8">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E</w:t>
            </w:r>
            <w:r w:rsidRPr="00D723F3" w:rsidR="00334FF0">
              <w:rPr>
                <w:rFonts w:eastAsia="Times New Roman" w:asciiTheme="minorHAnsi" w:hAnsiTheme="minorHAnsi" w:cstheme="minorHAnsi"/>
                <w:sz w:val="18"/>
                <w:szCs w:val="18"/>
                <w:lang w:val="es"/>
              </w:rPr>
              <w:t>laboración de estudios temáticos necesarios para la ZF</w:t>
            </w:r>
            <w:r w:rsidRPr="00D723F3" w:rsidR="00C04D1B">
              <w:rPr>
                <w:rFonts w:eastAsia="Times New Roman" w:asciiTheme="minorHAnsi" w:hAnsiTheme="minorHAnsi" w:cstheme="minorHAnsi"/>
                <w:sz w:val="18"/>
                <w:szCs w:val="18"/>
                <w:lang w:val="es"/>
              </w:rPr>
              <w:t>.</w:t>
            </w:r>
          </w:p>
          <w:p w:rsidRPr="00D723F3" w:rsidR="00C04D1B" w:rsidP="00AB38FA" w:rsidRDefault="00C04D1B" w14:paraId="6A3B2567" w14:textId="11119D9A">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T</w:t>
            </w:r>
            <w:r w:rsidRPr="00D723F3" w:rsidR="00334FF0">
              <w:rPr>
                <w:rFonts w:eastAsia="Times New Roman" w:asciiTheme="minorHAnsi" w:hAnsiTheme="minorHAnsi" w:cstheme="minorHAnsi"/>
                <w:sz w:val="18"/>
                <w:szCs w:val="18"/>
                <w:lang w:val="es"/>
              </w:rPr>
              <w:t>emáticas para fortalecer la Mesa Regional de Control y Vigilancia</w:t>
            </w:r>
            <w:r w:rsidRPr="00D723F3">
              <w:rPr>
                <w:rFonts w:eastAsia="Times New Roman" w:asciiTheme="minorHAnsi" w:hAnsiTheme="minorHAnsi" w:cstheme="minorHAnsi"/>
                <w:sz w:val="18"/>
                <w:szCs w:val="18"/>
                <w:lang w:val="es"/>
              </w:rPr>
              <w:t>.</w:t>
            </w:r>
          </w:p>
          <w:p w:rsidRPr="00D723F3" w:rsidR="00EC03B2" w:rsidP="00AB38FA" w:rsidRDefault="00EC03B2" w14:paraId="6AC260EF" w14:textId="5C88E02F">
            <w:pPr>
              <w:pStyle w:val="ListParagraph"/>
              <w:numPr>
                <w:ilvl w:val="0"/>
                <w:numId w:val="52"/>
              </w:numPr>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Elaboración de PDCs.</w:t>
            </w:r>
          </w:p>
          <w:p w:rsidRPr="00D723F3" w:rsidR="00C04D1B" w:rsidP="00AB38FA" w:rsidRDefault="00C04D1B" w14:paraId="150FA3C3" w14:textId="551DE5F8">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L</w:t>
            </w:r>
            <w:r w:rsidRPr="00D723F3" w:rsidR="00334FF0">
              <w:rPr>
                <w:rFonts w:eastAsia="Times New Roman" w:asciiTheme="minorHAnsi" w:hAnsiTheme="minorHAnsi" w:cstheme="minorHAnsi"/>
                <w:sz w:val="18"/>
                <w:szCs w:val="18"/>
                <w:lang w:val="es"/>
              </w:rPr>
              <w:t>a metodología Creciendo con su negocio a técnicos para su réplica</w:t>
            </w:r>
            <w:r w:rsidRPr="00D723F3">
              <w:rPr>
                <w:rFonts w:eastAsia="Times New Roman" w:asciiTheme="minorHAnsi" w:hAnsiTheme="minorHAnsi" w:cstheme="minorHAnsi"/>
                <w:sz w:val="18"/>
                <w:szCs w:val="18"/>
                <w:lang w:val="es"/>
              </w:rPr>
              <w:t>.</w:t>
            </w:r>
          </w:p>
          <w:p w:rsidRPr="00D723F3" w:rsidR="00C04D1B" w:rsidP="00AB38FA" w:rsidRDefault="00C04D1B" w14:paraId="77BD251F" w14:textId="2C3A70C5">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M</w:t>
            </w:r>
            <w:r w:rsidRPr="00D723F3" w:rsidR="00334FF0">
              <w:rPr>
                <w:rFonts w:eastAsia="Times New Roman" w:asciiTheme="minorHAnsi" w:hAnsiTheme="minorHAnsi" w:cstheme="minorHAnsi"/>
                <w:sz w:val="18"/>
                <w:szCs w:val="18"/>
                <w:lang w:val="es"/>
              </w:rPr>
              <w:t>asculinidades positivas</w:t>
            </w:r>
            <w:r w:rsidRPr="00D723F3">
              <w:rPr>
                <w:rFonts w:eastAsia="Times New Roman" w:asciiTheme="minorHAnsi" w:hAnsiTheme="minorHAnsi" w:cstheme="minorHAnsi"/>
                <w:sz w:val="18"/>
                <w:szCs w:val="18"/>
                <w:lang w:val="es"/>
              </w:rPr>
              <w:t>.</w:t>
            </w:r>
          </w:p>
          <w:p w:rsidRPr="00D723F3" w:rsidR="00C04D1B" w:rsidP="00AB38FA" w:rsidRDefault="00C04D1B" w14:paraId="115C1876" w14:textId="2FC4DB93">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C</w:t>
            </w:r>
            <w:r w:rsidRPr="00D723F3" w:rsidR="00DF41CB">
              <w:rPr>
                <w:rFonts w:eastAsia="Times New Roman" w:asciiTheme="minorHAnsi" w:hAnsiTheme="minorHAnsi" w:cstheme="minorHAnsi"/>
                <w:sz w:val="18"/>
                <w:szCs w:val="18"/>
                <w:lang w:val="es"/>
              </w:rPr>
              <w:t>apacitación a lideresas de la Red de mujeres de Huánuco y funcionarios regionales como voceros por el cambio climático</w:t>
            </w:r>
            <w:r w:rsidRPr="00D723F3" w:rsidR="00334FF0">
              <w:rPr>
                <w:rFonts w:eastAsia="Times New Roman" w:asciiTheme="minorHAnsi" w:hAnsiTheme="minorHAnsi" w:cstheme="minorHAnsi"/>
                <w:sz w:val="18"/>
                <w:szCs w:val="18"/>
                <w:lang w:val="es"/>
              </w:rPr>
              <w:t>)</w:t>
            </w:r>
            <w:r w:rsidRPr="00D723F3" w:rsidR="008B6883">
              <w:rPr>
                <w:rFonts w:eastAsia="Times New Roman" w:asciiTheme="minorHAnsi" w:hAnsiTheme="minorHAnsi" w:cstheme="minorHAnsi"/>
                <w:sz w:val="18"/>
                <w:szCs w:val="18"/>
                <w:lang w:val="es"/>
              </w:rPr>
              <w:t>.</w:t>
            </w:r>
          </w:p>
          <w:p w:rsidRPr="00D723F3" w:rsidR="00EC03B2" w:rsidP="00AB38FA" w:rsidRDefault="00EC03B2" w14:paraId="6394D3DB" w14:textId="2468BD75">
            <w:pPr>
              <w:pStyle w:val="ListParagraph"/>
              <w:numPr>
                <w:ilvl w:val="0"/>
                <w:numId w:val="52"/>
              </w:numPr>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Metodología TiNi.</w:t>
            </w:r>
          </w:p>
          <w:p w:rsidRPr="00D723F3" w:rsidR="00C04D1B" w:rsidP="00AB38FA" w:rsidRDefault="00C04D1B" w14:paraId="4B7BAF6E" w14:textId="59050D4E">
            <w:pPr>
              <w:pStyle w:val="ListParagraph"/>
              <w:numPr>
                <w:ilvl w:val="0"/>
                <w:numId w:val="52"/>
              </w:numPr>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Además de</w:t>
            </w:r>
            <w:r w:rsidRPr="00D723F3" w:rsidR="00334FF0">
              <w:rPr>
                <w:rFonts w:eastAsia="Times New Roman" w:asciiTheme="minorHAnsi" w:hAnsiTheme="minorHAnsi" w:cstheme="minorHAnsi"/>
                <w:sz w:val="18"/>
                <w:szCs w:val="18"/>
                <w:lang w:val="es"/>
              </w:rPr>
              <w:t xml:space="preserve"> la asistencia técnica a CAR Huánuco para su fortalecimiento y el apoyo a la Gerencia Regional de Desarrollo Económico Ucayali para fortalecer la coordinación con organismos de cooperación internacional. </w:t>
            </w:r>
          </w:p>
          <w:p w:rsidRPr="00D723F3" w:rsidR="00C04D1B" w:rsidP="00C04D1B" w:rsidRDefault="00334FF0" w14:paraId="6E3379EA" w14:textId="7E112C45">
            <w:pPr>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En </w:t>
            </w:r>
            <w:r w:rsidRPr="00D723F3" w:rsidDel="00DF41CB">
              <w:rPr>
                <w:rFonts w:asciiTheme="minorHAnsi" w:hAnsiTheme="minorHAnsi" w:cstheme="minorHAnsi"/>
                <w:sz w:val="18"/>
                <w:szCs w:val="18"/>
                <w:lang w:val="es"/>
              </w:rPr>
              <w:t xml:space="preserve">el </w:t>
            </w:r>
            <w:r w:rsidRPr="00D723F3" w:rsidR="00DF41CB">
              <w:rPr>
                <w:rFonts w:asciiTheme="minorHAnsi" w:hAnsiTheme="minorHAnsi" w:cstheme="minorHAnsi"/>
                <w:sz w:val="18"/>
                <w:szCs w:val="18"/>
                <w:lang w:val="es"/>
              </w:rPr>
              <w:t>último año de implementación del proyecto</w:t>
            </w:r>
            <w:r w:rsidRPr="00D723F3" w:rsidR="007462AA">
              <w:rPr>
                <w:rFonts w:asciiTheme="minorHAnsi" w:hAnsiTheme="minorHAnsi" w:cstheme="minorHAnsi"/>
                <w:sz w:val="18"/>
                <w:szCs w:val="18"/>
                <w:lang w:val="es"/>
              </w:rPr>
              <w:t>,</w:t>
            </w:r>
            <w:r w:rsidRPr="00D723F3" w:rsidR="00DF41CB">
              <w:rPr>
                <w:rFonts w:asciiTheme="minorHAnsi" w:hAnsiTheme="minorHAnsi" w:cstheme="minorHAnsi"/>
                <w:sz w:val="18"/>
                <w:szCs w:val="18"/>
                <w:lang w:val="es"/>
              </w:rPr>
              <w:t xml:space="preserve"> </w:t>
            </w:r>
            <w:r w:rsidRPr="00D723F3" w:rsidDel="00DF41CB">
              <w:rPr>
                <w:rFonts w:asciiTheme="minorHAnsi" w:hAnsiTheme="minorHAnsi" w:cstheme="minorHAnsi"/>
                <w:sz w:val="18"/>
                <w:szCs w:val="18"/>
                <w:lang w:val="es"/>
              </w:rPr>
              <w:t xml:space="preserve">se </w:t>
            </w:r>
            <w:r w:rsidRPr="00D723F3" w:rsidR="00DF41CB">
              <w:rPr>
                <w:rFonts w:asciiTheme="minorHAnsi" w:hAnsiTheme="minorHAnsi" w:cstheme="minorHAnsi"/>
                <w:sz w:val="18"/>
                <w:szCs w:val="18"/>
                <w:lang w:val="es"/>
              </w:rPr>
              <w:t xml:space="preserve">culminó el </w:t>
            </w:r>
            <w:r w:rsidRPr="00D723F3">
              <w:rPr>
                <w:rFonts w:asciiTheme="minorHAnsi" w:hAnsiTheme="minorHAnsi" w:cstheme="minorHAnsi"/>
                <w:sz w:val="18"/>
                <w:szCs w:val="18"/>
                <w:lang w:val="es"/>
              </w:rPr>
              <w:t>proceso de fortalecimiento de capacidades para actores clave y grupos vulnerables a través de los siguientes procesos:</w:t>
            </w:r>
          </w:p>
          <w:p w:rsidRPr="00D723F3" w:rsidR="00C04D1B" w:rsidP="00F5078C" w:rsidRDefault="00C04D1B" w14:paraId="5859E6EF" w14:textId="77777777">
            <w:pPr>
              <w:rPr>
                <w:rFonts w:asciiTheme="minorHAnsi" w:hAnsiTheme="minorHAnsi" w:cstheme="minorHAnsi"/>
                <w:sz w:val="18"/>
                <w:szCs w:val="18"/>
                <w:lang w:val="es"/>
              </w:rPr>
            </w:pPr>
          </w:p>
          <w:p w:rsidRPr="00D723F3" w:rsidR="00334FF0" w:rsidP="00AB38FA" w:rsidRDefault="00334FF0" w14:paraId="427ADCFB" w14:textId="5B9D8C50">
            <w:pPr>
              <w:pStyle w:val="ListParagraph"/>
              <w:numPr>
                <w:ilvl w:val="0"/>
                <w:numId w:val="64"/>
              </w:numPr>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Desarrollo de capacidades de las Federaciones Indígenas: </w:t>
            </w:r>
            <w:r w:rsidR="003C546D">
              <w:rPr>
                <w:rFonts w:eastAsia="Times New Roman" w:asciiTheme="minorHAnsi" w:hAnsiTheme="minorHAnsi" w:cstheme="minorHAnsi"/>
                <w:sz w:val="18"/>
                <w:szCs w:val="18"/>
                <w:lang w:val="es-ES"/>
              </w:rPr>
              <w:t>se</w:t>
            </w:r>
            <w:r w:rsidRPr="00D723F3">
              <w:rPr>
                <w:rFonts w:eastAsia="Times New Roman" w:asciiTheme="minorHAnsi" w:hAnsiTheme="minorHAnsi" w:cstheme="minorHAnsi"/>
                <w:sz w:val="18"/>
                <w:szCs w:val="18"/>
                <w:lang w:val="es-ES"/>
              </w:rPr>
              <w:t xml:space="preserve"> organiz</w:t>
            </w:r>
            <w:r w:rsidRPr="00D723F3" w:rsidR="00C04D1B">
              <w:rPr>
                <w:rFonts w:eastAsia="Times New Roman" w:asciiTheme="minorHAnsi" w:hAnsiTheme="minorHAnsi" w:cstheme="minorHAnsi"/>
                <w:sz w:val="18"/>
                <w:szCs w:val="18"/>
                <w:lang w:val="es-ES"/>
              </w:rPr>
              <w:t>ó</w:t>
            </w:r>
            <w:r w:rsidRPr="00D723F3">
              <w:rPr>
                <w:rFonts w:eastAsia="Times New Roman" w:asciiTheme="minorHAnsi" w:hAnsiTheme="minorHAnsi" w:cstheme="minorHAnsi"/>
                <w:sz w:val="18"/>
                <w:szCs w:val="18"/>
                <w:lang w:val="es-ES"/>
              </w:rPr>
              <w:t xml:space="preserve"> un taller de acceso a fondos en mayo 2025 para las Federaciones Indígenas, para que brinden asistencia técnica a sus comunidades para que estas accedan a fondos no reembolsables y reembolsables. En el mencionado taller participaron 32 (6 mujeres) representantes de las Federaciones: ORAU, ORNAU, ADDEPITA, OIDECONAHP, FECONAYA, FECONADIC, FECONAU, FECONAPIA, FENACOKA, UNAY. Las organizaciones nacionales: AIDESEP y CONAP acompañaron el proceso. En este taller, representantes de los principales fondos públicos concursables no reembolsables (PROCOMPITE de Ucayali y Huánuco, AGROIDEAS), fondos no reembolsables por acuerdos (las TDC del PNCBCC y el Programa de Incentivos Forestales del SERFOR) y fondos de crédito como los que provee el AGROBANCO. Las federaciones recibieron la información y plantearon sus dudas y requerimientos. Entre estos últimos, manifestaron que, para organizaciones como estas, es necesario aún contar con asistencia técnica para: informar a las comunidades sobre la existencia de estos fondos y de los requisitos, para la elaboración de solicitudes, planes de negocio y otros expedientes, para el costeo de la formalización de las asociaciones existentes en las comunidades y para el manejo de los fondos. Algunas de estas conclusiones servirán para fortalecer otra línea de asistencia técnica brindada por el proyecto al MIDAGRI, específicamente a la Dirección de comunidades nativas y gestión social, para la elaboración y aprobación de una Estrategia de fortalecimiento para negocios en marcha de las comunidades campesinas y nativas. Esta estrategia </w:t>
            </w:r>
            <w:r w:rsidRPr="00D723F3" w:rsidR="00C04D1B">
              <w:rPr>
                <w:rFonts w:eastAsia="Times New Roman" w:asciiTheme="minorHAnsi" w:hAnsiTheme="minorHAnsi" w:cstheme="minorHAnsi"/>
                <w:sz w:val="18"/>
                <w:szCs w:val="18"/>
                <w:lang w:val="es-ES"/>
              </w:rPr>
              <w:t>est</w:t>
            </w:r>
            <w:r w:rsidRPr="00D723F3" w:rsidR="00996FBD">
              <w:rPr>
                <w:rFonts w:eastAsia="Times New Roman" w:asciiTheme="minorHAnsi" w:hAnsiTheme="minorHAnsi" w:cstheme="minorHAnsi"/>
                <w:sz w:val="18"/>
                <w:szCs w:val="18"/>
                <w:lang w:val="es-ES"/>
              </w:rPr>
              <w:t>á</w:t>
            </w:r>
            <w:r w:rsidRPr="00D723F3" w:rsidR="00C04D1B">
              <w:rPr>
                <w:rFonts w:eastAsia="Times New Roman" w:asciiTheme="minorHAnsi" w:hAnsiTheme="minorHAnsi" w:cstheme="minorHAnsi"/>
                <w:sz w:val="18"/>
                <w:szCs w:val="18"/>
                <w:lang w:val="es-ES"/>
              </w:rPr>
              <w:t xml:space="preserve"> siendo</w:t>
            </w:r>
            <w:r w:rsidRPr="00D723F3">
              <w:rPr>
                <w:rFonts w:eastAsia="Times New Roman" w:asciiTheme="minorHAnsi" w:hAnsiTheme="minorHAnsi" w:cstheme="minorHAnsi"/>
                <w:sz w:val="18"/>
                <w:szCs w:val="18"/>
                <w:lang w:val="es-ES"/>
              </w:rPr>
              <w:t xml:space="preserve"> validada en conjunto con organizaciones indígenas y originarias a nivel nacional con la finalidad de fortalecerla para ser conducida a su proceso de aprobación por las entidades respectivas</w:t>
            </w:r>
            <w:r w:rsidRPr="00D723F3" w:rsidR="00C04D1B">
              <w:rPr>
                <w:rFonts w:eastAsia="Times New Roman" w:asciiTheme="minorHAnsi" w:hAnsiTheme="minorHAnsi" w:cstheme="minorHAnsi"/>
                <w:sz w:val="18"/>
                <w:szCs w:val="18"/>
                <w:lang w:val="es-ES"/>
              </w:rPr>
              <w:t xml:space="preserve">, actividad con la cual el proyecto </w:t>
            </w:r>
            <w:r w:rsidR="00987915">
              <w:rPr>
                <w:rFonts w:eastAsia="Times New Roman" w:asciiTheme="minorHAnsi" w:hAnsiTheme="minorHAnsi" w:cstheme="minorHAnsi"/>
                <w:sz w:val="18"/>
                <w:szCs w:val="18"/>
                <w:lang w:val="es-ES"/>
              </w:rPr>
              <w:t>culminó con</w:t>
            </w:r>
            <w:r w:rsidRPr="00D723F3" w:rsidR="00C04D1B">
              <w:rPr>
                <w:rFonts w:eastAsia="Times New Roman" w:asciiTheme="minorHAnsi" w:hAnsiTheme="minorHAnsi" w:cstheme="minorHAnsi"/>
                <w:sz w:val="18"/>
                <w:szCs w:val="18"/>
                <w:lang w:val="es-ES"/>
              </w:rPr>
              <w:t xml:space="preserve"> la asistencia técnica</w:t>
            </w:r>
            <w:r w:rsidRPr="00D723F3">
              <w:rPr>
                <w:rFonts w:eastAsia="Times New Roman" w:asciiTheme="minorHAnsi" w:hAnsiTheme="minorHAnsi" w:cstheme="minorHAnsi"/>
                <w:sz w:val="18"/>
                <w:szCs w:val="18"/>
                <w:lang w:val="es-ES"/>
              </w:rPr>
              <w:t xml:space="preserve">. </w:t>
            </w:r>
          </w:p>
          <w:p w:rsidRPr="00D723F3" w:rsidR="00334FF0" w:rsidP="00EF00CF" w:rsidRDefault="00334FF0" w14:paraId="404457C4" w14:textId="77777777">
            <w:pPr>
              <w:pStyle w:val="ListParagraph"/>
              <w:spacing w:after="0"/>
              <w:ind w:left="360"/>
              <w:jc w:val="both"/>
              <w:rPr>
                <w:rFonts w:eastAsia="Times New Roman" w:asciiTheme="minorHAnsi" w:hAnsiTheme="minorHAnsi" w:cstheme="minorHAnsi"/>
                <w:sz w:val="18"/>
                <w:szCs w:val="18"/>
                <w:lang w:val="es"/>
              </w:rPr>
            </w:pPr>
          </w:p>
          <w:p w:rsidRPr="00D723F3" w:rsidR="00334FF0" w:rsidP="00AB38FA" w:rsidRDefault="00334FF0" w14:paraId="6EFF9841" w14:textId="52D21D4A">
            <w:pPr>
              <w:pStyle w:val="ListParagraph"/>
              <w:numPr>
                <w:ilvl w:val="0"/>
                <w:numId w:val="64"/>
              </w:numPr>
              <w:spacing w:after="0"/>
              <w:jc w:val="both"/>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 xml:space="preserve">Fortalecimiento de la Red de Mujeres Empresarias y Emprendedoras de Huánuco: durante el 2025 se ha apoyado a la Red en facilitar su participación en 2 ferias de productores realizadas en Puerto Inca, con miras a fortalecer la articulación comercial de las emprendedoras miembros de la Red. </w:t>
            </w:r>
          </w:p>
          <w:p w:rsidRPr="00D723F3" w:rsidR="00334FF0" w:rsidP="00EF00CF" w:rsidRDefault="00334FF0" w14:paraId="5E80DA9D" w14:textId="77777777">
            <w:pPr>
              <w:pStyle w:val="ListParagraph"/>
              <w:spacing w:after="0"/>
              <w:ind w:left="360"/>
              <w:rPr>
                <w:rFonts w:eastAsia="Times New Roman" w:asciiTheme="minorHAnsi" w:hAnsiTheme="minorHAnsi" w:cstheme="minorHAnsi"/>
                <w:sz w:val="18"/>
                <w:szCs w:val="18"/>
                <w:lang w:val="es"/>
              </w:rPr>
            </w:pPr>
          </w:p>
          <w:p w:rsidRPr="00D723F3" w:rsidR="00334FF0" w:rsidP="00AB38FA" w:rsidRDefault="00334FF0" w14:paraId="0B522475" w14:textId="1E7BC583">
            <w:pPr>
              <w:pStyle w:val="ListParagraph"/>
              <w:numPr>
                <w:ilvl w:val="0"/>
                <w:numId w:val="64"/>
              </w:numPr>
              <w:spacing w:after="0" w:line="240" w:lineRule="auto"/>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El fortalecimiento de capacidades en programación presupuestal se ha llevado a cabo utilizando como base la metodología de cálculo de costos del MEF y aplicado en el marco de los PP  121, 130 y 144, La ventaja de trabajar con esta metodología es que i) sirve como instrumento para organizar el presupuesto y visibilizar las actividades a financiar, ii) existe un apoyo adecuado para solicitar presupuesto adicional y, iii) se conoce el déficit presupuestario, que es el paso inicial para diseñar una estrategia de financiamiento.</w:t>
            </w:r>
            <w:r w:rsidRPr="00D723F3" w:rsidR="007462AA">
              <w:rPr>
                <w:rFonts w:eastAsia="Times New Roman" w:asciiTheme="minorHAnsi" w:hAnsiTheme="minorHAnsi" w:cstheme="minorHAnsi"/>
                <w:sz w:val="18"/>
                <w:szCs w:val="18"/>
                <w:lang w:val="es-ES"/>
              </w:rPr>
              <w:t xml:space="preserve"> De esta forma,</w:t>
            </w:r>
            <w:r w:rsidRPr="00D723F3">
              <w:rPr>
                <w:rFonts w:eastAsia="Times New Roman" w:asciiTheme="minorHAnsi" w:hAnsiTheme="minorHAnsi" w:cstheme="minorHAnsi"/>
                <w:sz w:val="18"/>
                <w:szCs w:val="18"/>
                <w:lang w:val="es-ES"/>
              </w:rPr>
              <w:t xml:space="preserve"> en marzo </w:t>
            </w:r>
            <w:r w:rsidRPr="00D723F3" w:rsidR="00571B7A">
              <w:rPr>
                <w:rFonts w:eastAsia="Times New Roman" w:asciiTheme="minorHAnsi" w:hAnsiTheme="minorHAnsi" w:cstheme="minorHAnsi"/>
                <w:sz w:val="18"/>
                <w:szCs w:val="18"/>
                <w:lang w:val="es-ES"/>
              </w:rPr>
              <w:t xml:space="preserve">y agosto </w:t>
            </w:r>
            <w:r w:rsidRPr="00D723F3">
              <w:rPr>
                <w:rFonts w:eastAsia="Times New Roman" w:asciiTheme="minorHAnsi" w:hAnsiTheme="minorHAnsi" w:cstheme="minorHAnsi"/>
                <w:sz w:val="18"/>
                <w:szCs w:val="18"/>
                <w:lang w:val="es-ES"/>
              </w:rPr>
              <w:t>de 2025, se realizó el segundo</w:t>
            </w:r>
            <w:r w:rsidRPr="00D723F3" w:rsidR="00571B7A">
              <w:rPr>
                <w:rFonts w:eastAsia="Times New Roman" w:asciiTheme="minorHAnsi" w:hAnsiTheme="minorHAnsi" w:cstheme="minorHAnsi"/>
                <w:sz w:val="18"/>
                <w:szCs w:val="18"/>
                <w:lang w:val="es-ES"/>
              </w:rPr>
              <w:t xml:space="preserve"> y tercer</w:t>
            </w:r>
            <w:r w:rsidRPr="00D723F3">
              <w:rPr>
                <w:rFonts w:eastAsia="Times New Roman" w:asciiTheme="minorHAnsi" w:hAnsiTheme="minorHAnsi" w:cstheme="minorHAnsi"/>
                <w:sz w:val="18"/>
                <w:szCs w:val="18"/>
                <w:lang w:val="es-ES"/>
              </w:rPr>
              <w:t xml:space="preserve"> taller macrorregional en planificación y programación presupuestal en el marco del PP 0144, con el objetivo de sensibilizar y fortalecer las capacidades de los actores territoriales a través de orientaciones y herramientas prácticas en esta materia, con la participación de 39 servidores público</w:t>
            </w:r>
            <w:r w:rsidRPr="00D723F3" w:rsidR="00C04D1B">
              <w:rPr>
                <w:rFonts w:eastAsia="Times New Roman" w:asciiTheme="minorHAnsi" w:hAnsiTheme="minorHAnsi" w:cstheme="minorHAnsi"/>
                <w:sz w:val="18"/>
                <w:szCs w:val="18"/>
                <w:lang w:val="es-ES"/>
              </w:rPr>
              <w:t>s</w:t>
            </w:r>
            <w:r w:rsidRPr="00D723F3">
              <w:rPr>
                <w:rFonts w:eastAsia="Times New Roman" w:asciiTheme="minorHAnsi" w:hAnsiTheme="minorHAnsi" w:cstheme="minorHAnsi"/>
                <w:sz w:val="18"/>
                <w:szCs w:val="18"/>
                <w:lang w:val="es-ES"/>
              </w:rPr>
              <w:t xml:space="preserve"> (21 hombres y 18 mujeres) de siete regiones amazónicas.</w:t>
            </w:r>
          </w:p>
          <w:p w:rsidRPr="00D723F3" w:rsidR="00334FF0" w:rsidP="00334FF0" w:rsidRDefault="00334FF0" w14:paraId="0566D35C" w14:textId="77777777">
            <w:pPr>
              <w:spacing w:after="0"/>
              <w:rPr>
                <w:rFonts w:asciiTheme="minorHAnsi" w:hAnsiTheme="minorHAnsi" w:cstheme="minorHAnsi"/>
                <w:sz w:val="18"/>
                <w:szCs w:val="18"/>
                <w:lang w:val="es"/>
              </w:rPr>
            </w:pPr>
          </w:p>
          <w:p w:rsidRPr="00D723F3" w:rsidR="00334FF0" w:rsidP="00AB38FA" w:rsidRDefault="00334FF0" w14:paraId="54C722B3" w14:textId="6C4594BE">
            <w:pPr>
              <w:pStyle w:val="ListParagraph"/>
              <w:numPr>
                <w:ilvl w:val="0"/>
                <w:numId w:val="64"/>
              </w:numPr>
              <w:spacing w:after="0" w:line="240" w:lineRule="auto"/>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Mesa Regional de Control y Vigilancia Forestal y de Fauna Silvestre: de manera complementaria a las capacitaciones hechas en años anteriores, se realizaron </w:t>
            </w:r>
            <w:r w:rsidRPr="00D723F3" w:rsidR="008B6883">
              <w:rPr>
                <w:rFonts w:eastAsia="Times New Roman" w:asciiTheme="minorHAnsi" w:hAnsiTheme="minorHAnsi" w:cstheme="minorHAnsi"/>
                <w:sz w:val="18"/>
                <w:szCs w:val="18"/>
                <w:lang w:val="es-ES"/>
              </w:rPr>
              <w:t>2</w:t>
            </w:r>
            <w:r w:rsidRPr="00D723F3">
              <w:rPr>
                <w:rFonts w:eastAsia="Times New Roman" w:asciiTheme="minorHAnsi" w:hAnsiTheme="minorHAnsi" w:cstheme="minorHAnsi"/>
                <w:sz w:val="18"/>
                <w:szCs w:val="18"/>
                <w:lang w:val="es-ES"/>
              </w:rPr>
              <w:t xml:space="preserve"> capacitaciones en las que participaron en total 25 participantes (18 hombres y 7 mujeres), representantes de las entidades miembro de la MRCVFFS. Las capacitaciones fueron las siguientes:</w:t>
            </w:r>
          </w:p>
          <w:p w:rsidRPr="00D723F3" w:rsidR="00334FF0" w:rsidP="00AB38FA" w:rsidRDefault="00334FF0" w14:paraId="1BBBF89C" w14:textId="77777777">
            <w:pPr>
              <w:pStyle w:val="ListParagraph"/>
              <w:numPr>
                <w:ilvl w:val="1"/>
                <w:numId w:val="65"/>
              </w:numPr>
              <w:spacing w:after="0" w:line="240" w:lineRule="auto"/>
              <w:jc w:val="both"/>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 xml:space="preserve">Proceso de atención de denuncias forestales y de fauna silvestre en la región Huánuco; etapas de activación, funcionamiento e intervención Conjunta; simulación de caso de afectación de tala ilegal, minería ilegal y otros para atención de la MRCVFFS Huánuco; análisis multitemporal de las principales amenazas en la región Huánuco, realizada en febrero 2025. </w:t>
            </w:r>
          </w:p>
          <w:p w:rsidRPr="00D723F3" w:rsidR="00334FF0" w:rsidP="00AB38FA" w:rsidRDefault="00334FF0" w14:paraId="2D126BDA" w14:textId="77777777">
            <w:pPr>
              <w:pStyle w:val="ListParagraph"/>
              <w:numPr>
                <w:ilvl w:val="1"/>
                <w:numId w:val="65"/>
              </w:numPr>
              <w:spacing w:after="0" w:line="240" w:lineRule="auto"/>
              <w:jc w:val="both"/>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 xml:space="preserve">Competencia institucional de las entidades miembros de la MRCVFFS vinculado al sector forestal y de fauna silvestre, cubriendo temas en monitoreo del patrimonio forestal, cobertura de bosques, control, algoritmo de tala selectiva, dirigida al personal de las 3 ATFFS del GORE Huánuco, en abril 2025. </w:t>
            </w:r>
          </w:p>
          <w:p w:rsidRPr="00D723F3" w:rsidR="00334FF0" w:rsidRDefault="00334FF0" w14:paraId="4C4B5452" w14:textId="26010678">
            <w:pPr>
              <w:pStyle w:val="ListParagraph"/>
              <w:spacing w:after="0"/>
              <w:ind w:left="360"/>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 xml:space="preserve">Estas capacitaciones contaron con el apoyo de </w:t>
            </w:r>
            <w:r w:rsidR="00AC0356">
              <w:rPr>
                <w:rFonts w:eastAsia="Times New Roman" w:asciiTheme="minorHAnsi" w:hAnsiTheme="minorHAnsi" w:cstheme="minorHAnsi"/>
                <w:sz w:val="18"/>
                <w:szCs w:val="18"/>
                <w:lang w:val="es"/>
              </w:rPr>
              <w:t>un</w:t>
            </w:r>
            <w:r w:rsidRPr="00D723F3">
              <w:rPr>
                <w:rFonts w:eastAsia="Times New Roman" w:asciiTheme="minorHAnsi" w:hAnsiTheme="minorHAnsi" w:cstheme="minorHAnsi"/>
                <w:sz w:val="18"/>
                <w:szCs w:val="18"/>
                <w:lang w:val="es"/>
              </w:rPr>
              <w:t xml:space="preserve">a consultora contratada por el proyecto para fomentar la puesta en marcha de actividades de la Mesa regional de control y vigilancia de Huánuco y el equipo del proyecto. </w:t>
            </w:r>
          </w:p>
          <w:p w:rsidRPr="00D723F3" w:rsidR="001011D3" w:rsidP="00EF00CF" w:rsidRDefault="001011D3" w14:paraId="5EF0C7E8" w14:textId="77777777">
            <w:pPr>
              <w:pStyle w:val="ListParagraph"/>
              <w:spacing w:after="0"/>
              <w:ind w:left="360"/>
              <w:rPr>
                <w:rFonts w:eastAsia="Times New Roman" w:asciiTheme="minorHAnsi" w:hAnsiTheme="minorHAnsi" w:cstheme="minorHAnsi"/>
                <w:sz w:val="18"/>
                <w:szCs w:val="18"/>
                <w:lang w:val="es"/>
              </w:rPr>
            </w:pPr>
          </w:p>
          <w:p w:rsidRPr="00D723F3" w:rsidR="00117C53" w:rsidP="00AB38FA" w:rsidRDefault="00117C53" w14:paraId="423C577B" w14:textId="286D3FB7">
            <w:pPr>
              <w:pStyle w:val="ListParagraph"/>
              <w:numPr>
                <w:ilvl w:val="0"/>
                <w:numId w:val="64"/>
              </w:numPr>
              <w:spacing w:after="0" w:line="240" w:lineRule="auto"/>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MIDAGRI: </w:t>
            </w:r>
            <w:r w:rsidRPr="00D723F3" w:rsidR="001011D3">
              <w:rPr>
                <w:rFonts w:eastAsia="Times New Roman" w:asciiTheme="minorHAnsi" w:hAnsiTheme="minorHAnsi" w:cstheme="minorHAnsi"/>
                <w:sz w:val="18"/>
                <w:szCs w:val="18"/>
                <w:lang w:val="es-ES"/>
              </w:rPr>
              <w:t>Adicionalmente, y como parte del proceso de fortalecimiento de capacidades para los especialistas del Midagri, se vio por conveniente generar dos guías que serán de uso interno del sector agrario y riego para su posterior uso: i) Guía de buenas prácticas para la reducción de emisiones de GEI en las actividades agrícolas y pecuarias y, ii) Guía metodológica para estimar la reducción de emisiones de GEI en las cadenas productivas agrícolas y pecuaria.</w:t>
            </w:r>
          </w:p>
          <w:p w:rsidRPr="00D723F3" w:rsidR="00334FF0" w:rsidP="00334FF0" w:rsidRDefault="00334FF0" w14:paraId="610021DF" w14:textId="77777777">
            <w:pPr>
              <w:spacing w:after="0"/>
              <w:rPr>
                <w:rFonts w:asciiTheme="minorHAnsi" w:hAnsiTheme="minorHAnsi" w:cstheme="minorHAnsi"/>
                <w:sz w:val="18"/>
                <w:szCs w:val="18"/>
                <w:lang w:val="es"/>
              </w:rPr>
            </w:pPr>
          </w:p>
          <w:p w:rsidRPr="00D723F3" w:rsidR="00334FF0" w:rsidP="00334FF0" w:rsidRDefault="00334FF0" w14:paraId="3EB49F37" w14:textId="5EFBF584">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Cabe señalar</w:t>
            </w:r>
            <w:r w:rsidRPr="00D723F3" w:rsidR="003E2C38">
              <w:rPr>
                <w:rFonts w:asciiTheme="minorHAnsi" w:hAnsiTheme="minorHAnsi" w:cstheme="minorHAnsi"/>
                <w:sz w:val="18"/>
                <w:szCs w:val="18"/>
                <w:lang w:val="es-ES"/>
              </w:rPr>
              <w:t>,</w:t>
            </w:r>
            <w:r w:rsidRPr="00D723F3">
              <w:rPr>
                <w:rFonts w:asciiTheme="minorHAnsi" w:hAnsiTheme="minorHAnsi" w:cstheme="minorHAnsi"/>
                <w:sz w:val="18"/>
                <w:szCs w:val="18"/>
                <w:lang w:val="es-ES"/>
              </w:rPr>
              <w:t xml:space="preserve"> que los actores institucionales capacitados han participado en más de una actividad de creación de capacidad, que se ha tenido en cuenta para medir el progreso de la meta, eliminando la duplicidad en el conteo.</w:t>
            </w:r>
          </w:p>
        </w:tc>
      </w:tr>
      <w:tr w:rsidRPr="004061A3" w:rsidR="00334FF0" w:rsidTr="2A223719" w14:paraId="327BAC64" w14:textId="77777777">
        <w:trPr>
          <w:trHeight w:val="300"/>
        </w:trPr>
        <w:tc>
          <w:tcPr>
            <w:tcW w:w="1112" w:type="dxa"/>
            <w:vMerge/>
            <w:tcMar/>
            <w:hideMark/>
          </w:tcPr>
          <w:p w:rsidRPr="00D723F3" w:rsidR="00334FF0" w:rsidP="00334FF0" w:rsidRDefault="00334FF0" w14:paraId="4B5F05D9"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17702110"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1.5 Implementación de procesos transparentes para la aprobación del cambio de uso del suelo en función de la zonificación.</w:t>
            </w:r>
          </w:p>
        </w:tc>
        <w:tc>
          <w:tcPr>
            <w:tcW w:w="1383" w:type="dxa"/>
            <w:tcMar/>
            <w:hideMark/>
          </w:tcPr>
          <w:p w:rsidRPr="00D723F3" w:rsidR="00334FF0" w:rsidP="00334FF0" w:rsidRDefault="00334FF0" w14:paraId="43B12460"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TUPA de Ucayali y Huánuco no incluye proceso de aprobación del cambio de uso del suelo.</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Las autoridades no están plenamente conscientes del proceso y sus competencias, lo cual genera deforestación ilegal, especialmente en zonas extensas</w:t>
            </w:r>
          </w:p>
        </w:tc>
        <w:tc>
          <w:tcPr>
            <w:tcW w:w="2445" w:type="dxa"/>
            <w:tcMar/>
          </w:tcPr>
          <w:p w:rsidRPr="00D723F3" w:rsidR="00334FF0" w:rsidP="00334FF0" w:rsidRDefault="00334FF0" w14:paraId="2BE174DF" w14:textId="1953B790">
            <w:pPr>
              <w:spacing w:after="0"/>
              <w:jc w:val="center"/>
              <w:rPr>
                <w:rFonts w:asciiTheme="minorHAnsi" w:hAnsiTheme="minorHAnsi" w:cstheme="minorHAnsi"/>
                <w:color w:val="000000"/>
                <w:sz w:val="18"/>
                <w:szCs w:val="18"/>
                <w:lang w:val="es-PA" w:eastAsia="es-PE"/>
              </w:rPr>
            </w:pPr>
            <w:r w:rsidRPr="00D723F3">
              <w:rPr>
                <w:rFonts w:asciiTheme="minorHAnsi" w:hAnsiTheme="minorHAnsi" w:cstheme="minorHAnsi"/>
                <w:color w:val="000000"/>
                <w:sz w:val="18"/>
                <w:szCs w:val="18"/>
                <w:lang w:val="es-PA" w:eastAsia="es-PE"/>
              </w:rPr>
              <w:t>MINAM, MIDAGRI, SERFOR, ARRFS, ATTFFS tienen herramientas, procedimientos y capacidad para aplicar adecuadamente procesos de aprobación del cambio de uso del suelo</w:t>
            </w:r>
          </w:p>
        </w:tc>
        <w:tc>
          <w:tcPr>
            <w:tcW w:w="851" w:type="dxa"/>
            <w:tcMar/>
          </w:tcPr>
          <w:p w:rsidRPr="00D723F3" w:rsidR="00334FF0" w:rsidP="00334FF0" w:rsidRDefault="00334FF0" w14:paraId="15FBD053" w14:textId="3860BDA6">
            <w:pPr>
              <w:spacing w:after="0"/>
              <w:jc w:val="center"/>
              <w:rPr>
                <w:rFonts w:asciiTheme="minorHAnsi" w:hAnsiTheme="minorHAnsi" w:cstheme="minorBidi"/>
                <w:color w:val="000000"/>
                <w:sz w:val="18"/>
                <w:szCs w:val="18"/>
                <w:lang w:val="es-PA" w:eastAsia="es-PE"/>
              </w:rPr>
            </w:pPr>
          </w:p>
        </w:tc>
        <w:tc>
          <w:tcPr>
            <w:tcW w:w="975" w:type="dxa"/>
            <w:tcMar/>
          </w:tcPr>
          <w:p w:rsidRPr="00D723F3" w:rsidR="00334FF0" w:rsidP="00334FF0" w:rsidRDefault="12078CD8" w14:paraId="7DCD4E3D" w14:textId="7744607A">
            <w:pPr>
              <w:spacing w:after="0"/>
              <w:jc w:val="center"/>
              <w:rPr>
                <w:rFonts w:asciiTheme="minorHAnsi" w:hAnsiTheme="minorHAnsi" w:cstheme="minorBidi"/>
                <w:color w:val="000000"/>
                <w:sz w:val="18"/>
                <w:szCs w:val="18"/>
                <w:lang w:val="es-PA" w:eastAsia="es-PE"/>
              </w:rPr>
            </w:pPr>
            <w:r w:rsidRPr="11CD5FA3">
              <w:rPr>
                <w:rFonts w:asciiTheme="minorHAnsi" w:hAnsiTheme="minorHAnsi" w:cstheme="minorBidi"/>
                <w:color w:val="000000" w:themeColor="text1"/>
                <w:sz w:val="18"/>
                <w:szCs w:val="18"/>
                <w:lang w:val="es-PA" w:eastAsia="es-PE"/>
              </w:rPr>
              <w:t>81%</w:t>
            </w:r>
          </w:p>
        </w:tc>
        <w:tc>
          <w:tcPr>
            <w:tcW w:w="1035" w:type="dxa"/>
            <w:tcMar/>
            <w:hideMark/>
          </w:tcPr>
          <w:p w:rsidRPr="00D723F3" w:rsidR="00334FF0" w:rsidP="01AF2661" w:rsidRDefault="12078CD8" w14:paraId="483F726B" w14:textId="35B9FA58">
            <w:pPr>
              <w:spacing w:after="0"/>
              <w:jc w:val="center"/>
              <w:rPr>
                <w:rFonts w:ascii="Calibri" w:hAnsi="Calibri" w:cs="Arial" w:asciiTheme="minorAscii" w:hAnsiTheme="minorAscii" w:cstheme="minorBidi"/>
                <w:color w:val="000000"/>
                <w:sz w:val="18"/>
                <w:szCs w:val="18"/>
                <w:lang w:val="es-PE" w:eastAsia="es-PE"/>
              </w:rPr>
            </w:pPr>
            <w:r w:rsidRPr="01AF2661" w:rsidR="60844AA8">
              <w:rPr>
                <w:rFonts w:ascii="Calibri" w:hAnsi="Calibri" w:cs="Arial" w:asciiTheme="minorAscii" w:hAnsiTheme="minorAscii" w:cstheme="minorBidi"/>
                <w:color w:val="000000" w:themeColor="text1" w:themeTint="FF" w:themeShade="FF"/>
                <w:sz w:val="18"/>
                <w:szCs w:val="18"/>
                <w:lang w:val="es-PE" w:eastAsia="es-PE"/>
              </w:rPr>
              <w:t>Moderadamente Satisfactorio (MS)</w:t>
            </w:r>
          </w:p>
        </w:tc>
        <w:tc>
          <w:tcPr>
            <w:tcW w:w="5534" w:type="dxa"/>
            <w:tcMar/>
          </w:tcPr>
          <w:p w:rsidRPr="00D723F3" w:rsidR="00334FF0" w:rsidP="00334FF0" w:rsidRDefault="00334FF0" w14:paraId="43A178EC" w14:textId="0306ACD6">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El proyecto </w:t>
            </w:r>
            <w:r w:rsidRPr="00D723F3" w:rsidR="00240DB7">
              <w:rPr>
                <w:rFonts w:asciiTheme="minorHAnsi" w:hAnsiTheme="minorHAnsi" w:cstheme="minorHAnsi"/>
                <w:sz w:val="18"/>
                <w:szCs w:val="18"/>
                <w:lang w:val="es"/>
              </w:rPr>
              <w:t>ha logrado un</w:t>
            </w:r>
            <w:r w:rsidRPr="00D723F3">
              <w:rPr>
                <w:rFonts w:asciiTheme="minorHAnsi" w:hAnsiTheme="minorHAnsi" w:cstheme="minorHAnsi"/>
                <w:sz w:val="18"/>
                <w:szCs w:val="18"/>
                <w:lang w:val="es"/>
              </w:rPr>
              <w:t xml:space="preserve"> avance del 81% en el proceso necesario para lograr este indicador.</w:t>
            </w:r>
          </w:p>
          <w:p w:rsidRPr="00D723F3" w:rsidR="00334FF0" w:rsidP="00334FF0" w:rsidRDefault="00334FF0" w14:paraId="24A8C203" w14:textId="77777777">
            <w:pPr>
              <w:spacing w:after="0"/>
              <w:rPr>
                <w:rFonts w:asciiTheme="minorHAnsi" w:hAnsiTheme="minorHAnsi" w:cstheme="minorHAnsi"/>
                <w:sz w:val="18"/>
                <w:szCs w:val="18"/>
                <w:lang w:val="es-PE"/>
              </w:rPr>
            </w:pPr>
          </w:p>
          <w:p w:rsidRPr="00D723F3" w:rsidR="00334FF0" w:rsidP="00334FF0" w:rsidRDefault="00334FF0" w14:paraId="7927C37B" w14:textId="1B7308AD">
            <w:pPr>
              <w:spacing w:after="0"/>
              <w:ind w:right="214"/>
              <w:rPr>
                <w:rFonts w:asciiTheme="minorHAnsi" w:hAnsiTheme="minorHAnsi" w:cstheme="minorHAnsi"/>
                <w:strike/>
                <w:sz w:val="18"/>
                <w:szCs w:val="18"/>
                <w:lang w:val="es"/>
              </w:rPr>
            </w:pPr>
            <w:r w:rsidRPr="00D723F3">
              <w:rPr>
                <w:rFonts w:asciiTheme="minorHAnsi" w:hAnsiTheme="minorHAnsi" w:cstheme="minorHAnsi"/>
                <w:sz w:val="18"/>
                <w:szCs w:val="18"/>
                <w:lang w:val="es-PE"/>
              </w:rPr>
              <w:t xml:space="preserve">Tal como se explicó en </w:t>
            </w:r>
            <w:r w:rsidRPr="00D723F3" w:rsidR="008B6883">
              <w:rPr>
                <w:rFonts w:asciiTheme="minorHAnsi" w:hAnsiTheme="minorHAnsi" w:cstheme="minorHAnsi"/>
                <w:sz w:val="18"/>
                <w:szCs w:val="18"/>
                <w:lang w:val="es-PE"/>
              </w:rPr>
              <w:t>informes</w:t>
            </w:r>
            <w:r w:rsidRPr="00D723F3">
              <w:rPr>
                <w:rFonts w:asciiTheme="minorHAnsi" w:hAnsiTheme="minorHAnsi" w:cstheme="minorHAnsi"/>
                <w:sz w:val="18"/>
                <w:szCs w:val="18"/>
                <w:lang w:val="es-PE"/>
              </w:rPr>
              <w:t xml:space="preserve"> anterior</w:t>
            </w:r>
            <w:r w:rsidRPr="00D723F3" w:rsidR="008B6883">
              <w:rPr>
                <w:rFonts w:asciiTheme="minorHAnsi" w:hAnsiTheme="minorHAnsi" w:cstheme="minorHAnsi"/>
                <w:sz w:val="18"/>
                <w:szCs w:val="18"/>
                <w:lang w:val="es-PE"/>
              </w:rPr>
              <w:t>es</w:t>
            </w:r>
            <w:r w:rsidRPr="00D723F3">
              <w:rPr>
                <w:rFonts w:asciiTheme="minorHAnsi" w:hAnsiTheme="minorHAnsi" w:cstheme="minorHAnsi"/>
                <w:sz w:val="18"/>
                <w:szCs w:val="18"/>
                <w:lang w:val="es-PE"/>
              </w:rPr>
              <w:t xml:space="preserve"> la meta del presente indicador estará enfocada en </w:t>
            </w:r>
            <w:r w:rsidRPr="00D723F3">
              <w:rPr>
                <w:rFonts w:asciiTheme="minorHAnsi" w:hAnsiTheme="minorHAnsi" w:cstheme="minorHAnsi"/>
                <w:sz w:val="18"/>
                <w:szCs w:val="18"/>
                <w:lang w:val="es"/>
              </w:rPr>
              <w:t xml:space="preserve">el fortalecimiento de las capacidades de los gobiernos regionales para el ordenamiento forestal a nivel regional. </w:t>
            </w:r>
            <w:r w:rsidRPr="00D723F3" w:rsidR="00240DB7">
              <w:rPr>
                <w:rFonts w:asciiTheme="minorHAnsi" w:hAnsiTheme="minorHAnsi" w:cstheme="minorHAnsi"/>
                <w:sz w:val="18"/>
                <w:szCs w:val="18"/>
                <w:lang w:val="es"/>
              </w:rPr>
              <w:t>Cabe indicar</w:t>
            </w:r>
            <w:r w:rsidR="004E5A30">
              <w:rPr>
                <w:rFonts w:asciiTheme="minorHAnsi" w:hAnsiTheme="minorHAnsi" w:cstheme="minorHAnsi"/>
                <w:sz w:val="18"/>
                <w:szCs w:val="18"/>
                <w:lang w:val="es"/>
              </w:rPr>
              <w:t>,</w:t>
            </w:r>
            <w:r w:rsidRPr="00D723F3" w:rsidR="00240DB7">
              <w:rPr>
                <w:rFonts w:asciiTheme="minorHAnsi" w:hAnsiTheme="minorHAnsi" w:cstheme="minorHAnsi"/>
                <w:sz w:val="18"/>
                <w:szCs w:val="18"/>
                <w:lang w:val="es"/>
              </w:rPr>
              <w:t xml:space="preserve"> que no se logró el 100% debido a que no se logró la implementación de las UGFFS en Hu</w:t>
            </w:r>
            <w:r w:rsidRPr="00D723F3" w:rsidR="00A26DDA">
              <w:rPr>
                <w:rFonts w:asciiTheme="minorHAnsi" w:hAnsiTheme="minorHAnsi" w:cstheme="minorHAnsi"/>
                <w:sz w:val="18"/>
                <w:szCs w:val="18"/>
                <w:lang w:val="es"/>
              </w:rPr>
              <w:t>á</w:t>
            </w:r>
            <w:r w:rsidRPr="00D723F3" w:rsidR="00240DB7">
              <w:rPr>
                <w:rFonts w:asciiTheme="minorHAnsi" w:hAnsiTheme="minorHAnsi" w:cstheme="minorHAnsi"/>
                <w:sz w:val="18"/>
                <w:szCs w:val="18"/>
                <w:lang w:val="es"/>
              </w:rPr>
              <w:t>nuco</w:t>
            </w:r>
            <w:r w:rsidRPr="00D723F3" w:rsidDel="001A5CCF">
              <w:rPr>
                <w:rFonts w:asciiTheme="minorHAnsi" w:hAnsiTheme="minorHAnsi" w:cstheme="minorHAnsi"/>
                <w:sz w:val="18"/>
                <w:szCs w:val="18"/>
                <w:lang w:val="es"/>
              </w:rPr>
              <w:t>.</w:t>
            </w:r>
          </w:p>
          <w:p w:rsidRPr="00D723F3" w:rsidR="00334FF0" w:rsidP="00334FF0" w:rsidRDefault="00334FF0" w14:paraId="05833016" w14:textId="77777777">
            <w:pPr>
              <w:spacing w:after="0"/>
              <w:ind w:right="214"/>
              <w:rPr>
                <w:rFonts w:asciiTheme="minorHAnsi" w:hAnsiTheme="minorHAnsi" w:cstheme="minorHAnsi"/>
                <w:strike/>
                <w:sz w:val="18"/>
                <w:szCs w:val="18"/>
                <w:lang w:val="es"/>
              </w:rPr>
            </w:pPr>
          </w:p>
          <w:p w:rsidRPr="00D723F3" w:rsidR="00334FF0" w:rsidP="00334FF0" w:rsidRDefault="00334FF0" w14:paraId="4DD1A4EC" w14:textId="77777777">
            <w:pPr>
              <w:spacing w:after="0"/>
              <w:ind w:right="214"/>
              <w:rPr>
                <w:rFonts w:asciiTheme="minorHAnsi" w:hAnsiTheme="minorHAnsi" w:cstheme="minorHAnsi"/>
                <w:b/>
                <w:sz w:val="18"/>
                <w:szCs w:val="18"/>
                <w:lang w:val="es-ES"/>
              </w:rPr>
            </w:pPr>
            <w:r w:rsidRPr="00D723F3">
              <w:rPr>
                <w:rFonts w:asciiTheme="minorHAnsi" w:hAnsiTheme="minorHAnsi" w:cstheme="minorHAnsi"/>
                <w:b/>
                <w:sz w:val="18"/>
                <w:szCs w:val="18"/>
                <w:lang w:val="es-ES"/>
              </w:rPr>
              <w:t>Fortalecimiento de las ARFFS/UGFFS</w:t>
            </w:r>
          </w:p>
          <w:p w:rsidRPr="00D723F3" w:rsidR="00334FF0" w:rsidP="00334FF0" w:rsidRDefault="00334FF0" w14:paraId="7EB0C606" w14:textId="77777777">
            <w:pPr>
              <w:spacing w:after="0"/>
              <w:ind w:right="214"/>
              <w:rPr>
                <w:rFonts w:asciiTheme="minorHAnsi" w:hAnsiTheme="minorHAnsi" w:cstheme="minorHAnsi"/>
                <w:sz w:val="18"/>
                <w:szCs w:val="18"/>
                <w:lang w:val="es-ES"/>
              </w:rPr>
            </w:pPr>
          </w:p>
          <w:p w:rsidRPr="00D723F3" w:rsidR="00334FF0" w:rsidP="00334FF0" w:rsidRDefault="004E5A30" w14:paraId="5EA9E1A5" w14:textId="799B9DC3">
            <w:pPr>
              <w:spacing w:after="0"/>
              <w:ind w:right="214"/>
              <w:rPr>
                <w:rFonts w:asciiTheme="minorHAnsi" w:hAnsiTheme="minorHAnsi" w:cstheme="minorHAnsi"/>
                <w:sz w:val="18"/>
                <w:szCs w:val="18"/>
                <w:lang w:val="es-ES"/>
              </w:rPr>
            </w:pPr>
            <w:r>
              <w:rPr>
                <w:rFonts w:asciiTheme="minorHAnsi" w:hAnsiTheme="minorHAnsi" w:cstheme="minorHAnsi"/>
                <w:sz w:val="18"/>
                <w:szCs w:val="18"/>
                <w:lang w:val="es-PE"/>
              </w:rPr>
              <w:t>Se</w:t>
            </w:r>
            <w:r w:rsidRPr="00D723F3" w:rsidR="00334FF0">
              <w:rPr>
                <w:rFonts w:asciiTheme="minorHAnsi" w:hAnsiTheme="minorHAnsi" w:cstheme="minorHAnsi"/>
                <w:sz w:val="18"/>
                <w:szCs w:val="18"/>
                <w:lang w:val="es-PE"/>
              </w:rPr>
              <w:t xml:space="preserve"> brindó asistencia técnica, como se indicó en reportes anteriores, </w:t>
            </w:r>
            <w:r w:rsidRPr="00D723F3" w:rsidR="00334FF0">
              <w:rPr>
                <w:rFonts w:asciiTheme="minorHAnsi" w:hAnsiTheme="minorHAnsi" w:cstheme="minorHAnsi"/>
                <w:sz w:val="18"/>
                <w:szCs w:val="18"/>
                <w:lang w:val="es-ES"/>
              </w:rPr>
              <w:t>a la Autoridad Regional Forestal y de Fauna Silvestre-ARFFS del Gobierno Regional de Hu</w:t>
            </w:r>
            <w:r w:rsidRPr="00D723F3" w:rsidR="00334FF0">
              <w:rPr>
                <w:rFonts w:hint="eastAsia" w:asciiTheme="minorHAnsi" w:hAnsiTheme="minorHAnsi" w:cstheme="minorHAnsi"/>
                <w:sz w:val="18"/>
                <w:szCs w:val="18"/>
                <w:lang w:val="es-ES"/>
              </w:rPr>
              <w:t>á</w:t>
            </w:r>
            <w:r w:rsidRPr="00D723F3" w:rsidR="00334FF0">
              <w:rPr>
                <w:rFonts w:asciiTheme="minorHAnsi" w:hAnsiTheme="minorHAnsi" w:cstheme="minorHAnsi"/>
                <w:sz w:val="18"/>
                <w:szCs w:val="18"/>
                <w:lang w:val="es-ES"/>
              </w:rPr>
              <w:t>nuco, en programaci</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n y formulaci</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n de su presupuesto multianual 2023-2025 y la formulaci</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 xml:space="preserve">n de su demanda adicional para el 2022 y 2023 vinculada al programa presupuestal-PP 0130, con el fin de vincularse de manera </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ptima con la l</w:t>
            </w:r>
            <w:r w:rsidRPr="00D723F3" w:rsidR="00334FF0">
              <w:rPr>
                <w:rFonts w:hint="eastAsia" w:asciiTheme="minorHAnsi" w:hAnsiTheme="minorHAnsi" w:cstheme="minorHAnsi"/>
                <w:sz w:val="18"/>
                <w:szCs w:val="18"/>
                <w:lang w:val="es-ES"/>
              </w:rPr>
              <w:t>í</w:t>
            </w:r>
            <w:r w:rsidRPr="00D723F3" w:rsidR="00334FF0">
              <w:rPr>
                <w:rFonts w:asciiTheme="minorHAnsi" w:hAnsiTheme="minorHAnsi" w:cstheme="minorHAnsi"/>
                <w:sz w:val="18"/>
                <w:szCs w:val="18"/>
                <w:lang w:val="es-ES"/>
              </w:rPr>
              <w:t>nea de producci</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n "Bosques con control y vigilancia efectivos" y otras l</w:t>
            </w:r>
            <w:r w:rsidRPr="00D723F3" w:rsidR="00334FF0">
              <w:rPr>
                <w:rFonts w:hint="eastAsia" w:asciiTheme="minorHAnsi" w:hAnsiTheme="minorHAnsi" w:cstheme="minorHAnsi"/>
                <w:sz w:val="18"/>
                <w:szCs w:val="18"/>
                <w:lang w:val="es-ES"/>
              </w:rPr>
              <w:t>í</w:t>
            </w:r>
            <w:r w:rsidRPr="00D723F3" w:rsidR="00334FF0">
              <w:rPr>
                <w:rFonts w:asciiTheme="minorHAnsi" w:hAnsiTheme="minorHAnsi" w:cstheme="minorHAnsi"/>
                <w:sz w:val="18"/>
                <w:szCs w:val="18"/>
                <w:lang w:val="es-ES"/>
              </w:rPr>
              <w:t>neas de producci</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n priorizadas del PP 0130. Luego de ello, se aprob</w:t>
            </w:r>
            <w:r w:rsidRPr="00D723F3" w:rsidR="00334FF0">
              <w:rPr>
                <w:rFonts w:hint="eastAsia" w:asciiTheme="minorHAnsi" w:hAnsiTheme="minorHAnsi" w:cstheme="minorHAnsi"/>
                <w:sz w:val="18"/>
                <w:szCs w:val="18"/>
                <w:lang w:val="es-ES"/>
              </w:rPr>
              <w:t>ó</w:t>
            </w:r>
            <w:r w:rsidRPr="00D723F3" w:rsidR="00334FF0">
              <w:rPr>
                <w:rFonts w:asciiTheme="minorHAnsi" w:hAnsiTheme="minorHAnsi" w:cstheme="minorHAnsi"/>
                <w:sz w:val="18"/>
                <w:szCs w:val="18"/>
                <w:lang w:val="es-ES"/>
              </w:rPr>
              <w:t xml:space="preserve"> en la ley de presupuesto 2024 un incremento presupuestal para el GORE Huánuco relacionado al PP 0130 el cual asciende a S/. 4,416,367, lo cual triplica el presupuesto recibido en el 2022. Este incremento presupuestal ha fortalecido las acciones de control y vigilancia de bosques de dicha región. </w:t>
            </w:r>
          </w:p>
          <w:p w:rsidRPr="00D723F3" w:rsidR="00334FF0" w:rsidP="00334FF0" w:rsidRDefault="00334FF0" w14:paraId="36424E62" w14:textId="77777777">
            <w:pPr>
              <w:spacing w:after="0"/>
              <w:ind w:right="214"/>
              <w:rPr>
                <w:rFonts w:asciiTheme="minorHAnsi" w:hAnsiTheme="minorHAnsi" w:cstheme="minorHAnsi"/>
                <w:sz w:val="18"/>
                <w:szCs w:val="18"/>
                <w:lang w:val="es-ES"/>
              </w:rPr>
            </w:pPr>
          </w:p>
          <w:p w:rsidRPr="00D723F3" w:rsidR="00334FF0" w:rsidP="00334FF0" w:rsidRDefault="00334FF0" w14:paraId="3FE30905" w14:textId="104DA84C">
            <w:pPr>
              <w:spacing w:after="0"/>
              <w:ind w:right="214"/>
              <w:rPr>
                <w:rFonts w:asciiTheme="minorHAnsi" w:hAnsiTheme="minorHAnsi" w:cstheme="minorHAnsi"/>
                <w:sz w:val="18"/>
                <w:szCs w:val="18"/>
                <w:lang w:val="es"/>
              </w:rPr>
            </w:pPr>
            <w:r w:rsidRPr="00D723F3">
              <w:rPr>
                <w:rFonts w:asciiTheme="minorHAnsi" w:hAnsiTheme="minorHAnsi" w:cstheme="minorHAnsi"/>
                <w:sz w:val="18"/>
                <w:szCs w:val="18"/>
                <w:lang w:val="es-PE"/>
              </w:rPr>
              <w:t xml:space="preserve">Asimismo, durante el segundo semestre del 2023 </w:t>
            </w:r>
            <w:r w:rsidR="00CD2584">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apoy</w:t>
            </w:r>
            <w:r w:rsidRPr="00D723F3">
              <w:rPr>
                <w:rFonts w:hint="eastAsia" w:asciiTheme="minorHAnsi" w:hAnsiTheme="minorHAnsi" w:cstheme="minorHAnsi"/>
                <w:sz w:val="18"/>
                <w:szCs w:val="18"/>
                <w:lang w:val="es-PE"/>
              </w:rPr>
              <w:t>ó</w:t>
            </w:r>
            <w:r w:rsidRPr="00D723F3">
              <w:rPr>
                <w:rFonts w:asciiTheme="minorHAnsi" w:hAnsiTheme="minorHAnsi" w:cstheme="minorHAnsi"/>
                <w:sz w:val="18"/>
                <w:szCs w:val="18"/>
                <w:lang w:val="es-PE"/>
              </w:rPr>
              <w:t xml:space="preserve"> el proceso de articulación de la Unidad de Gestión Forestal y de Fauna Silvestre UGFFS del </w:t>
            </w:r>
            <w:r w:rsidRPr="00D723F3">
              <w:rPr>
                <w:rFonts w:asciiTheme="minorHAnsi" w:hAnsiTheme="minorHAnsi" w:cstheme="minorHAnsi"/>
                <w:sz w:val="18"/>
                <w:szCs w:val="18"/>
                <w:lang w:val="es-ES"/>
              </w:rPr>
              <w:t xml:space="preserve">Gobierno Regional de </w:t>
            </w:r>
            <w:r w:rsidRPr="00D723F3">
              <w:rPr>
                <w:rFonts w:asciiTheme="minorHAnsi" w:hAnsiTheme="minorHAnsi" w:cstheme="minorHAnsi"/>
                <w:sz w:val="18"/>
                <w:szCs w:val="18"/>
                <w:lang w:val="es-PE"/>
              </w:rPr>
              <w:t xml:space="preserve">Ucayali (sede operativa forestal y de fauna silvestre </w:t>
            </w:r>
            <w:r w:rsidRPr="00D723F3">
              <w:rPr>
                <w:rFonts w:hint="eastAsia" w:asciiTheme="minorHAnsi" w:hAnsiTheme="minorHAnsi" w:cstheme="minorHAnsi"/>
                <w:sz w:val="18"/>
                <w:szCs w:val="18"/>
                <w:lang w:val="es-PE"/>
              </w:rPr>
              <w:t>–</w:t>
            </w:r>
            <w:r w:rsidRPr="00D723F3">
              <w:rPr>
                <w:rFonts w:asciiTheme="minorHAnsi" w:hAnsiTheme="minorHAnsi" w:cstheme="minorHAnsi"/>
                <w:sz w:val="18"/>
                <w:szCs w:val="18"/>
                <w:lang w:val="es-PE"/>
              </w:rPr>
              <w:t xml:space="preserve"> Padre Abad), facilitando </w:t>
            </w:r>
            <w:r w:rsidRPr="00D723F3">
              <w:rPr>
                <w:rFonts w:asciiTheme="minorHAnsi" w:hAnsiTheme="minorHAnsi" w:cstheme="minorHAnsi"/>
                <w:sz w:val="18"/>
                <w:szCs w:val="18"/>
                <w:lang w:val="es"/>
              </w:rPr>
              <w:t xml:space="preserve">la articulación con la comunidad nativa Santa Rosita de Apua y las federaciones indígenas ORNAU y FENACOKA para la creación de comités de vigilancia comunitaria (CVC) y la acreditación de custodios forestales. </w:t>
            </w:r>
          </w:p>
          <w:p w:rsidRPr="00D723F3" w:rsidR="00334FF0" w:rsidP="00334FF0" w:rsidRDefault="00334FF0" w14:paraId="03DDCE2D" w14:textId="77777777">
            <w:pPr>
              <w:spacing w:after="0"/>
              <w:ind w:right="214"/>
              <w:rPr>
                <w:rFonts w:asciiTheme="minorHAnsi" w:hAnsiTheme="minorHAnsi" w:cstheme="minorHAnsi"/>
                <w:sz w:val="18"/>
                <w:szCs w:val="18"/>
                <w:lang w:val="es"/>
              </w:rPr>
            </w:pPr>
          </w:p>
          <w:p w:rsidRPr="00D723F3" w:rsidR="00334FF0" w:rsidP="00334FF0" w:rsidRDefault="00334FF0" w14:paraId="6F3B4127" w14:textId="79A402F2">
            <w:pPr>
              <w:spacing w:after="0"/>
              <w:ind w:right="214"/>
              <w:rPr>
                <w:rFonts w:eastAsia="Calibri" w:asciiTheme="minorHAnsi" w:hAnsiTheme="minorHAnsi" w:cstheme="minorHAnsi"/>
                <w:color w:val="000000" w:themeColor="text1"/>
                <w:sz w:val="18"/>
                <w:szCs w:val="18"/>
                <w:lang w:val="es-PE"/>
              </w:rPr>
            </w:pPr>
            <w:r w:rsidRPr="00D723F3">
              <w:rPr>
                <w:rFonts w:asciiTheme="minorHAnsi" w:hAnsiTheme="minorHAnsi" w:cstheme="minorHAnsi"/>
                <w:sz w:val="18"/>
                <w:szCs w:val="18"/>
                <w:lang w:val="es"/>
              </w:rPr>
              <w:t>De manera similar, en Huánuco, se apoyó la articulación para el mismo fin de la Administración Técnica Forestal y de Fauna Silvestre de la provincia de Puerto Inca, las comunidades Nuevo Unidos Tahuantinsuyo, Santa Isabel, Huacamayo, Dos Unidos y las federaciones indígenas FECONAYA, FECOPANIA y UNAY. Fruto de ello</w:t>
            </w:r>
            <w:r w:rsidRPr="00D723F3" w:rsidDel="009604C3">
              <w:rPr>
                <w:rFonts w:eastAsia="Calibri" w:asciiTheme="minorHAnsi" w:hAnsiTheme="minorHAnsi" w:cstheme="minorHAnsi"/>
                <w:sz w:val="18"/>
                <w:szCs w:val="18"/>
                <w:lang w:val="es"/>
              </w:rPr>
              <w:t xml:space="preserve"> </w:t>
            </w:r>
            <w:r w:rsidRPr="00D723F3">
              <w:rPr>
                <w:rFonts w:asciiTheme="minorHAnsi" w:hAnsiTheme="minorHAnsi" w:cstheme="minorHAnsi"/>
                <w:sz w:val="18"/>
                <w:szCs w:val="18"/>
                <w:lang w:val="es"/>
              </w:rPr>
              <w:t xml:space="preserve">se </w:t>
            </w:r>
            <w:r w:rsidRPr="00D723F3">
              <w:rPr>
                <w:rFonts w:eastAsia="Calibri" w:asciiTheme="minorHAnsi" w:hAnsiTheme="minorHAnsi" w:cstheme="minorHAnsi"/>
                <w:color w:val="000000" w:themeColor="text1"/>
                <w:sz w:val="18"/>
                <w:szCs w:val="18"/>
                <w:lang w:val="es-PE"/>
              </w:rPr>
              <w:t>crearon</w:t>
            </w:r>
            <w:r w:rsidRPr="00D723F3" w:rsidDel="009604C3">
              <w:rPr>
                <w:rFonts w:eastAsia="Calibri" w:asciiTheme="minorHAnsi" w:hAnsiTheme="minorHAnsi" w:cstheme="minorHAnsi"/>
                <w:color w:val="000000" w:themeColor="text1"/>
                <w:sz w:val="18"/>
                <w:szCs w:val="18"/>
                <w:lang w:val="es-PE"/>
              </w:rPr>
              <w:t xml:space="preserve"> </w:t>
            </w:r>
            <w:r w:rsidRPr="00D723F3">
              <w:rPr>
                <w:rFonts w:eastAsia="Calibri" w:asciiTheme="minorHAnsi" w:hAnsiTheme="minorHAnsi" w:cstheme="minorHAnsi"/>
                <w:color w:val="000000" w:themeColor="text1"/>
                <w:sz w:val="18"/>
                <w:szCs w:val="18"/>
                <w:lang w:val="es-PE"/>
              </w:rPr>
              <w:t>7 comités de control y vigilancia comunitaria, cada uno de ellos con sus miembros acreditados por las autoridades competentes como custodios forestales. Detalles sobre el trabajo realizado con los Comités de control y vigilancia de detalle en la siguiente sección.</w:t>
            </w:r>
          </w:p>
          <w:p w:rsidRPr="00D723F3" w:rsidR="00334FF0" w:rsidP="00334FF0" w:rsidRDefault="00334FF0" w14:paraId="4F3F66D5" w14:textId="77777777">
            <w:pPr>
              <w:spacing w:after="0"/>
              <w:ind w:right="214"/>
              <w:rPr>
                <w:rFonts w:asciiTheme="minorHAnsi" w:hAnsiTheme="minorHAnsi" w:cstheme="minorHAnsi"/>
                <w:sz w:val="18"/>
                <w:szCs w:val="18"/>
                <w:lang w:val="es"/>
              </w:rPr>
            </w:pPr>
          </w:p>
          <w:p w:rsidRPr="00D723F3" w:rsidR="00334FF0" w:rsidP="00334FF0" w:rsidRDefault="00334FF0" w14:paraId="4E58E859" w14:textId="3A8CF53D">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En el primer semestre del 2024, mediante Decreto Regional N° 0004-2024-GRH/GR del GORE Huánuco, que aprueba el Manual de Operaciones MOP de la Dirección Regional de Agricultura de Huánuco, las ATFFS pasaron a ser UGFFS, con la finalidad de mejorar la gestión forestal, creándose 3 UGFFS (Leoncio Prado, Huánuco y Puerto Inca). Cabe mencionar que</w:t>
            </w:r>
            <w:r w:rsidRPr="00D723F3" w:rsidR="00F94C30">
              <w:rPr>
                <w:rFonts w:eastAsia="Calibri" w:asciiTheme="minorHAnsi" w:hAnsiTheme="minorHAnsi" w:cstheme="minorHAnsi"/>
                <w:color w:val="000000" w:themeColor="text1"/>
                <w:sz w:val="18"/>
                <w:szCs w:val="18"/>
                <w:lang w:val="es-PE"/>
              </w:rPr>
              <w:t>,</w:t>
            </w:r>
            <w:r w:rsidR="00A52CB6">
              <w:rPr>
                <w:rFonts w:eastAsia="Calibri" w:asciiTheme="minorHAnsi" w:hAnsiTheme="minorHAnsi" w:cstheme="minorHAnsi"/>
                <w:color w:val="000000" w:themeColor="text1"/>
                <w:sz w:val="18"/>
                <w:szCs w:val="18"/>
                <w:lang w:val="es-PE"/>
              </w:rPr>
              <w:t xml:space="preserve"> con</w:t>
            </w:r>
            <w:r w:rsidRPr="00D723F3">
              <w:rPr>
                <w:rFonts w:eastAsia="Calibri" w:asciiTheme="minorHAnsi" w:hAnsiTheme="minorHAnsi" w:cstheme="minorHAnsi"/>
                <w:color w:val="000000" w:themeColor="text1"/>
                <w:sz w:val="18"/>
                <w:szCs w:val="18"/>
                <w:lang w:val="es-PE"/>
              </w:rPr>
              <w:t xml:space="preserve"> el apoyo en la demanda adicional </w:t>
            </w:r>
            <w:r w:rsidR="00D21901">
              <w:rPr>
                <w:rFonts w:eastAsia="Calibri" w:asciiTheme="minorHAnsi" w:hAnsiTheme="minorHAnsi" w:cstheme="minorHAnsi"/>
                <w:color w:val="000000" w:themeColor="text1"/>
                <w:sz w:val="18"/>
                <w:szCs w:val="18"/>
                <w:lang w:val="es-PE"/>
              </w:rPr>
              <w:t>se</w:t>
            </w:r>
            <w:r w:rsidRPr="00D723F3">
              <w:rPr>
                <w:rFonts w:eastAsia="Calibri" w:asciiTheme="minorHAnsi" w:hAnsiTheme="minorHAnsi" w:cstheme="minorHAnsi"/>
                <w:color w:val="000000" w:themeColor="text1"/>
                <w:sz w:val="18"/>
                <w:szCs w:val="18"/>
                <w:lang w:val="es-PE"/>
              </w:rPr>
              <w:t xml:space="preserve"> </w:t>
            </w:r>
            <w:r w:rsidR="00B73FB2">
              <w:rPr>
                <w:rFonts w:eastAsia="Calibri" w:asciiTheme="minorHAnsi" w:hAnsiTheme="minorHAnsi" w:cstheme="minorHAnsi"/>
                <w:color w:val="000000" w:themeColor="text1"/>
                <w:sz w:val="18"/>
                <w:szCs w:val="18"/>
                <w:lang w:val="es-PE"/>
              </w:rPr>
              <w:t>facilitó</w:t>
            </w:r>
            <w:r w:rsidRPr="00D723F3">
              <w:rPr>
                <w:rFonts w:eastAsia="Calibri" w:asciiTheme="minorHAnsi" w:hAnsiTheme="minorHAnsi" w:cstheme="minorHAnsi"/>
                <w:color w:val="000000" w:themeColor="text1"/>
                <w:sz w:val="18"/>
                <w:szCs w:val="18"/>
                <w:lang w:val="es-PE"/>
              </w:rPr>
              <w:t xml:space="preserve"> la creación de estas 3 UGFFS.</w:t>
            </w:r>
          </w:p>
          <w:p w:rsidRPr="00D723F3" w:rsidR="00334FF0" w:rsidP="00334FF0" w:rsidRDefault="00334FF0" w14:paraId="43D6788C" w14:textId="77777777">
            <w:pPr>
              <w:spacing w:after="0"/>
              <w:rPr>
                <w:rFonts w:eastAsia="Calibri" w:asciiTheme="minorHAnsi" w:hAnsiTheme="minorHAnsi" w:cstheme="minorHAnsi"/>
                <w:color w:val="000000" w:themeColor="text1"/>
                <w:sz w:val="18"/>
                <w:szCs w:val="18"/>
                <w:lang w:val="es-PE"/>
              </w:rPr>
            </w:pPr>
          </w:p>
          <w:p w:rsidRPr="00D723F3" w:rsidR="00334FF0" w:rsidP="00334FF0" w:rsidRDefault="00334FF0" w14:paraId="15DB6103" w14:textId="352471C4">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En el 2025</w:t>
            </w:r>
            <w:r w:rsidR="00DE45C1">
              <w:rPr>
                <w:rFonts w:eastAsia="Calibri" w:asciiTheme="minorHAnsi" w:hAnsiTheme="minorHAnsi" w:cstheme="minorHAnsi"/>
                <w:color w:val="000000" w:themeColor="text1"/>
                <w:sz w:val="18"/>
                <w:szCs w:val="18"/>
                <w:lang w:val="es-PE"/>
              </w:rPr>
              <w:t xml:space="preserve"> </w:t>
            </w:r>
            <w:r w:rsidR="008308C9">
              <w:rPr>
                <w:rFonts w:eastAsia="Calibri" w:asciiTheme="minorHAnsi" w:hAnsiTheme="minorHAnsi" w:cstheme="minorHAnsi"/>
                <w:color w:val="000000" w:themeColor="text1"/>
                <w:sz w:val="18"/>
                <w:szCs w:val="18"/>
                <w:lang w:val="es-PE"/>
              </w:rPr>
              <w:t>se</w:t>
            </w:r>
            <w:r w:rsidRPr="00D723F3">
              <w:rPr>
                <w:rFonts w:eastAsia="Calibri" w:asciiTheme="minorHAnsi" w:hAnsiTheme="minorHAnsi" w:cstheme="minorHAnsi"/>
                <w:color w:val="000000" w:themeColor="text1"/>
                <w:sz w:val="18"/>
                <w:szCs w:val="18"/>
                <w:lang w:val="es-PE"/>
              </w:rPr>
              <w:t xml:space="preserve"> apoyó en la realización de 3 capacitaciones  al personal técnico de cada una de las tres Administración Técnico Forestal y de Fauna Silvestre (ATFFS) de Huánuco, Puerto Inca y Leoncio Prado del Gobierno Regional de Huánuco, sobre competencia institucional de los miembros de la MRCVFFS vinculada al sector forestal y de fauna silvestre, las etapas de activación de la MRCVFFS para la priorización de una denuncia y planificación de una intervención conjunta en el marco de funcionamiento de la MRCVFFS. Con estas capacitaciones se culmina el proceso de fortalecimiento de las ATFFS de Puerto Inca y Padre Abad.</w:t>
            </w:r>
          </w:p>
          <w:p w:rsidRPr="00D723F3" w:rsidR="00334FF0" w:rsidP="00334FF0" w:rsidRDefault="00334FF0" w14:paraId="1C2574E0" w14:textId="77777777">
            <w:pPr>
              <w:spacing w:after="0"/>
              <w:rPr>
                <w:rFonts w:eastAsia="Calibri" w:asciiTheme="minorHAnsi" w:hAnsiTheme="minorHAnsi" w:cstheme="minorHAnsi"/>
                <w:color w:val="000000" w:themeColor="text1"/>
                <w:sz w:val="18"/>
                <w:szCs w:val="18"/>
                <w:lang w:val="es-PE"/>
              </w:rPr>
            </w:pPr>
          </w:p>
          <w:p w:rsidRPr="00D723F3" w:rsidR="00334FF0" w:rsidP="00334FF0" w:rsidRDefault="00334FF0" w14:paraId="296A5377" w14:textId="36C1B1EC">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Como parte del proceso de implementación de la UGFFS/ATFFS, se buscó apoyar el fortalecimiento de la Unidad Funcional de Monitoreo Satelital Regional (UMSR), que es el área especializada en analizar y monitorear casos de daños al patrimonio forestal con diversas herramientas (imágenes satelitales multiespectrales, imágenes de radar, imágenes de drones, fotografías aéreas, entre otras) y trabajo de campo para identificar y cuantificar los daños,  con el fin de generar información para la implementación de operaciones ARFFS o priorizar casos para el MRCVFFS Huánuco y de Ucayali. Sin embargo, no se tuvo respuesta del GORE Hu</w:t>
            </w:r>
            <w:r w:rsidRPr="00D723F3" w:rsidR="00960B17">
              <w:rPr>
                <w:rFonts w:eastAsia="Calibri" w:asciiTheme="minorHAnsi" w:hAnsiTheme="minorHAnsi" w:cstheme="minorHAnsi"/>
                <w:color w:val="000000" w:themeColor="text1"/>
                <w:sz w:val="18"/>
                <w:szCs w:val="18"/>
                <w:lang w:val="es-PE"/>
              </w:rPr>
              <w:t>á</w:t>
            </w:r>
            <w:r w:rsidRPr="00D723F3">
              <w:rPr>
                <w:rFonts w:eastAsia="Calibri" w:asciiTheme="minorHAnsi" w:hAnsiTheme="minorHAnsi" w:cstheme="minorHAnsi"/>
                <w:color w:val="000000" w:themeColor="text1"/>
                <w:sz w:val="18"/>
                <w:szCs w:val="18"/>
                <w:lang w:val="es-PE"/>
              </w:rPr>
              <w:t>nuco y del GORE Ucayali con respecto a las gestiones y revisión de los TdR de los especialistas para la Unidad Funcional de Monitoreo Satelital Regional, por lo cual no se continuó el proceso.</w:t>
            </w:r>
          </w:p>
          <w:p w:rsidRPr="00D723F3" w:rsidR="00334FF0" w:rsidP="00334FF0" w:rsidRDefault="00334FF0" w14:paraId="6F10D445" w14:textId="77777777">
            <w:pPr>
              <w:spacing w:after="0"/>
              <w:rPr>
                <w:rFonts w:eastAsia="Calibri" w:asciiTheme="minorHAnsi" w:hAnsiTheme="minorHAnsi" w:cstheme="minorHAnsi"/>
                <w:color w:val="000000" w:themeColor="text1"/>
                <w:sz w:val="18"/>
                <w:szCs w:val="18"/>
                <w:lang w:val="es-PE"/>
              </w:rPr>
            </w:pPr>
          </w:p>
          <w:p w:rsidRPr="00D723F3" w:rsidR="00334FF0" w:rsidP="00334FF0" w:rsidRDefault="00334FF0" w14:paraId="32EBFDC8"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 xml:space="preserve">Monitoreo Comunitario </w:t>
            </w:r>
          </w:p>
          <w:p w:rsidRPr="00D723F3" w:rsidR="00334FF0" w:rsidP="00334FF0" w:rsidRDefault="00334FF0" w14:paraId="2273B4E7" w14:textId="77777777">
            <w:pPr>
              <w:spacing w:after="0"/>
              <w:rPr>
                <w:rFonts w:asciiTheme="minorHAnsi" w:hAnsiTheme="minorHAnsi" w:cstheme="minorHAnsi"/>
                <w:b/>
                <w:sz w:val="18"/>
                <w:szCs w:val="18"/>
                <w:lang w:val="es"/>
              </w:rPr>
            </w:pPr>
          </w:p>
          <w:p w:rsidRPr="00D723F3" w:rsidR="00334FF0" w:rsidP="00334FF0" w:rsidRDefault="00334FF0" w14:paraId="4AAC2036" w14:textId="1DD16C84">
            <w:pPr>
              <w:spacing w:after="0"/>
              <w:rPr>
                <w:rFonts w:eastAsia="Calibri" w:asciiTheme="minorHAnsi" w:hAnsiTheme="minorHAnsi" w:cstheme="minorHAnsi"/>
                <w:color w:val="000000" w:themeColor="text1"/>
                <w:sz w:val="18"/>
                <w:szCs w:val="18"/>
                <w:lang w:val="es-ES"/>
              </w:rPr>
            </w:pPr>
            <w:r w:rsidRPr="00D723F3">
              <w:rPr>
                <w:rFonts w:asciiTheme="minorHAnsi" w:hAnsiTheme="minorHAnsi" w:cstheme="minorHAnsi"/>
                <w:sz w:val="18"/>
                <w:szCs w:val="18"/>
                <w:lang w:val="es-ES"/>
              </w:rPr>
              <w:t>Al</w:t>
            </w:r>
            <w:r w:rsidRPr="00D723F3">
              <w:rPr>
                <w:rFonts w:eastAsia="Calibri" w:asciiTheme="minorHAnsi" w:hAnsiTheme="minorHAnsi" w:cstheme="minorHAnsi"/>
                <w:color w:val="000000" w:themeColor="text1"/>
                <w:sz w:val="18"/>
                <w:szCs w:val="18"/>
                <w:lang w:val="es-PE"/>
              </w:rPr>
              <w:t xml:space="preserve"> cierre </w:t>
            </w:r>
            <w:r w:rsidRPr="00D723F3" w:rsidR="001A0218">
              <w:rPr>
                <w:rFonts w:eastAsia="Calibri" w:asciiTheme="minorHAnsi" w:hAnsiTheme="minorHAnsi" w:cstheme="minorHAnsi"/>
                <w:color w:val="000000" w:themeColor="text1"/>
                <w:sz w:val="18"/>
                <w:szCs w:val="18"/>
                <w:lang w:val="es-PE"/>
              </w:rPr>
              <w:t>del proyecto</w:t>
            </w:r>
            <w:r w:rsidRPr="00D723F3">
              <w:rPr>
                <w:rFonts w:eastAsia="Calibri" w:asciiTheme="minorHAnsi" w:hAnsiTheme="minorHAnsi" w:cstheme="minorHAnsi"/>
                <w:color w:val="000000" w:themeColor="text1"/>
                <w:sz w:val="18"/>
                <w:szCs w:val="18"/>
                <w:lang w:val="es-PE"/>
              </w:rPr>
              <w:t>,</w:t>
            </w:r>
            <w:r w:rsidRPr="00D723F3">
              <w:rPr>
                <w:rFonts w:asciiTheme="minorHAnsi" w:hAnsiTheme="minorHAnsi" w:cstheme="minorHAnsi"/>
                <w:sz w:val="18"/>
                <w:szCs w:val="18"/>
                <w:lang w:val="es-ES"/>
              </w:rPr>
              <w:t xml:space="preserve"> fruto de los acuerdos de subvención de bajo valor que se establecieron con 5 federaciones indígenas (FECONAYA – Nov 2022, FECONAPIA y FECONAU – Mar 2023 y ORNAU y UNAY – Jun 2023) y la asistencia técnica directa que se brind</w:t>
            </w:r>
            <w:r w:rsidRPr="00D723F3" w:rsidR="001A0218">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a la FENACOKA, se </w:t>
            </w:r>
            <w:r w:rsidRPr="00D723F3" w:rsidR="001A0218">
              <w:rPr>
                <w:rFonts w:asciiTheme="minorHAnsi" w:hAnsiTheme="minorHAnsi" w:cstheme="minorHAnsi"/>
                <w:sz w:val="18"/>
                <w:szCs w:val="18"/>
                <w:lang w:val="es-ES"/>
              </w:rPr>
              <w:t>cr</w:t>
            </w:r>
            <w:r w:rsidR="00595A11">
              <w:rPr>
                <w:rFonts w:asciiTheme="minorHAnsi" w:hAnsiTheme="minorHAnsi" w:cstheme="minorHAnsi"/>
                <w:sz w:val="18"/>
                <w:szCs w:val="18"/>
                <w:lang w:val="es-ES"/>
              </w:rPr>
              <w:t>e</w:t>
            </w:r>
            <w:r w:rsidRPr="00D723F3" w:rsidR="001A0218">
              <w:rPr>
                <w:rFonts w:asciiTheme="minorHAnsi" w:hAnsiTheme="minorHAnsi" w:cstheme="minorHAnsi"/>
                <w:sz w:val="18"/>
                <w:szCs w:val="18"/>
                <w:lang w:val="es-ES"/>
              </w:rPr>
              <w:t xml:space="preserve">aron </w:t>
            </w:r>
            <w:r w:rsidRPr="00D723F3">
              <w:rPr>
                <w:rFonts w:asciiTheme="minorHAnsi" w:hAnsiTheme="minorHAnsi" w:cstheme="minorHAnsi"/>
                <w:sz w:val="18"/>
                <w:szCs w:val="18"/>
                <w:lang w:val="es-ES"/>
              </w:rPr>
              <w:t xml:space="preserve">7 comités de control y vigilancia </w:t>
            </w:r>
            <w:r w:rsidRPr="00D723F3">
              <w:rPr>
                <w:rFonts w:asciiTheme="minorHAnsi" w:hAnsiTheme="minorHAnsi" w:cstheme="minorHAnsi"/>
                <w:color w:val="000000" w:themeColor="text1"/>
                <w:sz w:val="18"/>
                <w:szCs w:val="18"/>
                <w:lang w:val="es-ES"/>
              </w:rPr>
              <w:t xml:space="preserve">comunitaria-CVC (CCNN Nuevo Unidos Tahuantinsuyo, Santa Isabel, Huacamayo, Dos Unidos, Santa Rosita de Apua, Shambo Porvenir y Puerto Azul), los cuales cuentan con resolución de reconocimiento de la autoridad competente de su respectivo gobierno regional.  Asimismo, se han realizado 13 patrullajes de monitoreo comunitario. Cabe indicar, que no se relacionaron todos los patrullajes debido a la creciente presencia de actividades ilícitas en el paisaje, lo que genera un riesgo de seguridad para los miembros de los comités de vigilancia comunitaria. </w:t>
            </w:r>
          </w:p>
          <w:p w:rsidRPr="00D723F3" w:rsidR="00334FF0" w:rsidP="00334FF0" w:rsidRDefault="00334FF0" w14:paraId="485C8B3D" w14:textId="77777777">
            <w:pPr>
              <w:spacing w:after="0"/>
              <w:rPr>
                <w:rFonts w:eastAsia="Calibri" w:asciiTheme="minorHAnsi" w:hAnsiTheme="minorHAnsi" w:cstheme="minorHAnsi"/>
                <w:color w:val="000000" w:themeColor="text1"/>
                <w:sz w:val="18"/>
                <w:szCs w:val="18"/>
                <w:lang w:val="es-ES"/>
              </w:rPr>
            </w:pPr>
          </w:p>
          <w:p w:rsidRPr="00A26CF4" w:rsidR="00334FF0" w:rsidP="002D3C72" w:rsidRDefault="00334FF0" w14:paraId="1D35C2B7" w14:textId="68A42BA7">
            <w:pPr>
              <w:spacing w:after="0"/>
              <w:rPr>
                <w:rFonts w:asciiTheme="minorHAnsi" w:hAnsiTheme="minorHAnsi" w:cstheme="minorHAnsi"/>
                <w:sz w:val="18"/>
                <w:szCs w:val="18"/>
                <w:lang w:val="es-PE"/>
              </w:rPr>
            </w:pPr>
            <w:r w:rsidRPr="00D723F3">
              <w:rPr>
                <w:rFonts w:asciiTheme="minorHAnsi" w:hAnsiTheme="minorHAnsi" w:cstheme="minorHAnsi"/>
                <w:color w:val="000000" w:themeColor="text1"/>
                <w:sz w:val="18"/>
                <w:szCs w:val="18"/>
                <w:lang w:val="es-ES"/>
              </w:rPr>
              <w:t xml:space="preserve">Luego del proceso de fortalecimiento de capacidades mencionado en el reporte anterior, la conformación de Comités de Vigilancia comunitaria, el relacionamiento de estos con la UGFFS y ATFFS de Puerto Inca y Padre Abad y la ejecución de patrullajes en campo, </w:t>
            </w:r>
            <w:r w:rsidR="00F568BA">
              <w:rPr>
                <w:rFonts w:asciiTheme="minorHAnsi" w:hAnsiTheme="minorHAnsi" w:cstheme="minorHAnsi"/>
                <w:color w:val="000000" w:themeColor="text1"/>
                <w:sz w:val="18"/>
                <w:szCs w:val="18"/>
                <w:lang w:val="es-ES"/>
              </w:rPr>
              <w:t>se</w:t>
            </w:r>
            <w:r w:rsidRPr="00D723F3">
              <w:rPr>
                <w:rFonts w:asciiTheme="minorHAnsi" w:hAnsiTheme="minorHAnsi" w:cstheme="minorHAnsi"/>
                <w:color w:val="000000" w:themeColor="text1"/>
                <w:sz w:val="18"/>
                <w:szCs w:val="18"/>
                <w:lang w:val="es-ES"/>
              </w:rPr>
              <w:t xml:space="preserve"> ha dado por concluido el proceso de monitoreo comunitario.</w:t>
            </w:r>
          </w:p>
        </w:tc>
      </w:tr>
      <w:tr w:rsidRPr="004061A3" w:rsidR="00334FF0" w:rsidTr="2A223719" w14:paraId="42EBDDE2" w14:textId="77777777">
        <w:trPr>
          <w:trHeight w:val="300"/>
        </w:trPr>
        <w:tc>
          <w:tcPr>
            <w:tcW w:w="1112" w:type="dxa"/>
            <w:vMerge/>
            <w:tcMar/>
            <w:hideMark/>
          </w:tcPr>
          <w:p w:rsidRPr="00D723F3" w:rsidR="00334FF0" w:rsidP="00334FF0" w:rsidRDefault="00334FF0" w14:paraId="4D913DDC"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57FF105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1.6 % de cambios de uso del suelo no autorizados detectados con sistemas de monitoreo que tienen una efectiva respuesta institucional</w:t>
            </w:r>
          </w:p>
        </w:tc>
        <w:tc>
          <w:tcPr>
            <w:tcW w:w="1383" w:type="dxa"/>
            <w:tcMar/>
            <w:hideMark/>
          </w:tcPr>
          <w:p w:rsidRPr="00D723F3" w:rsidR="00334FF0" w:rsidP="00334FF0" w:rsidRDefault="00334FF0" w14:paraId="6F22B743"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Infracciones forestales entre 2010 y 2016: Ucayali (197); Huánuco (330) </w:t>
            </w:r>
          </w:p>
          <w:p w:rsidRPr="00D723F3" w:rsidR="00334FF0" w:rsidP="00334FF0" w:rsidRDefault="00334FF0" w14:paraId="21DD877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10% de incremento con respecto al porcentaje de base</w:t>
            </w:r>
          </w:p>
        </w:tc>
        <w:tc>
          <w:tcPr>
            <w:tcW w:w="2445" w:type="dxa"/>
            <w:tcMar/>
          </w:tcPr>
          <w:p w:rsidRPr="00D723F3" w:rsidR="00334FF0" w:rsidP="00334FF0" w:rsidRDefault="00334FF0" w14:paraId="48132F07" w14:textId="6539FC56">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30% de incremento con respecto al porcentaje de base</w:t>
            </w:r>
          </w:p>
        </w:tc>
        <w:tc>
          <w:tcPr>
            <w:tcW w:w="851" w:type="dxa"/>
            <w:tcMar/>
          </w:tcPr>
          <w:p w:rsidRPr="004061A3" w:rsidR="00334FF0" w:rsidP="00334FF0" w:rsidRDefault="423A125F" w14:paraId="0BF81F8F" w14:textId="3368B833">
            <w:pPr>
              <w:spacing w:after="0"/>
              <w:jc w:val="center"/>
              <w:rPr>
                <w:rFonts w:asciiTheme="minorHAnsi" w:hAnsiTheme="minorHAnsi" w:cstheme="minorBidi"/>
                <w:color w:val="000000"/>
                <w:sz w:val="18"/>
                <w:szCs w:val="18"/>
                <w:lang w:val="es-PE" w:eastAsia="es-PE"/>
              </w:rPr>
            </w:pPr>
            <w:r w:rsidRPr="004061A3">
              <w:rPr>
                <w:rFonts w:asciiTheme="minorHAnsi" w:hAnsiTheme="minorHAnsi" w:cstheme="minorBidi"/>
                <w:color w:val="000000" w:themeColor="text1"/>
                <w:sz w:val="18"/>
                <w:szCs w:val="18"/>
                <w:lang w:val="es-PE" w:eastAsia="es-PE"/>
              </w:rPr>
              <w:t>700% de incremento con respecto al porcentaje de línea base</w:t>
            </w:r>
          </w:p>
        </w:tc>
        <w:tc>
          <w:tcPr>
            <w:tcW w:w="975" w:type="dxa"/>
            <w:tcMar/>
            <w:hideMark/>
          </w:tcPr>
          <w:p w:rsidRPr="00D723F3" w:rsidR="00334FF0" w:rsidP="00334FF0" w:rsidRDefault="423A125F" w14:paraId="4AA3B3E1" w14:textId="4EAEDBAE">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0334FF0" w:rsidRDefault="423A125F" w14:paraId="0538A70B" w14:textId="4C942569">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Altamente Satisfactorio (AS)</w:t>
            </w:r>
          </w:p>
        </w:tc>
        <w:tc>
          <w:tcPr>
            <w:tcW w:w="5534" w:type="dxa"/>
            <w:tcMar/>
          </w:tcPr>
          <w:p w:rsidRPr="00D723F3" w:rsidR="00334FF0" w:rsidP="00334FF0" w:rsidRDefault="00334FF0" w14:paraId="7A39E67B" w14:textId="4A8AC6B6">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El proceso necesario para lograr este indicador tiene una tasa de progreso del </w:t>
            </w:r>
            <w:r w:rsidR="00FC3680">
              <w:rPr>
                <w:rFonts w:asciiTheme="minorHAnsi" w:hAnsiTheme="minorHAnsi" w:cstheme="minorHAnsi"/>
                <w:sz w:val="18"/>
                <w:szCs w:val="18"/>
                <w:lang w:val="es"/>
              </w:rPr>
              <w:t>7</w:t>
            </w:r>
            <w:r w:rsidRPr="00D723F3">
              <w:rPr>
                <w:rFonts w:asciiTheme="minorHAnsi" w:hAnsiTheme="minorHAnsi" w:cstheme="minorHAnsi"/>
                <w:sz w:val="18"/>
                <w:szCs w:val="18"/>
                <w:lang w:val="es"/>
              </w:rPr>
              <w:t>00%</w:t>
            </w:r>
            <w:r w:rsidRPr="00D723F3" w:rsidR="008D2D47">
              <w:rPr>
                <w:rFonts w:asciiTheme="minorHAnsi" w:hAnsiTheme="minorHAnsi" w:cstheme="minorHAnsi"/>
                <w:sz w:val="18"/>
                <w:szCs w:val="18"/>
                <w:lang w:val="es"/>
              </w:rPr>
              <w:t xml:space="preserve">, al lograrse </w:t>
            </w:r>
            <w:r w:rsidR="00FC3680">
              <w:rPr>
                <w:rFonts w:asciiTheme="minorHAnsi" w:hAnsiTheme="minorHAnsi" w:cstheme="minorHAnsi"/>
                <w:sz w:val="18"/>
                <w:szCs w:val="18"/>
                <w:lang w:val="es"/>
              </w:rPr>
              <w:t>7</w:t>
            </w:r>
            <w:r w:rsidRPr="00D723F3" w:rsidR="008D2D47">
              <w:rPr>
                <w:rFonts w:asciiTheme="minorHAnsi" w:hAnsiTheme="minorHAnsi" w:cstheme="minorHAnsi"/>
                <w:sz w:val="18"/>
                <w:szCs w:val="18"/>
                <w:lang w:val="es"/>
              </w:rPr>
              <w:t xml:space="preserve"> intervenciones conjuntas a través de la Mesa </w:t>
            </w:r>
            <w:r w:rsidRPr="00D723F3" w:rsidR="008D2D47">
              <w:rPr>
                <w:rFonts w:asciiTheme="minorHAnsi" w:hAnsiTheme="minorHAnsi" w:cstheme="minorHAnsi"/>
                <w:sz w:val="18"/>
                <w:szCs w:val="18"/>
                <w:lang w:val="es-PE"/>
              </w:rPr>
              <w:t>Regional de Control y Vigilancia Forestal y de Fauna Silvestre de Huánuco</w:t>
            </w:r>
            <w:r w:rsidRPr="00D723F3" w:rsidR="008D2D47">
              <w:rPr>
                <w:rFonts w:asciiTheme="minorHAnsi" w:hAnsiTheme="minorHAnsi" w:cstheme="minorHAnsi"/>
                <w:sz w:val="18"/>
                <w:szCs w:val="18"/>
                <w:lang w:val="es"/>
              </w:rPr>
              <w:t xml:space="preserve"> (MRCVFFS).</w:t>
            </w:r>
          </w:p>
          <w:p w:rsidRPr="00D723F3" w:rsidR="00334FF0" w:rsidP="00334FF0" w:rsidRDefault="00334FF0" w14:paraId="1A4BEB0E" w14:textId="77777777">
            <w:pPr>
              <w:spacing w:after="0"/>
              <w:rPr>
                <w:rFonts w:asciiTheme="minorHAnsi" w:hAnsiTheme="minorHAnsi" w:cstheme="minorHAnsi"/>
                <w:sz w:val="18"/>
                <w:szCs w:val="18"/>
                <w:lang w:val="es"/>
              </w:rPr>
            </w:pPr>
          </w:p>
          <w:p w:rsidRPr="00D723F3" w:rsidR="00334FF0" w:rsidP="00334FF0" w:rsidRDefault="00334FF0" w14:paraId="6D8540FD" w14:textId="78592653">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En cuanto a la respuesta institucional efectiva al cambio no autorizado de uso del suelo, el proyecto </w:t>
            </w:r>
            <w:r w:rsidRPr="00D723F3" w:rsidR="008D2D47">
              <w:rPr>
                <w:rFonts w:asciiTheme="minorHAnsi" w:hAnsiTheme="minorHAnsi" w:cstheme="minorHAnsi"/>
                <w:sz w:val="18"/>
                <w:szCs w:val="18"/>
                <w:lang w:val="es"/>
              </w:rPr>
              <w:t xml:space="preserve">tuvo como meta </w:t>
            </w:r>
            <w:r w:rsidRPr="00D723F3">
              <w:rPr>
                <w:rFonts w:asciiTheme="minorHAnsi" w:hAnsiTheme="minorHAnsi" w:cstheme="minorHAnsi"/>
                <w:sz w:val="18"/>
                <w:szCs w:val="18"/>
                <w:lang w:val="es"/>
              </w:rPr>
              <w:t>brinda</w:t>
            </w:r>
            <w:r w:rsidRPr="00D723F3" w:rsidR="008D2D47">
              <w:rPr>
                <w:rFonts w:asciiTheme="minorHAnsi" w:hAnsiTheme="minorHAnsi" w:cstheme="minorHAnsi"/>
                <w:sz w:val="18"/>
                <w:szCs w:val="18"/>
                <w:lang w:val="es"/>
              </w:rPr>
              <w:t>r</w:t>
            </w:r>
            <w:r w:rsidRPr="00D723F3">
              <w:rPr>
                <w:rFonts w:asciiTheme="minorHAnsi" w:hAnsiTheme="minorHAnsi" w:cstheme="minorHAnsi"/>
                <w:sz w:val="18"/>
                <w:szCs w:val="18"/>
                <w:lang w:val="es"/>
              </w:rPr>
              <w:t xml:space="preserve"> asistencia técnica y apoy</w:t>
            </w:r>
            <w:r w:rsidRPr="00D723F3" w:rsidR="008D2D47">
              <w:rPr>
                <w:rFonts w:asciiTheme="minorHAnsi" w:hAnsiTheme="minorHAnsi" w:cstheme="minorHAnsi"/>
                <w:sz w:val="18"/>
                <w:szCs w:val="18"/>
                <w:lang w:val="es"/>
              </w:rPr>
              <w:t>o</w:t>
            </w:r>
            <w:r w:rsidRPr="00D723F3">
              <w:rPr>
                <w:rFonts w:asciiTheme="minorHAnsi" w:hAnsiTheme="minorHAnsi" w:cstheme="minorHAnsi"/>
                <w:sz w:val="18"/>
                <w:szCs w:val="18"/>
                <w:lang w:val="es"/>
              </w:rPr>
              <w:t xml:space="preserve"> a la </w:t>
            </w:r>
            <w:r w:rsidRPr="00D723F3">
              <w:rPr>
                <w:rFonts w:asciiTheme="minorHAnsi" w:hAnsiTheme="minorHAnsi" w:cstheme="minorHAnsi"/>
                <w:sz w:val="18"/>
                <w:szCs w:val="18"/>
                <w:lang w:val="es-PE"/>
              </w:rPr>
              <w:t>Mesa Regional de Control y Vigilancia Forestal y de Fauna Silvestre de Huánuco</w:t>
            </w:r>
            <w:r w:rsidRPr="00D723F3">
              <w:rPr>
                <w:rFonts w:asciiTheme="minorHAnsi" w:hAnsiTheme="minorHAnsi" w:cstheme="minorHAnsi"/>
                <w:sz w:val="18"/>
                <w:szCs w:val="18"/>
                <w:lang w:val="es"/>
              </w:rPr>
              <w:t xml:space="preserve"> (MRCVFFS) para la realización de 1 intervención conjunta para verificación de cambio de uso de suelo en casos de daño al patrimonio forestal. Cabe indicar que, la meta se </w:t>
            </w:r>
            <w:r w:rsidRPr="00D723F3" w:rsidR="001A0218">
              <w:rPr>
                <w:rFonts w:asciiTheme="minorHAnsi" w:hAnsiTheme="minorHAnsi" w:cstheme="minorHAnsi"/>
                <w:sz w:val="18"/>
                <w:szCs w:val="18"/>
                <w:lang w:val="es"/>
              </w:rPr>
              <w:t>ajustó</w:t>
            </w:r>
            <w:r w:rsidRPr="00D723F3">
              <w:rPr>
                <w:rFonts w:asciiTheme="minorHAnsi" w:hAnsiTheme="minorHAnsi" w:cstheme="minorHAnsi"/>
                <w:sz w:val="18"/>
                <w:szCs w:val="18"/>
                <w:lang w:val="es"/>
              </w:rPr>
              <w:t xml:space="preserve"> a 1 intervención conjunta debido a la complejidad del proceso en la que intervienen distintas entidades públicas.</w:t>
            </w:r>
          </w:p>
          <w:p w:rsidRPr="00D723F3" w:rsidR="00334FF0" w:rsidP="00334FF0" w:rsidRDefault="00334FF0" w14:paraId="27A75DAB" w14:textId="77777777">
            <w:pPr>
              <w:spacing w:after="0"/>
              <w:rPr>
                <w:rFonts w:asciiTheme="minorHAnsi" w:hAnsiTheme="minorHAnsi" w:cstheme="minorHAnsi"/>
                <w:sz w:val="18"/>
                <w:szCs w:val="18"/>
                <w:lang w:val="es-PE"/>
              </w:rPr>
            </w:pPr>
          </w:p>
          <w:p w:rsidRPr="00D723F3" w:rsidR="00334FF0" w:rsidP="00334FF0" w:rsidRDefault="00334FF0" w14:paraId="40446ACB"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Información detallada del avance reportado:</w:t>
            </w:r>
          </w:p>
          <w:p w:rsidRPr="00D723F3" w:rsidR="00334FF0" w:rsidP="00334FF0" w:rsidRDefault="00334FF0" w14:paraId="1BC1C890" w14:textId="77777777">
            <w:pPr>
              <w:spacing w:after="0"/>
              <w:rPr>
                <w:rFonts w:asciiTheme="minorHAnsi" w:hAnsiTheme="minorHAnsi" w:cstheme="minorHAnsi"/>
                <w:sz w:val="18"/>
                <w:szCs w:val="18"/>
                <w:lang w:val="es-PE"/>
              </w:rPr>
            </w:pPr>
          </w:p>
          <w:p w:rsidRPr="00D723F3" w:rsidR="00334FF0" w:rsidP="00334FF0" w:rsidRDefault="00334FF0" w14:paraId="7437F57B" w14:textId="518008E4">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Luego del apoyo brindado por el proyecto en periodos anteriores para la creación formal de la MRCVFFS, la elaboración de documentos de gestión, así como para el establecimiento de lineamientos para la ejecución de intervenciones conjuntas</w:t>
            </w:r>
            <w:r w:rsidRPr="00D723F3" w:rsidR="001A0218">
              <w:rPr>
                <w:rFonts w:asciiTheme="minorHAnsi" w:hAnsiTheme="minorHAnsi" w:cstheme="minorHAnsi"/>
                <w:sz w:val="18"/>
                <w:szCs w:val="18"/>
                <w:lang w:val="es"/>
              </w:rPr>
              <w:t xml:space="preserve"> y la realización durante el 2024 de 5 intervenciones conjuntas,</w:t>
            </w:r>
            <w:r w:rsidRPr="00D723F3">
              <w:rPr>
                <w:rFonts w:asciiTheme="minorHAnsi" w:hAnsiTheme="minorHAnsi" w:cstheme="minorHAnsi"/>
                <w:sz w:val="18"/>
                <w:szCs w:val="18"/>
                <w:lang w:val="es"/>
              </w:rPr>
              <w:t xml:space="preserve"> durante el 2025, se han llevado a cabo </w:t>
            </w:r>
            <w:r w:rsidRPr="00D723F3" w:rsidR="001A0218">
              <w:rPr>
                <w:rFonts w:asciiTheme="minorHAnsi" w:hAnsiTheme="minorHAnsi" w:cstheme="minorHAnsi"/>
                <w:sz w:val="18"/>
                <w:szCs w:val="18"/>
                <w:lang w:val="es"/>
              </w:rPr>
              <w:t>2</w:t>
            </w:r>
            <w:r w:rsidRPr="00D723F3">
              <w:rPr>
                <w:rFonts w:asciiTheme="minorHAnsi" w:hAnsiTheme="minorHAnsi" w:cstheme="minorHAnsi"/>
                <w:sz w:val="18"/>
                <w:szCs w:val="18"/>
                <w:lang w:val="es"/>
              </w:rPr>
              <w:t xml:space="preserve"> intervenciones conjuntas </w:t>
            </w:r>
            <w:r w:rsidRPr="00D723F3" w:rsidR="001A0218">
              <w:rPr>
                <w:rFonts w:asciiTheme="minorHAnsi" w:hAnsiTheme="minorHAnsi" w:cstheme="minorHAnsi"/>
                <w:sz w:val="18"/>
                <w:szCs w:val="18"/>
                <w:lang w:val="es"/>
              </w:rPr>
              <w:t xml:space="preserve">adicionales </w:t>
            </w:r>
            <w:r w:rsidRPr="00D723F3">
              <w:rPr>
                <w:rFonts w:asciiTheme="minorHAnsi" w:hAnsiTheme="minorHAnsi" w:cstheme="minorHAnsi"/>
                <w:sz w:val="18"/>
                <w:szCs w:val="18"/>
                <w:lang w:val="es"/>
              </w:rPr>
              <w:t>en casos de afectaciones al patrimonio forestal</w:t>
            </w:r>
            <w:r w:rsidRPr="00D723F3" w:rsidR="00AE0330">
              <w:rPr>
                <w:rFonts w:asciiTheme="minorHAnsi" w:hAnsiTheme="minorHAnsi" w:cstheme="minorHAnsi"/>
                <w:sz w:val="18"/>
                <w:szCs w:val="18"/>
                <w:lang w:val="es"/>
              </w:rPr>
              <w:t>, el listado total de intervenciones es el siguiente</w:t>
            </w:r>
            <w:r w:rsidRPr="00D723F3">
              <w:rPr>
                <w:rFonts w:asciiTheme="minorHAnsi" w:hAnsiTheme="minorHAnsi" w:cstheme="minorHAnsi"/>
                <w:sz w:val="18"/>
                <w:szCs w:val="18"/>
                <w:lang w:val="es"/>
              </w:rPr>
              <w:t>:</w:t>
            </w:r>
          </w:p>
          <w:p w:rsidRPr="00D723F3" w:rsidR="00334FF0" w:rsidP="00334FF0" w:rsidRDefault="00334FF0" w14:paraId="21D1603A" w14:textId="77777777">
            <w:pPr>
              <w:spacing w:after="0"/>
              <w:rPr>
                <w:rFonts w:asciiTheme="minorHAnsi" w:hAnsiTheme="minorHAnsi" w:cstheme="minorHAnsi"/>
                <w:sz w:val="18"/>
                <w:szCs w:val="18"/>
                <w:lang w:val="es"/>
              </w:rPr>
            </w:pPr>
          </w:p>
          <w:p w:rsidRPr="00D723F3" w:rsidR="00334FF0" w:rsidP="00AB38FA" w:rsidRDefault="00334FF0" w14:paraId="78656450" w14:textId="01F6FB59">
            <w:pPr>
              <w:pStyle w:val="ListParagraph"/>
              <w:numPr>
                <w:ilvl w:val="0"/>
                <w:numId w:val="49"/>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En el distrito Jose Crespo y Castillo, provincia de Leoncio Prado, departamento de Huánuco, en abril 2024, producto del cual se detectó indicios de un caso de afectación de minería ilegal. </w:t>
            </w:r>
          </w:p>
          <w:p w:rsidRPr="00D723F3" w:rsidR="00334FF0" w:rsidP="00AB38FA" w:rsidRDefault="00334FF0" w14:paraId="64C649B2" w14:textId="7645A4FC">
            <w:pPr>
              <w:pStyle w:val="ListParagraph"/>
              <w:numPr>
                <w:ilvl w:val="0"/>
                <w:numId w:val="49"/>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En el ACR Bosque Montano de Carpish, en los distritos de Monzón, Mariano Damaso Beraun, Chinchao y Marias, realizada en agosto 2024, en la que se controló la amenaza de invasión del área protegida.</w:t>
            </w:r>
          </w:p>
          <w:p w:rsidRPr="00D723F3" w:rsidR="00334FF0" w:rsidP="00AB38FA" w:rsidRDefault="00334FF0" w14:paraId="26061C97" w14:textId="77777777">
            <w:pPr>
              <w:pStyle w:val="ListParagraph"/>
              <w:numPr>
                <w:ilvl w:val="0"/>
                <w:numId w:val="49"/>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En el Ecosistema Frágil Pillao, en el distrito de Chinchao y San Pablo de Pillao, para detener la tala ilegal de árboles, realizada en agosto 2024.</w:t>
            </w:r>
          </w:p>
          <w:p w:rsidRPr="00D723F3" w:rsidR="00334FF0" w:rsidP="00AB38FA" w:rsidRDefault="00334FF0" w14:paraId="5383880C" w14:textId="77777777">
            <w:pPr>
              <w:pStyle w:val="ListParagraph"/>
              <w:numPr>
                <w:ilvl w:val="0"/>
                <w:numId w:val="49"/>
              </w:numPr>
              <w:spacing w:after="0" w:line="240" w:lineRule="auto"/>
              <w:jc w:val="both"/>
              <w:rPr>
                <w:rFonts w:asciiTheme="minorHAnsi" w:hAnsiTheme="minorHAnsi" w:cstheme="minorHAnsi"/>
                <w:sz w:val="18"/>
                <w:szCs w:val="18"/>
                <w:lang w:val="es"/>
              </w:rPr>
            </w:pPr>
            <w:r w:rsidRPr="00D723F3">
              <w:rPr>
                <w:rFonts w:eastAsia="Times New Roman" w:asciiTheme="minorHAnsi" w:hAnsiTheme="minorHAnsi" w:cstheme="minorHAnsi"/>
                <w:sz w:val="18"/>
                <w:szCs w:val="18"/>
                <w:lang w:val="es"/>
              </w:rPr>
              <w:t>En el distrito Santo Domingo de Anda, ante denuncia de afectación por minería ilegal, realizada en agosto de 2024.</w:t>
            </w:r>
          </w:p>
          <w:p w:rsidRPr="00D723F3" w:rsidR="00334FF0" w:rsidP="00AB38FA" w:rsidRDefault="00334FF0" w14:paraId="7807213A" w14:textId="77777777">
            <w:pPr>
              <w:pStyle w:val="ListParagraph"/>
              <w:numPr>
                <w:ilvl w:val="0"/>
                <w:numId w:val="49"/>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En la zona de amortiguamiento de la Reserva Comunal el Sira, en el distrito de Yuyapichis, en diciembre 2024, ante una afectación al patrimonio forestal producto de minería ilegal. </w:t>
            </w:r>
          </w:p>
          <w:p w:rsidRPr="00D723F3" w:rsidR="00334FF0" w:rsidP="00AB38FA" w:rsidRDefault="00334FF0" w14:paraId="4492AB5A" w14:textId="77777777">
            <w:pPr>
              <w:pStyle w:val="ListParagraph"/>
              <w:numPr>
                <w:ilvl w:val="0"/>
                <w:numId w:val="49"/>
              </w:numPr>
              <w:spacing w:after="0" w:line="240" w:lineRule="auto"/>
              <w:jc w:val="both"/>
              <w:rPr>
                <w:rFonts w:eastAsia="Times New Roman" w:asciiTheme="minorHAnsi" w:hAnsiTheme="minorHAnsi" w:cstheme="minorHAnsi"/>
                <w:sz w:val="18"/>
                <w:szCs w:val="18"/>
                <w:lang w:val="es"/>
              </w:rPr>
            </w:pPr>
            <w:r w:rsidRPr="00D723F3">
              <w:rPr>
                <w:rFonts w:eastAsia="Times New Roman" w:asciiTheme="minorHAnsi" w:hAnsiTheme="minorHAnsi" w:cstheme="minorHAnsi"/>
                <w:sz w:val="18"/>
                <w:szCs w:val="18"/>
                <w:lang w:val="es"/>
              </w:rPr>
              <w:t>En el distrito de Codo del Pozuzo, debido a maquinarias de actividades mineras y dragas, en febrero de 2025.</w:t>
            </w:r>
          </w:p>
          <w:p w:rsidRPr="00D723F3" w:rsidR="00334FF0" w:rsidP="00AB38FA" w:rsidRDefault="00334FF0" w14:paraId="49C46A25" w14:textId="5EDA1729">
            <w:pPr>
              <w:pStyle w:val="ListParagraph"/>
              <w:numPr>
                <w:ilvl w:val="0"/>
                <w:numId w:val="49"/>
              </w:numPr>
              <w:spacing w:after="0" w:line="240" w:lineRule="auto"/>
              <w:jc w:val="both"/>
              <w:rPr>
                <w:rFonts w:asciiTheme="minorHAnsi" w:hAnsiTheme="minorHAnsi" w:cstheme="minorHAnsi"/>
                <w:sz w:val="18"/>
                <w:szCs w:val="18"/>
                <w:lang w:val="es"/>
              </w:rPr>
            </w:pPr>
            <w:r w:rsidRPr="00D723F3">
              <w:rPr>
                <w:rFonts w:eastAsia="Times New Roman" w:asciiTheme="minorHAnsi" w:hAnsiTheme="minorHAnsi" w:cstheme="minorHAnsi"/>
                <w:sz w:val="18"/>
                <w:szCs w:val="18"/>
                <w:lang w:val="es"/>
              </w:rPr>
              <w:t>En el distrito de Puerto Inca, debido a presencia de miner</w:t>
            </w:r>
            <w:r w:rsidRPr="00D723F3" w:rsidR="001A0218">
              <w:rPr>
                <w:rFonts w:eastAsia="Times New Roman" w:asciiTheme="minorHAnsi" w:hAnsiTheme="minorHAnsi" w:cstheme="minorHAnsi"/>
                <w:sz w:val="18"/>
                <w:szCs w:val="18"/>
                <w:lang w:val="es"/>
              </w:rPr>
              <w:t>í</w:t>
            </w:r>
            <w:r w:rsidRPr="00D723F3">
              <w:rPr>
                <w:rFonts w:eastAsia="Times New Roman" w:asciiTheme="minorHAnsi" w:hAnsiTheme="minorHAnsi" w:cstheme="minorHAnsi"/>
                <w:sz w:val="18"/>
                <w:szCs w:val="18"/>
                <w:lang w:val="es"/>
              </w:rPr>
              <w:t>a ilegal, en julio 2025.</w:t>
            </w:r>
          </w:p>
          <w:p w:rsidRPr="00D723F3" w:rsidR="00334FF0" w:rsidP="00334FF0" w:rsidRDefault="00334FF0" w14:paraId="0F28EE1A" w14:textId="77777777">
            <w:pPr>
              <w:spacing w:after="0"/>
              <w:rPr>
                <w:rFonts w:asciiTheme="minorHAnsi" w:hAnsiTheme="minorHAnsi" w:cstheme="minorHAnsi"/>
                <w:sz w:val="18"/>
                <w:szCs w:val="18"/>
                <w:lang w:val="es"/>
              </w:rPr>
            </w:pPr>
          </w:p>
          <w:p w:rsidRPr="00D723F3" w:rsidR="00334FF0" w:rsidP="00334FF0" w:rsidRDefault="00334FF0" w14:paraId="2B846C55" w14:textId="6935B5BF">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Cabe indicar</w:t>
            </w:r>
            <w:r w:rsidR="0085012C">
              <w:rPr>
                <w:rFonts w:asciiTheme="minorHAnsi" w:hAnsiTheme="minorHAnsi" w:cstheme="minorHAnsi"/>
                <w:sz w:val="18"/>
                <w:szCs w:val="18"/>
                <w:lang w:val="es"/>
              </w:rPr>
              <w:t>,</w:t>
            </w:r>
            <w:r w:rsidRPr="00D723F3">
              <w:rPr>
                <w:rFonts w:asciiTheme="minorHAnsi" w:hAnsiTheme="minorHAnsi" w:cstheme="minorHAnsi"/>
                <w:sz w:val="18"/>
                <w:szCs w:val="18"/>
                <w:lang w:val="es"/>
              </w:rPr>
              <w:t xml:space="preserve"> que </w:t>
            </w:r>
            <w:r w:rsidR="0085012C">
              <w:rPr>
                <w:rFonts w:asciiTheme="minorHAnsi" w:hAnsiTheme="minorHAnsi" w:cstheme="minorHAnsi"/>
                <w:sz w:val="18"/>
                <w:szCs w:val="18"/>
                <w:lang w:val="es"/>
              </w:rPr>
              <w:t>se</w:t>
            </w:r>
            <w:r w:rsidRPr="00D723F3">
              <w:rPr>
                <w:rFonts w:asciiTheme="minorHAnsi" w:hAnsiTheme="minorHAnsi" w:cstheme="minorHAnsi"/>
                <w:sz w:val="18"/>
                <w:szCs w:val="18"/>
                <w:lang w:val="es"/>
              </w:rPr>
              <w:t xml:space="preserve"> ha brindado apoyo en el análisis espacial de pérdida de cobertura forestal y en la identificación de zonas prioritarias para realizar la planificación de sobrevuelos, con miras a ejecutar las intervenciones conjuntas, en las cuales solo participan las entidades públicas competentes en la materia.</w:t>
            </w:r>
          </w:p>
          <w:p w:rsidRPr="00D723F3" w:rsidR="00334FF0" w:rsidP="00334FF0" w:rsidRDefault="00334FF0" w14:paraId="123CD651" w14:textId="77777777">
            <w:pPr>
              <w:spacing w:after="0"/>
              <w:rPr>
                <w:rFonts w:asciiTheme="minorHAnsi" w:hAnsiTheme="minorHAnsi" w:cstheme="minorHAnsi"/>
                <w:sz w:val="18"/>
                <w:szCs w:val="18"/>
                <w:lang w:val="es-PE"/>
              </w:rPr>
            </w:pPr>
          </w:p>
          <w:p w:rsidRPr="00D723F3" w:rsidR="00334FF0" w:rsidP="00AB38FA" w:rsidRDefault="00334FF0" w14:paraId="42F6A84F" w14:textId="568CB9FD">
            <w:pPr>
              <w:pStyle w:val="ListParagraph"/>
              <w:numPr>
                <w:ilvl w:val="0"/>
                <w:numId w:val="49"/>
              </w:numPr>
              <w:spacing w:after="0" w:line="240" w:lineRule="auto"/>
              <w:jc w:val="both"/>
              <w:rPr>
                <w:rFonts w:asciiTheme="minorHAnsi" w:hAnsiTheme="minorHAnsi" w:cstheme="minorHAnsi"/>
                <w:sz w:val="18"/>
                <w:szCs w:val="18"/>
                <w:lang w:val="es"/>
              </w:rPr>
            </w:pPr>
            <w:r w:rsidRPr="00D723F3">
              <w:rPr>
                <w:rFonts w:eastAsia="Times New Roman" w:asciiTheme="minorHAnsi" w:hAnsiTheme="minorHAnsi" w:cstheme="minorHAnsi"/>
                <w:sz w:val="18"/>
                <w:szCs w:val="18"/>
                <w:lang w:val="es"/>
              </w:rPr>
              <w:t xml:space="preserve">En paralelo, durante el segundo semestre 2024 y el primer semestre 2025, </w:t>
            </w:r>
            <w:r w:rsidR="0085012C">
              <w:rPr>
                <w:rFonts w:eastAsia="Times New Roman" w:asciiTheme="minorHAnsi" w:hAnsiTheme="minorHAnsi" w:cstheme="minorHAnsi"/>
                <w:sz w:val="18"/>
                <w:szCs w:val="18"/>
                <w:lang w:val="es"/>
              </w:rPr>
              <w:t>se</w:t>
            </w:r>
            <w:r w:rsidRPr="00D723F3">
              <w:rPr>
                <w:rFonts w:eastAsia="Times New Roman" w:asciiTheme="minorHAnsi" w:hAnsiTheme="minorHAnsi" w:cstheme="minorHAnsi"/>
                <w:sz w:val="18"/>
                <w:szCs w:val="18"/>
                <w:lang w:val="es"/>
              </w:rPr>
              <w:t xml:space="preserve"> apoyó con la realización de cuatro (04) procesos de fortalecimiento de capacidades adicionales a los miembros de la MRCVFFS (detallado en producto 1.2.4.1 sobre fortalecimiento de capacidades), con el apoyo de una gestora contratada por el proyecto para apoyar en el seguimiento y operatividad de la MCRVFFS.</w:t>
            </w:r>
          </w:p>
          <w:p w:rsidRPr="00D723F3" w:rsidR="00334FF0" w:rsidP="00334FF0" w:rsidRDefault="00334FF0" w14:paraId="0BA3B219" w14:textId="77777777">
            <w:pPr>
              <w:spacing w:after="0"/>
              <w:rPr>
                <w:rFonts w:asciiTheme="minorHAnsi" w:hAnsiTheme="minorHAnsi" w:cstheme="minorHAnsi"/>
                <w:sz w:val="18"/>
                <w:szCs w:val="18"/>
                <w:lang w:val="es-PE"/>
              </w:rPr>
            </w:pPr>
          </w:p>
          <w:p w:rsidRPr="00D723F3" w:rsidR="00334FF0" w:rsidP="00334FF0" w:rsidRDefault="00334FF0" w14:paraId="21F422EE" w14:textId="428ACAB2">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Adicionalmente, </w:t>
            </w:r>
            <w:r w:rsidR="0085012C">
              <w:rPr>
                <w:rFonts w:asciiTheme="minorHAnsi" w:hAnsiTheme="minorHAnsi" w:cstheme="minorHAnsi"/>
                <w:sz w:val="18"/>
                <w:szCs w:val="18"/>
                <w:lang w:val="es-PE"/>
              </w:rPr>
              <w:t>se</w:t>
            </w:r>
            <w:r w:rsidRPr="00D723F3">
              <w:rPr>
                <w:rFonts w:asciiTheme="minorHAnsi" w:hAnsiTheme="minorHAnsi" w:cstheme="minorHAnsi"/>
                <w:sz w:val="18"/>
                <w:szCs w:val="18"/>
                <w:lang w:val="es-PE"/>
              </w:rPr>
              <w:t xml:space="preserve"> ha apoyado en la realización de los siguientes instrumentos:  </w:t>
            </w:r>
          </w:p>
          <w:p w:rsidRPr="00D723F3" w:rsidR="00334FF0" w:rsidP="00AB38FA" w:rsidRDefault="00334FF0" w14:paraId="2DECC0A1" w14:textId="77777777">
            <w:pPr>
              <w:pStyle w:val="ListParagraph"/>
              <w:numPr>
                <w:ilvl w:val="0"/>
                <w:numId w:val="49"/>
              </w:numPr>
              <w:spacing w:after="0" w:line="240" w:lineRule="auto"/>
              <w:rPr>
                <w:rFonts w:asciiTheme="minorHAnsi" w:hAnsiTheme="minorHAnsi" w:cstheme="minorHAnsi"/>
                <w:sz w:val="18"/>
                <w:szCs w:val="18"/>
              </w:rPr>
            </w:pPr>
            <w:r w:rsidRPr="00D723F3">
              <w:rPr>
                <w:rFonts w:eastAsia="Times New Roman" w:asciiTheme="minorHAnsi" w:hAnsiTheme="minorHAnsi" w:cstheme="minorHAnsi"/>
                <w:sz w:val="18"/>
                <w:szCs w:val="18"/>
              </w:rPr>
              <w:t>Plan de Fortalecimiento de capacidades para los integrantes de la MRCVFFS 2025.</w:t>
            </w:r>
          </w:p>
          <w:p w:rsidRPr="00D723F3" w:rsidR="00334FF0" w:rsidP="00AB38FA" w:rsidRDefault="00334FF0" w14:paraId="6EA6B4DB" w14:textId="77777777">
            <w:pPr>
              <w:pStyle w:val="ListParagraph"/>
              <w:numPr>
                <w:ilvl w:val="0"/>
                <w:numId w:val="49"/>
              </w:numPr>
              <w:spacing w:after="0" w:line="240" w:lineRule="auto"/>
              <w:rPr>
                <w:rFonts w:asciiTheme="minorHAnsi" w:hAnsiTheme="minorHAnsi" w:cstheme="minorHAnsi"/>
                <w:sz w:val="18"/>
                <w:szCs w:val="18"/>
              </w:rPr>
            </w:pPr>
            <w:r w:rsidRPr="00D723F3">
              <w:rPr>
                <w:rFonts w:eastAsia="Times New Roman" w:asciiTheme="minorHAnsi" w:hAnsiTheme="minorHAnsi" w:cstheme="minorHAnsi"/>
                <w:sz w:val="18"/>
                <w:szCs w:val="18"/>
              </w:rPr>
              <w:t>Reglamento de atención y procedimiento de denuncias vinculadas a infracciones en materia forestal y de fauna silvestre del gobierno regional de Huánuco y su flujo de procedimientos de atención de las denuncias forestal y de fauna silvestre.</w:t>
            </w:r>
          </w:p>
          <w:p w:rsidRPr="00D723F3" w:rsidR="00334FF0" w:rsidP="00334FF0" w:rsidRDefault="00334FF0" w14:paraId="221CB8D7" w14:textId="5DB7F248">
            <w:pPr>
              <w:rPr>
                <w:rFonts w:asciiTheme="minorHAnsi" w:hAnsiTheme="minorHAnsi" w:cstheme="minorHAnsi"/>
                <w:sz w:val="18"/>
                <w:szCs w:val="18"/>
                <w:lang w:val="es-PE"/>
              </w:rPr>
            </w:pPr>
          </w:p>
        </w:tc>
      </w:tr>
      <w:tr w:rsidRPr="004061A3" w:rsidR="00334FF0" w:rsidTr="2A223719" w14:paraId="73D9C48F" w14:textId="77777777">
        <w:trPr>
          <w:trHeight w:val="300"/>
        </w:trPr>
        <w:tc>
          <w:tcPr>
            <w:tcW w:w="1112" w:type="dxa"/>
            <w:vMerge/>
            <w:tcMar/>
            <w:hideMark/>
          </w:tcPr>
          <w:p w:rsidRPr="00D723F3" w:rsidR="00334FF0" w:rsidP="00334FF0" w:rsidRDefault="00334FF0" w14:paraId="6DABEF68"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0F137D" w:rsidRDefault="00334FF0" w14:paraId="780C4D7B"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1.7 Monto de fondos públicos a nivel nacional y regional comprometidos y desembolsados en apoyo a la gestión sostenible de paisajes, que incluye conservación de la biodiversidad, servicios ecosistémicos y modelos agrícolas sostenible</w:t>
            </w:r>
          </w:p>
        </w:tc>
        <w:tc>
          <w:tcPr>
            <w:tcW w:w="1383" w:type="dxa"/>
            <w:tcMar/>
            <w:hideMark/>
          </w:tcPr>
          <w:p w:rsidRPr="00D723F3" w:rsidR="00334FF0" w:rsidP="000F137D" w:rsidRDefault="00334FF0" w14:paraId="0B056CAF"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49 millones, de los cuales USD 33 millones aún deben ser ejecutados (Gobiernos regionales y locales de la zona enfocada tienen proyectos de inversión de cadenas productivas)</w:t>
            </w:r>
          </w:p>
        </w:tc>
        <w:tc>
          <w:tcPr>
            <w:tcW w:w="2445" w:type="dxa"/>
            <w:tcMar/>
          </w:tcPr>
          <w:p w:rsidRPr="00D723F3" w:rsidR="00334FF0" w:rsidP="00334FF0" w:rsidRDefault="00334FF0" w14:paraId="6223A769"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En la Amazonía en general:</w:t>
            </w:r>
          </w:p>
          <w:p w:rsidRPr="00D723F3" w:rsidR="00334FF0" w:rsidP="00334FF0" w:rsidRDefault="00334FF0" w14:paraId="0CDA525F" w14:textId="77777777">
            <w:pPr>
              <w:spacing w:after="0"/>
              <w:jc w:val="left"/>
              <w:rPr>
                <w:rFonts w:asciiTheme="minorHAnsi" w:hAnsiTheme="minorHAnsi" w:cstheme="minorHAnsi"/>
                <w:color w:val="000000"/>
                <w:sz w:val="18"/>
                <w:szCs w:val="18"/>
                <w:lang w:val="es-PE" w:eastAsia="es-PE"/>
              </w:rPr>
            </w:pPr>
          </w:p>
          <w:p w:rsidRPr="00D723F3" w:rsidR="00334FF0" w:rsidP="00334FF0" w:rsidRDefault="00334FF0" w14:paraId="2E96B737" w14:textId="77777777">
            <w:pPr>
              <w:pStyle w:val="ListParagraph"/>
              <w:numPr>
                <w:ilvl w:val="0"/>
                <w:numId w:val="12"/>
              </w:numPr>
              <w:spacing w:after="0"/>
              <w:ind w:left="200"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USD 200 millones comprometidos</w:t>
            </w:r>
          </w:p>
          <w:p w:rsidRPr="00D723F3" w:rsidR="00334FF0" w:rsidP="00334FF0" w:rsidRDefault="00334FF0" w14:paraId="511A8CC2" w14:textId="66FF955D">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eastAsia="es-PE"/>
              </w:rPr>
              <w:t>USD 12 millones desembolsados</w:t>
            </w:r>
          </w:p>
        </w:tc>
        <w:tc>
          <w:tcPr>
            <w:tcW w:w="851" w:type="dxa"/>
            <w:tcMar/>
          </w:tcPr>
          <w:p w:rsidRPr="00D723F3" w:rsidR="00334FF0" w:rsidP="00334FF0" w:rsidRDefault="00334FF0" w14:paraId="3B7E8DE5" w14:textId="77777777">
            <w:pPr>
              <w:spacing w:after="0"/>
              <w:jc w:val="left"/>
              <w:rPr>
                <w:rFonts w:asciiTheme="minorHAnsi" w:hAnsiTheme="minorHAnsi" w:cstheme="minorHAnsi"/>
                <w:color w:val="000000"/>
                <w:sz w:val="18"/>
                <w:szCs w:val="18"/>
                <w:lang w:val="es-PE" w:eastAsia="es-PE"/>
              </w:rPr>
            </w:pPr>
          </w:p>
        </w:tc>
        <w:tc>
          <w:tcPr>
            <w:tcW w:w="975" w:type="dxa"/>
            <w:tcMar/>
          </w:tcPr>
          <w:p w:rsidRPr="00D723F3" w:rsidR="00334FF0" w:rsidP="01AF2661" w:rsidRDefault="00334FF0" w14:paraId="2DEC9BEB" w14:textId="3EC1621A">
            <w:pPr>
              <w:pStyle w:val="ListParagraph"/>
              <w:numPr>
                <w:ilvl w:val="0"/>
                <w:numId w:val="12"/>
              </w:numPr>
              <w:spacing w:after="0"/>
              <w:ind w:left="200" w:hanging="180"/>
              <w:rPr>
                <w:rFonts w:ascii="Calibri" w:hAnsi="Calibri" w:cs="Calibri" w:asciiTheme="minorAscii" w:hAnsiTheme="minorAscii" w:cstheme="minorAscii"/>
                <w:color w:val="000000"/>
                <w:sz w:val="18"/>
                <w:szCs w:val="18"/>
                <w:lang w:eastAsia="es-PE"/>
              </w:rPr>
            </w:pPr>
            <w:r w:rsidRPr="01AF2661" w:rsidR="22728C9C">
              <w:rPr>
                <w:rFonts w:ascii="Calibri" w:hAnsi="Calibri" w:cs="Calibri" w:asciiTheme="minorAscii" w:hAnsiTheme="minorAscii" w:cstheme="minorAscii"/>
                <w:color w:val="000000" w:themeColor="text1" w:themeTint="FF" w:themeShade="FF"/>
                <w:sz w:val="18"/>
                <w:szCs w:val="18"/>
                <w:lang w:eastAsia="es-PE"/>
              </w:rPr>
              <w:t>100%</w:t>
            </w:r>
          </w:p>
        </w:tc>
        <w:tc>
          <w:tcPr>
            <w:tcW w:w="1035" w:type="dxa"/>
            <w:tcMar/>
            <w:hideMark/>
          </w:tcPr>
          <w:p w:rsidRPr="00D723F3" w:rsidR="00334FF0" w:rsidP="01AF2661" w:rsidRDefault="00334FF0" w14:paraId="69264768" w14:textId="4D506D7F">
            <w:pPr>
              <w:spacing w:after="0"/>
              <w:jc w:val="center"/>
              <w:rPr>
                <w:rFonts w:ascii="Calibri" w:hAnsi="Calibri" w:cs="Calibri" w:asciiTheme="minorAscii" w:hAnsiTheme="minorAscii" w:cstheme="minorAscii"/>
                <w:color w:val="000000"/>
                <w:sz w:val="18"/>
                <w:szCs w:val="18"/>
                <w:lang w:val="es-PE" w:eastAsia="es-PE"/>
              </w:rPr>
            </w:pPr>
            <w:r w:rsidRPr="01AF2661" w:rsidR="22728C9C">
              <w:rPr>
                <w:rFonts w:ascii="Calibri" w:hAnsi="Calibri" w:cs="Calibri" w:asciiTheme="minorAscii" w:hAnsiTheme="minorAscii" w:cstheme="minorAscii"/>
                <w:color w:val="000000" w:themeColor="text1" w:themeTint="FF" w:themeShade="FF"/>
                <w:sz w:val="18"/>
                <w:szCs w:val="18"/>
                <w:lang w:val="es-PE" w:eastAsia="es-PE"/>
              </w:rPr>
              <w:t>Altamente Satisfactorio(AS)</w:t>
            </w:r>
          </w:p>
        </w:tc>
        <w:tc>
          <w:tcPr>
            <w:tcW w:w="5534" w:type="dxa"/>
            <w:tcMar/>
          </w:tcPr>
          <w:p w:rsidRPr="00D723F3" w:rsidR="00010846" w:rsidP="00010846" w:rsidRDefault="00010846" w14:paraId="2D86742F" w14:textId="74D68AD8">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Este indicador muestra un progreso general del 252% (USD 30.2 millones) en fondos desembolsados y 116% </w:t>
            </w:r>
            <w:r w:rsidRPr="00D723F3" w:rsidDel="00BE0546">
              <w:rPr>
                <w:rFonts w:asciiTheme="minorHAnsi" w:hAnsiTheme="minorHAnsi" w:cstheme="minorHAnsi"/>
                <w:sz w:val="18"/>
                <w:szCs w:val="18"/>
                <w:lang w:val="es-PE"/>
              </w:rPr>
              <w:t>(</w:t>
            </w:r>
            <w:r w:rsidRPr="00D723F3">
              <w:rPr>
                <w:rFonts w:asciiTheme="minorHAnsi" w:hAnsiTheme="minorHAnsi" w:cstheme="minorHAnsi"/>
                <w:sz w:val="18"/>
                <w:szCs w:val="18"/>
                <w:lang w:val="es-ES"/>
              </w:rPr>
              <w:t xml:space="preserve">USD 232,433,133 </w:t>
            </w:r>
            <w:r w:rsidRPr="00D723F3" w:rsidDel="00BE0546">
              <w:rPr>
                <w:rFonts w:asciiTheme="minorHAnsi" w:hAnsiTheme="minorHAnsi" w:cstheme="minorHAnsi"/>
                <w:sz w:val="18"/>
                <w:szCs w:val="18"/>
                <w:lang w:val="es-PE"/>
              </w:rPr>
              <w:t>Millones)</w:t>
            </w:r>
            <w:r w:rsidRPr="00D723F3" w:rsidDel="00BE0546">
              <w:rPr>
                <w:rFonts w:asciiTheme="minorHAnsi" w:hAnsiTheme="minorHAnsi" w:cstheme="minorHAnsi"/>
                <w:sz w:val="18"/>
                <w:szCs w:val="18"/>
                <w:lang w:val="es"/>
              </w:rPr>
              <w:t xml:space="preserve"> </w:t>
            </w:r>
            <w:r w:rsidRPr="00D723F3">
              <w:rPr>
                <w:rFonts w:asciiTheme="minorHAnsi" w:hAnsiTheme="minorHAnsi" w:cstheme="minorHAnsi"/>
                <w:sz w:val="18"/>
                <w:szCs w:val="18"/>
                <w:lang w:val="es"/>
              </w:rPr>
              <w:t>en fondos comprometidos.</w:t>
            </w:r>
          </w:p>
          <w:p w:rsidRPr="00D723F3" w:rsidR="00010846" w:rsidP="00010846" w:rsidRDefault="00010846" w14:paraId="1A240399" w14:textId="77777777">
            <w:pPr>
              <w:spacing w:after="0"/>
              <w:rPr>
                <w:rFonts w:asciiTheme="minorHAnsi" w:hAnsiTheme="minorHAnsi" w:cstheme="minorHAnsi"/>
                <w:sz w:val="18"/>
                <w:szCs w:val="18"/>
                <w:lang w:val="es-PE"/>
              </w:rPr>
            </w:pPr>
          </w:p>
          <w:p w:rsidRPr="00D723F3" w:rsidR="00010846" w:rsidP="00010846" w:rsidRDefault="00010846" w14:paraId="22FFC048" w14:textId="3D5C3434">
            <w:pPr>
              <w:spacing w:after="0"/>
              <w:rPr>
                <w:rFonts w:asciiTheme="minorHAnsi" w:hAnsiTheme="minorHAnsi" w:cstheme="minorHAnsi"/>
                <w:sz w:val="18"/>
                <w:szCs w:val="18"/>
                <w:lang w:val="es"/>
              </w:rPr>
            </w:pPr>
            <w:r w:rsidRPr="00D723F3" w:rsidDel="00BE0546">
              <w:rPr>
                <w:rFonts w:asciiTheme="minorHAnsi" w:hAnsiTheme="minorHAnsi" w:cstheme="minorHAnsi"/>
                <w:b/>
                <w:sz w:val="18"/>
                <w:szCs w:val="18"/>
                <w:lang w:val="es-PE"/>
              </w:rPr>
              <w:t>Fondos Desembolsados</w:t>
            </w:r>
            <w:r w:rsidRPr="00D723F3" w:rsidDel="00BE0546">
              <w:rPr>
                <w:rFonts w:asciiTheme="minorHAnsi" w:hAnsiTheme="minorHAnsi" w:cstheme="minorHAnsi"/>
                <w:b/>
                <w:sz w:val="18"/>
                <w:szCs w:val="18"/>
                <w:lang w:val="es-ES"/>
              </w:rPr>
              <w:t>:</w:t>
            </w:r>
            <w:r w:rsidRPr="00D723F3">
              <w:rPr>
                <w:rFonts w:asciiTheme="minorHAnsi" w:hAnsiTheme="minorHAnsi" w:cstheme="minorHAnsi"/>
                <w:b/>
                <w:sz w:val="18"/>
                <w:szCs w:val="18"/>
                <w:lang w:val="es-ES"/>
              </w:rPr>
              <w:t xml:space="preserve"> </w:t>
            </w:r>
            <w:r w:rsidRPr="00D723F3">
              <w:rPr>
                <w:rFonts w:asciiTheme="minorHAnsi" w:hAnsiTheme="minorHAnsi" w:cstheme="minorHAnsi"/>
                <w:b/>
                <w:sz w:val="18"/>
                <w:szCs w:val="18"/>
                <w:lang w:val="es"/>
              </w:rPr>
              <w:t xml:space="preserve">USD 30.2 millones (PEN 112,506,879), </w:t>
            </w:r>
            <w:r w:rsidRPr="00D723F3">
              <w:rPr>
                <w:rFonts w:asciiTheme="minorHAnsi" w:hAnsiTheme="minorHAnsi" w:cstheme="minorHAnsi"/>
                <w:sz w:val="18"/>
                <w:szCs w:val="18"/>
                <w:lang w:val="es"/>
              </w:rPr>
              <w:t>que representa el</w:t>
            </w:r>
            <w:r w:rsidRPr="00D723F3" w:rsidDel="00BE0546">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252</w:t>
            </w:r>
            <w:r w:rsidRPr="00D723F3" w:rsidDel="00BE0546">
              <w:rPr>
                <w:rFonts w:asciiTheme="minorHAnsi" w:hAnsiTheme="minorHAnsi" w:cstheme="minorHAnsi"/>
                <w:sz w:val="18"/>
                <w:szCs w:val="18"/>
                <w:lang w:val="es-ES"/>
              </w:rPr>
              <w:t>%</w:t>
            </w:r>
            <w:r w:rsidRPr="00D723F3">
              <w:rPr>
                <w:rFonts w:asciiTheme="minorHAnsi" w:hAnsiTheme="minorHAnsi" w:cstheme="minorHAnsi"/>
                <w:sz w:val="18"/>
                <w:szCs w:val="18"/>
                <w:lang w:val="es-ES"/>
              </w:rPr>
              <w:t xml:space="preserve"> de la meta final del indicador, </w:t>
            </w:r>
            <w:r w:rsidRPr="00D723F3">
              <w:rPr>
                <w:rFonts w:asciiTheme="minorHAnsi" w:hAnsiTheme="minorHAnsi" w:cstheme="minorHAnsi"/>
                <w:sz w:val="18"/>
                <w:szCs w:val="18"/>
                <w:lang w:val="es"/>
              </w:rPr>
              <w:t>que comprenden:</w:t>
            </w:r>
          </w:p>
          <w:p w:rsidRPr="00D723F3" w:rsidR="00010846" w:rsidP="00010846" w:rsidRDefault="00010846" w14:paraId="48805310" w14:textId="77777777">
            <w:pPr>
              <w:spacing w:after="0"/>
              <w:rPr>
                <w:rFonts w:asciiTheme="minorHAnsi" w:hAnsiTheme="minorHAnsi" w:cstheme="minorHAnsi"/>
                <w:b/>
                <w:sz w:val="18"/>
                <w:szCs w:val="18"/>
                <w:lang w:val="es"/>
              </w:rPr>
            </w:pPr>
          </w:p>
          <w:p w:rsidRPr="00D723F3" w:rsidR="00010846" w:rsidP="00AB38FA" w:rsidRDefault="00010846" w14:paraId="7DFF5C88" w14:textId="154B7FE4">
            <w:pPr>
              <w:pStyle w:val="ListParagraph"/>
              <w:numPr>
                <w:ilvl w:val="0"/>
                <w:numId w:val="66"/>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Proyecto de Inversión Pública (PIP) "Mejoramiento de las capacidades de manejo del uso de la tierra en las 4 provincias del Departamento de Ucayali" (Código Único de Inversiones 2484597), como resultado del apoyo a la Autoridad Regional Ambiental de Ucayali (ARAU). </w:t>
            </w:r>
          </w:p>
          <w:p w:rsidRPr="00D723F3" w:rsidR="00010846" w:rsidP="00AB38FA" w:rsidRDefault="00010846" w14:paraId="488DD7CC" w14:textId="2825279A">
            <w:pPr>
              <w:pStyle w:val="ListParagraph"/>
              <w:numPr>
                <w:ilvl w:val="0"/>
                <w:numId w:val="66"/>
              </w:numPr>
              <w:spacing w:after="0" w:line="240" w:lineRule="auto"/>
              <w:ind w:right="72"/>
              <w:jc w:val="both"/>
              <w:rPr>
                <w:rFonts w:asciiTheme="minorHAnsi" w:hAnsiTheme="minorHAnsi" w:cstheme="minorHAnsi"/>
                <w:b/>
                <w:sz w:val="18"/>
                <w:szCs w:val="18"/>
                <w:lang w:val="es-ES"/>
              </w:rPr>
            </w:pPr>
            <w:r w:rsidRPr="00D723F3">
              <w:rPr>
                <w:rFonts w:asciiTheme="minorHAnsi" w:hAnsiTheme="minorHAnsi" w:cstheme="minorHAnsi"/>
                <w:sz w:val="18"/>
                <w:szCs w:val="18"/>
                <w:lang w:val="es-ES"/>
              </w:rPr>
              <w:t>PIP aprobado sobre "</w:t>
            </w:r>
            <w:r w:rsidRPr="00D723F3">
              <w:rPr>
                <w:rFonts w:asciiTheme="minorHAnsi" w:hAnsiTheme="minorHAnsi" w:cstheme="minorHAnsi"/>
                <w:b/>
                <w:sz w:val="18"/>
                <w:szCs w:val="18"/>
                <w:lang w:val="es-ES"/>
              </w:rPr>
              <w:t>Recuperación del ecosistema de bosque de alta montaña en la subcuenca Yuracyacu del Área de Conservación Regional Velo de la Novia, distrito de Padre Abad, provincia de Padre Abad, Departamento de Ucayal</w:t>
            </w:r>
            <w:r w:rsidRPr="00D723F3">
              <w:rPr>
                <w:rFonts w:asciiTheme="minorHAnsi" w:hAnsiTheme="minorHAnsi" w:cstheme="minorHAnsi"/>
                <w:sz w:val="18"/>
                <w:szCs w:val="18"/>
                <w:lang w:val="es-ES"/>
              </w:rPr>
              <w:t xml:space="preserve">i" (Código Único de Inversiones </w:t>
            </w:r>
            <w:hyperlink w:tgtFrame="_blank" w:history="1" r:id="rId18">
              <w:r w:rsidRPr="00D723F3">
                <w:rPr>
                  <w:rFonts w:asciiTheme="minorHAnsi" w:hAnsiTheme="minorHAnsi" w:cstheme="minorHAnsi"/>
                  <w:sz w:val="18"/>
                  <w:szCs w:val="18"/>
                  <w:lang w:val="es-ES"/>
                </w:rPr>
                <w:t>2555301</w:t>
              </w:r>
            </w:hyperlink>
            <w:r w:rsidRPr="00D723F3">
              <w:rPr>
                <w:rFonts w:asciiTheme="minorHAnsi" w:hAnsiTheme="minorHAnsi" w:cstheme="minorHAnsi"/>
                <w:sz w:val="18"/>
                <w:szCs w:val="18"/>
                <w:lang w:val="es-ES"/>
              </w:rPr>
              <w:t xml:space="preserve">), por </w:t>
            </w:r>
            <w:r w:rsidRPr="00D723F3">
              <w:rPr>
                <w:rFonts w:asciiTheme="minorHAnsi" w:hAnsiTheme="minorHAnsi" w:cstheme="minorHAnsi"/>
                <w:b/>
                <w:sz w:val="18"/>
                <w:szCs w:val="18"/>
                <w:lang w:val="es-ES"/>
              </w:rPr>
              <w:t>USD$4.1 millones</w:t>
            </w:r>
            <w:r w:rsidRPr="00D723F3">
              <w:rPr>
                <w:rFonts w:asciiTheme="minorHAnsi" w:hAnsiTheme="minorHAnsi" w:cstheme="minorHAnsi"/>
                <w:sz w:val="18"/>
                <w:szCs w:val="18"/>
                <w:lang w:val="es-ES"/>
              </w:rPr>
              <w:t xml:space="preserve"> (PEN 15,498,719 soles), que busca fortalecer la planificación territorial y la recuperación de ecosistemas en el Área de Conservación Regional ACR Velo de la Novia. El PIP fue elaborado por los funcionarios de la Autoridad Regional Ambiental de Ucayali (ARAU) que participaron en el programa de capacitación sobre Inversión Pública en Biodiversidad y Servicios Ecosistémicos (ver indicador 9). </w:t>
            </w:r>
          </w:p>
          <w:p w:rsidRPr="00D723F3" w:rsidR="00010846" w:rsidP="00AB38FA" w:rsidRDefault="00010846" w14:paraId="049C99D6" w14:textId="132A9C6B">
            <w:pPr>
              <w:pStyle w:val="ListParagraph"/>
              <w:numPr>
                <w:ilvl w:val="0"/>
                <w:numId w:val="66"/>
              </w:numPr>
              <w:spacing w:after="0" w:line="240" w:lineRule="auto"/>
              <w:ind w:right="72"/>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USD 0,8 millones (PEN </w:t>
            </w:r>
            <w:r w:rsidRPr="00D723F3">
              <w:rPr>
                <w:rFonts w:asciiTheme="minorHAnsi" w:hAnsiTheme="minorHAnsi" w:cstheme="minorHAnsi"/>
                <w:sz w:val="18"/>
                <w:szCs w:val="18"/>
              </w:rPr>
              <w:t>3 millones</w:t>
            </w:r>
            <w:r w:rsidRPr="00D723F3">
              <w:rPr>
                <w:rFonts w:asciiTheme="minorHAnsi" w:hAnsiTheme="minorHAnsi" w:cstheme="minorHAnsi"/>
                <w:sz w:val="18"/>
                <w:szCs w:val="18"/>
                <w:lang w:val="es"/>
              </w:rPr>
              <w:t xml:space="preserve">) de presupuesto adicional </w:t>
            </w:r>
            <w:r w:rsidRPr="00D723F3" w:rsidR="00D34980">
              <w:rPr>
                <w:rFonts w:asciiTheme="minorHAnsi" w:hAnsiTheme="minorHAnsi" w:cstheme="minorHAnsi"/>
                <w:sz w:val="18"/>
                <w:szCs w:val="18"/>
                <w:lang w:val="es"/>
              </w:rPr>
              <w:t xml:space="preserve">logrado </w:t>
            </w:r>
            <w:r w:rsidRPr="00D723F3" w:rsidR="00B619D7">
              <w:rPr>
                <w:rFonts w:asciiTheme="minorHAnsi" w:hAnsiTheme="minorHAnsi" w:cstheme="minorHAnsi"/>
                <w:sz w:val="18"/>
                <w:szCs w:val="18"/>
                <w:lang w:val="es"/>
              </w:rPr>
              <w:t xml:space="preserve">respecto al presupuesto </w:t>
            </w:r>
            <w:r w:rsidRPr="00D723F3" w:rsidR="00C27FD0">
              <w:rPr>
                <w:rFonts w:asciiTheme="minorHAnsi" w:hAnsiTheme="minorHAnsi" w:cstheme="minorHAnsi"/>
                <w:sz w:val="18"/>
                <w:szCs w:val="18"/>
                <w:lang w:val="es"/>
              </w:rPr>
              <w:t xml:space="preserve">del año anterior </w:t>
            </w:r>
            <w:r w:rsidRPr="00D723F3" w:rsidR="0046363D">
              <w:rPr>
                <w:rFonts w:asciiTheme="minorHAnsi" w:hAnsiTheme="minorHAnsi" w:cstheme="minorHAnsi"/>
                <w:sz w:val="18"/>
                <w:szCs w:val="18"/>
                <w:lang w:val="es"/>
              </w:rPr>
              <w:t xml:space="preserve">que </w:t>
            </w:r>
            <w:r w:rsidRPr="00D723F3" w:rsidR="0046363D">
              <w:rPr>
                <w:rFonts w:asciiTheme="minorHAnsi" w:hAnsiTheme="minorHAnsi" w:cstheme="minorHAnsi"/>
                <w:sz w:val="18"/>
                <w:szCs w:val="18"/>
                <w:lang w:val="es-ES"/>
              </w:rPr>
              <w:t xml:space="preserve">ascendía a USD 1.2 MM </w:t>
            </w:r>
            <w:r w:rsidRPr="00D723F3" w:rsidR="00C27FD0">
              <w:rPr>
                <w:rFonts w:asciiTheme="minorHAnsi" w:hAnsiTheme="minorHAnsi" w:cstheme="minorHAnsi"/>
                <w:sz w:val="18"/>
                <w:szCs w:val="18"/>
                <w:lang w:val="es"/>
              </w:rPr>
              <w:t>(</w:t>
            </w:r>
            <w:r w:rsidRPr="00D723F3" w:rsidR="00C27FD0">
              <w:rPr>
                <w:rFonts w:asciiTheme="minorHAnsi" w:hAnsiTheme="minorHAnsi" w:cstheme="minorHAnsi"/>
                <w:sz w:val="18"/>
                <w:szCs w:val="18"/>
                <w:lang w:val="es-ES"/>
              </w:rPr>
              <w:t xml:space="preserve">PEN 1,416,367) </w:t>
            </w:r>
            <w:r w:rsidRPr="00D723F3">
              <w:rPr>
                <w:rFonts w:asciiTheme="minorHAnsi" w:hAnsiTheme="minorHAnsi" w:cstheme="minorHAnsi"/>
                <w:sz w:val="18"/>
                <w:szCs w:val="18"/>
                <w:lang w:val="es"/>
              </w:rPr>
              <w:t xml:space="preserve">a través del </w:t>
            </w:r>
            <w:r w:rsidRPr="00D723F3">
              <w:rPr>
                <w:rFonts w:asciiTheme="minorHAnsi" w:hAnsiTheme="minorHAnsi" w:cstheme="minorHAnsi"/>
                <w:b/>
                <w:sz w:val="18"/>
                <w:szCs w:val="18"/>
                <w:lang w:val="es"/>
              </w:rPr>
              <w:t>Programa Presupuestal 0130 para el Gobierno Regional de Huánuco</w:t>
            </w:r>
            <w:r w:rsidRPr="00D723F3">
              <w:rPr>
                <w:rFonts w:asciiTheme="minorHAnsi" w:hAnsiTheme="minorHAnsi" w:cstheme="minorHAnsi"/>
                <w:sz w:val="18"/>
                <w:szCs w:val="18"/>
                <w:lang w:val="es"/>
              </w:rPr>
              <w:t xml:space="preserve">. </w:t>
            </w:r>
            <w:r w:rsidRPr="00D723F3" w:rsidR="00583454">
              <w:rPr>
                <w:rFonts w:asciiTheme="minorHAnsi" w:hAnsiTheme="minorHAnsi" w:cstheme="minorHAnsi"/>
                <w:sz w:val="18"/>
                <w:szCs w:val="18"/>
                <w:lang w:val="es"/>
              </w:rPr>
              <w:t>Este presupuesto adicional f</w:t>
            </w:r>
            <w:r w:rsidRPr="00D723F3">
              <w:rPr>
                <w:rFonts w:asciiTheme="minorHAnsi" w:hAnsiTheme="minorHAnsi" w:cstheme="minorHAnsi"/>
                <w:sz w:val="18"/>
                <w:szCs w:val="18"/>
                <w:lang w:val="es"/>
              </w:rPr>
              <w:t xml:space="preserve">ortalecerá el control y vigilancia de </w:t>
            </w:r>
            <w:r w:rsidRPr="00D723F3" w:rsidR="00583454">
              <w:rPr>
                <w:rFonts w:asciiTheme="minorHAnsi" w:hAnsiTheme="minorHAnsi" w:cstheme="minorHAnsi"/>
                <w:sz w:val="18"/>
                <w:szCs w:val="18"/>
                <w:lang w:val="es"/>
              </w:rPr>
              <w:t xml:space="preserve">los </w:t>
            </w:r>
            <w:r w:rsidRPr="00D723F3">
              <w:rPr>
                <w:rFonts w:asciiTheme="minorHAnsi" w:hAnsiTheme="minorHAnsi" w:cstheme="minorHAnsi"/>
                <w:sz w:val="18"/>
                <w:szCs w:val="18"/>
                <w:lang w:val="es"/>
              </w:rPr>
              <w:t xml:space="preserve">bosques. Para ello, </w:t>
            </w:r>
            <w:r w:rsidR="000521E4">
              <w:rPr>
                <w:rFonts w:asciiTheme="minorHAnsi" w:hAnsiTheme="minorHAnsi" w:cstheme="minorHAnsi"/>
                <w:sz w:val="18"/>
                <w:szCs w:val="18"/>
                <w:lang w:val="es"/>
              </w:rPr>
              <w:t>se</w:t>
            </w:r>
            <w:r w:rsidRPr="00D723F3">
              <w:rPr>
                <w:rFonts w:asciiTheme="minorHAnsi" w:hAnsiTheme="minorHAnsi" w:cstheme="minorHAnsi"/>
                <w:sz w:val="18"/>
                <w:szCs w:val="18"/>
                <w:lang w:val="es"/>
              </w:rPr>
              <w:t xml:space="preserve"> apoyó </w:t>
            </w:r>
            <w:r w:rsidR="000521E4">
              <w:rPr>
                <w:rFonts w:asciiTheme="minorHAnsi" w:hAnsiTheme="minorHAnsi" w:cstheme="minorHAnsi"/>
                <w:sz w:val="18"/>
                <w:szCs w:val="18"/>
                <w:lang w:val="es"/>
              </w:rPr>
              <w:t>en</w:t>
            </w:r>
            <w:r w:rsidRPr="00D723F3">
              <w:rPr>
                <w:rFonts w:asciiTheme="minorHAnsi" w:hAnsiTheme="minorHAnsi" w:cstheme="minorHAnsi"/>
                <w:sz w:val="18"/>
                <w:szCs w:val="18"/>
                <w:lang w:val="es"/>
              </w:rPr>
              <w:t xml:space="preserve"> la elaboración de </w:t>
            </w:r>
            <w:r w:rsidRPr="00D723F3" w:rsidR="00272D0C">
              <w:rPr>
                <w:rFonts w:asciiTheme="minorHAnsi" w:hAnsiTheme="minorHAnsi" w:cstheme="minorHAnsi"/>
                <w:sz w:val="18"/>
                <w:szCs w:val="18"/>
                <w:lang w:val="es-ES"/>
              </w:rPr>
              <w:t>una</w:t>
            </w:r>
            <w:r w:rsidRPr="00D723F3">
              <w:rPr>
                <w:rFonts w:asciiTheme="minorHAnsi" w:hAnsiTheme="minorHAnsi" w:cstheme="minorHAnsi"/>
                <w:sz w:val="18"/>
                <w:szCs w:val="18"/>
                <w:lang w:val="es-ES"/>
              </w:rPr>
              <w:t xml:space="preserve"> demanda adicional de presupuesto público del GORE Huánuco, vinculada al Programa Presupuestal 0130, en los años 2022 y 2023 para optimizar los vínculos con la línea de producción "Bosques con control y monitoreo efectivos" y el presupuesto multianual 2024 – 2026. </w:t>
            </w:r>
          </w:p>
          <w:p w:rsidRPr="00D723F3" w:rsidR="00010846" w:rsidP="00AB38FA" w:rsidRDefault="00010846" w14:paraId="1411A972" w14:textId="32F35116">
            <w:pPr>
              <w:pStyle w:val="ListParagraph"/>
              <w:numPr>
                <w:ilvl w:val="0"/>
                <w:numId w:val="66"/>
              </w:numPr>
              <w:spacing w:after="0" w:line="240" w:lineRule="auto"/>
              <w:jc w:val="both"/>
              <w:rPr>
                <w:rFonts w:asciiTheme="minorHAnsi" w:hAnsiTheme="minorHAnsi" w:cstheme="minorHAnsi"/>
                <w:sz w:val="18"/>
                <w:szCs w:val="18"/>
                <w14:ligatures w14:val="standardContextual"/>
              </w:rPr>
            </w:pPr>
            <w:r w:rsidRPr="00D723F3">
              <w:rPr>
                <w:rFonts w:asciiTheme="minorHAnsi" w:hAnsiTheme="minorHAnsi" w:cstheme="minorHAnsi"/>
                <w:sz w:val="18"/>
                <w:szCs w:val="18"/>
              </w:rPr>
              <w:t>Inclusión de criterios de sostenibilidad en los instrumentos de planeamiento (apoyadas para la formulación de sus PDLC/PDRC) que se ven reflejados en la asignación presupuestal de las entidades públicas por un monto de USD 2,013,133 (PEN 7,451,109).</w:t>
            </w:r>
          </w:p>
          <w:p w:rsidRPr="00D723F3" w:rsidR="00010846" w:rsidP="00AB38FA" w:rsidRDefault="00010846" w14:paraId="049E4113" w14:textId="205B801A">
            <w:pPr>
              <w:pStyle w:val="ListParagraph"/>
              <w:numPr>
                <w:ilvl w:val="0"/>
                <w:numId w:val="66"/>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Incremento en el presupuesto destinado al objetivo estratégico “Mejorar el aprovechamiento sostenible de los recursos naturales en el sector agrario” del nuevo PESEM 2024-20230, </w:t>
            </w:r>
            <w:r w:rsidRPr="00D723F3" w:rsidR="006A24D4">
              <w:rPr>
                <w:rFonts w:asciiTheme="minorHAnsi" w:hAnsiTheme="minorHAnsi" w:cstheme="minorHAnsi"/>
                <w:sz w:val="18"/>
                <w:szCs w:val="18"/>
                <w:lang w:val="es"/>
              </w:rPr>
              <w:t>y que contó con e</w:t>
            </w:r>
            <w:r w:rsidRPr="00D723F3">
              <w:rPr>
                <w:rFonts w:asciiTheme="minorHAnsi" w:hAnsiTheme="minorHAnsi" w:cstheme="minorHAnsi"/>
                <w:sz w:val="18"/>
                <w:szCs w:val="18"/>
                <w:lang w:val="es"/>
              </w:rPr>
              <w:t>l apoyo técnico del proyecto en su formulación. Monto USD 20,446,782 (PEN 75,678,652).</w:t>
            </w:r>
          </w:p>
          <w:p w:rsidRPr="00D723F3" w:rsidR="00010846" w:rsidP="00010846" w:rsidRDefault="00010846" w14:paraId="46333464" w14:textId="77777777">
            <w:pPr>
              <w:spacing w:after="0"/>
              <w:rPr>
                <w:rFonts w:asciiTheme="minorHAnsi" w:hAnsiTheme="minorHAnsi" w:cstheme="minorHAnsi"/>
                <w:sz w:val="18"/>
                <w:szCs w:val="18"/>
                <w:lang w:val="es"/>
              </w:rPr>
            </w:pPr>
          </w:p>
          <w:p w:rsidRPr="00D723F3" w:rsidR="00010846" w:rsidP="00010846" w:rsidRDefault="00010846" w14:paraId="3945E04D" w14:textId="1B6EF306">
            <w:pPr>
              <w:spacing w:after="0"/>
              <w:rPr>
                <w:rFonts w:asciiTheme="minorHAnsi" w:hAnsiTheme="minorHAnsi" w:cstheme="minorHAnsi"/>
                <w:sz w:val="18"/>
                <w:szCs w:val="18"/>
                <w:lang w:val="es-ES"/>
              </w:rPr>
            </w:pPr>
            <w:r w:rsidRPr="00D723F3" w:rsidDel="00BE0546">
              <w:rPr>
                <w:rFonts w:asciiTheme="minorHAnsi" w:hAnsiTheme="minorHAnsi" w:cstheme="minorHAnsi"/>
                <w:b/>
                <w:sz w:val="18"/>
                <w:szCs w:val="18"/>
                <w:lang w:val="es"/>
              </w:rPr>
              <w:t xml:space="preserve">Fondos Comprometidos </w:t>
            </w:r>
            <w:r w:rsidRPr="00D723F3" w:rsidDel="00BE0546">
              <w:rPr>
                <w:rFonts w:asciiTheme="minorHAnsi" w:hAnsiTheme="minorHAnsi" w:cstheme="minorHAnsi"/>
                <w:b/>
                <w:sz w:val="18"/>
                <w:szCs w:val="18"/>
                <w:lang w:val="es-PE"/>
              </w:rPr>
              <w:t>(</w:t>
            </w:r>
            <w:r w:rsidRPr="00D723F3">
              <w:rPr>
                <w:rFonts w:asciiTheme="minorHAnsi" w:hAnsiTheme="minorHAnsi" w:cstheme="minorHAnsi"/>
                <w:b/>
                <w:sz w:val="18"/>
                <w:szCs w:val="18"/>
                <w:lang w:val="es-ES"/>
              </w:rPr>
              <w:t xml:space="preserve">USD 232,433,133 </w:t>
            </w:r>
            <w:r w:rsidRPr="00D723F3" w:rsidDel="00BE0546">
              <w:rPr>
                <w:rFonts w:asciiTheme="minorHAnsi" w:hAnsiTheme="minorHAnsi" w:cstheme="minorHAnsi"/>
                <w:b/>
                <w:sz w:val="18"/>
                <w:szCs w:val="18"/>
                <w:lang w:val="es-PE"/>
              </w:rPr>
              <w:t>Millones)</w:t>
            </w:r>
            <w:r w:rsidRPr="00D723F3" w:rsidDel="00BE0546">
              <w:rPr>
                <w:rFonts w:asciiTheme="minorHAnsi" w:hAnsiTheme="minorHAnsi" w:cstheme="minorHAnsi"/>
                <w:b/>
                <w:sz w:val="18"/>
                <w:szCs w:val="18"/>
                <w:lang w:val="es"/>
              </w:rPr>
              <w:t xml:space="preserve">: </w:t>
            </w:r>
            <w:r w:rsidRPr="00D723F3">
              <w:rPr>
                <w:rFonts w:asciiTheme="minorHAnsi" w:hAnsiTheme="minorHAnsi" w:cstheme="minorHAnsi"/>
                <w:sz w:val="18"/>
                <w:szCs w:val="18"/>
                <w:lang w:val="es"/>
              </w:rPr>
              <w:t>que representa el</w:t>
            </w:r>
            <w:r w:rsidRPr="00D723F3" w:rsidDel="00BE0546">
              <w:rPr>
                <w:rFonts w:asciiTheme="minorHAnsi" w:hAnsiTheme="minorHAnsi" w:cstheme="minorHAnsi"/>
                <w:sz w:val="18"/>
                <w:szCs w:val="18"/>
                <w:lang w:val="es-ES"/>
              </w:rPr>
              <w:t xml:space="preserve"> </w:t>
            </w:r>
            <w:r w:rsidRPr="00D723F3">
              <w:rPr>
                <w:rFonts w:asciiTheme="minorHAnsi" w:hAnsiTheme="minorHAnsi" w:cstheme="minorHAnsi"/>
                <w:sz w:val="18"/>
                <w:szCs w:val="18"/>
                <w:lang w:val="es"/>
              </w:rPr>
              <w:t>116</w:t>
            </w:r>
            <w:r w:rsidRPr="00D723F3" w:rsidDel="00BE0546">
              <w:rPr>
                <w:rFonts w:asciiTheme="minorHAnsi" w:hAnsiTheme="minorHAnsi" w:cstheme="minorHAnsi"/>
                <w:b/>
                <w:sz w:val="18"/>
                <w:szCs w:val="18"/>
                <w:lang w:val="es"/>
              </w:rPr>
              <w:t>%</w:t>
            </w:r>
            <w:r w:rsidRPr="00D723F3">
              <w:rPr>
                <w:rFonts w:asciiTheme="minorHAnsi" w:hAnsiTheme="minorHAnsi" w:cstheme="minorHAnsi"/>
                <w:b/>
                <w:sz w:val="18"/>
                <w:szCs w:val="18"/>
                <w:lang w:val="es"/>
              </w:rPr>
              <w:t xml:space="preserve"> </w:t>
            </w:r>
            <w:r w:rsidRPr="00D723F3">
              <w:rPr>
                <w:rFonts w:asciiTheme="minorHAnsi" w:hAnsiTheme="minorHAnsi" w:cstheme="minorHAnsi"/>
                <w:sz w:val="18"/>
                <w:szCs w:val="18"/>
                <w:lang w:val="es-ES"/>
              </w:rPr>
              <w:t>de la meta final del indicador, a través de las siguientes fuentes:</w:t>
            </w:r>
          </w:p>
          <w:p w:rsidRPr="00D723F3" w:rsidR="00010846" w:rsidP="00010846" w:rsidRDefault="00010846" w14:paraId="48BAC922" w14:textId="77777777">
            <w:pPr>
              <w:spacing w:after="0"/>
              <w:rPr>
                <w:rFonts w:asciiTheme="minorHAnsi" w:hAnsiTheme="minorHAnsi" w:cstheme="minorHAnsi"/>
                <w:sz w:val="18"/>
                <w:szCs w:val="18"/>
                <w:lang w:val="es-ES"/>
              </w:rPr>
            </w:pPr>
          </w:p>
          <w:p w:rsidRPr="00D723F3" w:rsidR="00010846" w:rsidP="00AB38FA" w:rsidRDefault="00010846" w14:paraId="10C0396D" w14:textId="58267440">
            <w:pPr>
              <w:pStyle w:val="ListParagraph"/>
              <w:numPr>
                <w:ilvl w:val="0"/>
                <w:numId w:val="66"/>
              </w:numPr>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PIP “Mejoramiento de los servicios de apoyo al desarrollo productivo en los productores mediante la implementación de sistemas silvopastoriles como estrategia de mitigación ante los efectos de cambio climático en los departamentos de Huánuco, Pasco, San Martín y Ucayali” con código de Idea: </w:t>
            </w:r>
            <w:r w:rsidRPr="00D723F3">
              <w:rPr>
                <w:rFonts w:asciiTheme="minorHAnsi" w:hAnsiTheme="minorHAnsi" w:cstheme="minorHAnsi"/>
                <w:sz w:val="18"/>
                <w:szCs w:val="18"/>
                <w:lang w:val="es-ES"/>
              </w:rPr>
              <w:t>270802</w:t>
            </w:r>
            <w:r w:rsidRPr="00D723F3">
              <w:rPr>
                <w:rFonts w:asciiTheme="minorHAnsi" w:hAnsiTheme="minorHAnsi" w:cstheme="minorHAnsi"/>
                <w:sz w:val="18"/>
                <w:szCs w:val="18"/>
                <w:lang w:val="es"/>
              </w:rPr>
              <w:t xml:space="preserve">. Monto del PIP: USD 10.9 </w:t>
            </w:r>
            <w:r w:rsidRPr="00D723F3" w:rsidR="00845A05">
              <w:rPr>
                <w:rFonts w:asciiTheme="minorHAnsi" w:hAnsiTheme="minorHAnsi" w:cstheme="minorHAnsi"/>
                <w:sz w:val="18"/>
                <w:szCs w:val="18"/>
                <w:lang w:val="es"/>
              </w:rPr>
              <w:t>MM</w:t>
            </w:r>
            <w:r w:rsidRPr="00D723F3">
              <w:rPr>
                <w:rFonts w:asciiTheme="minorHAnsi" w:hAnsiTheme="minorHAnsi" w:cstheme="minorHAnsi"/>
                <w:sz w:val="18"/>
                <w:szCs w:val="18"/>
                <w:lang w:val="es"/>
              </w:rPr>
              <w:t xml:space="preserve"> (PEN 40.6 millones)</w:t>
            </w:r>
          </w:p>
          <w:p w:rsidRPr="00D723F3" w:rsidR="00010846" w:rsidP="00AB38FA" w:rsidRDefault="00010846" w14:paraId="55CC8AEC" w14:textId="1D23C373">
            <w:pPr>
              <w:pStyle w:val="ListParagraph"/>
              <w:numPr>
                <w:ilvl w:val="0"/>
                <w:numId w:val="66"/>
              </w:numPr>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Fortalecimiento </w:t>
            </w:r>
            <w:r w:rsidRPr="00D723F3" w:rsidR="004B7074">
              <w:rPr>
                <w:rFonts w:asciiTheme="minorHAnsi" w:hAnsiTheme="minorHAnsi" w:cstheme="minorHAnsi"/>
                <w:sz w:val="18"/>
                <w:szCs w:val="18"/>
                <w:lang w:val="es-ES"/>
              </w:rPr>
              <w:t>en la adecuación y</w:t>
            </w:r>
            <w:r w:rsidRPr="00D723F3">
              <w:rPr>
                <w:rFonts w:asciiTheme="minorHAnsi" w:hAnsiTheme="minorHAnsi" w:cstheme="minorHAnsi"/>
                <w:sz w:val="18"/>
                <w:szCs w:val="18"/>
                <w:lang w:val="es-ES"/>
              </w:rPr>
              <w:t xml:space="preserve"> diseño de los Programas Presupuestales </w:t>
            </w:r>
            <w:r w:rsidRPr="00D723F3" w:rsidR="00845A05">
              <w:rPr>
                <w:rFonts w:asciiTheme="minorHAnsi" w:hAnsiTheme="minorHAnsi" w:cstheme="minorHAnsi"/>
                <w:sz w:val="18"/>
                <w:szCs w:val="18"/>
                <w:lang w:val="es-ES"/>
              </w:rPr>
              <w:t>0</w:t>
            </w:r>
            <w:r w:rsidRPr="00D723F3">
              <w:rPr>
                <w:rFonts w:asciiTheme="minorHAnsi" w:hAnsiTheme="minorHAnsi" w:cstheme="minorHAnsi"/>
                <w:sz w:val="18"/>
                <w:szCs w:val="18"/>
                <w:lang w:val="es-ES"/>
              </w:rPr>
              <w:t xml:space="preserve">121 y </w:t>
            </w:r>
            <w:r w:rsidRPr="00D723F3" w:rsidR="00845A05">
              <w:rPr>
                <w:rFonts w:asciiTheme="minorHAnsi" w:hAnsiTheme="minorHAnsi" w:cstheme="minorHAnsi"/>
                <w:sz w:val="18"/>
                <w:szCs w:val="18"/>
                <w:lang w:val="es-ES"/>
              </w:rPr>
              <w:t>0</w:t>
            </w:r>
            <w:r w:rsidRPr="00D723F3">
              <w:rPr>
                <w:rFonts w:asciiTheme="minorHAnsi" w:hAnsiTheme="minorHAnsi" w:cstheme="minorHAnsi"/>
                <w:sz w:val="18"/>
                <w:szCs w:val="18"/>
                <w:lang w:val="es-ES"/>
              </w:rPr>
              <w:t xml:space="preserve">144 los cuales con su aprobación tendrían el potencial de apalancar USD 221.4 </w:t>
            </w:r>
            <w:r w:rsidRPr="00D723F3" w:rsidR="00845A05">
              <w:rPr>
                <w:rFonts w:asciiTheme="minorHAnsi" w:hAnsiTheme="minorHAnsi" w:cstheme="minorHAnsi"/>
                <w:sz w:val="18"/>
                <w:szCs w:val="18"/>
                <w:lang w:val="es-ES"/>
              </w:rPr>
              <w:t>MM</w:t>
            </w:r>
            <w:r w:rsidRPr="00D723F3">
              <w:rPr>
                <w:rFonts w:asciiTheme="minorHAnsi" w:hAnsiTheme="minorHAnsi" w:cstheme="minorHAnsi"/>
                <w:sz w:val="18"/>
                <w:szCs w:val="18"/>
                <w:lang w:val="es-ES"/>
              </w:rPr>
              <w:t xml:space="preserve"> (PEN 819.6 millones) en presupuesto público con criterios de sostenibilidad en la Amazonia.</w:t>
            </w:r>
          </w:p>
          <w:p w:rsidRPr="00D723F3" w:rsidR="00010846" w:rsidP="00010846" w:rsidRDefault="00010846" w14:paraId="7D086301" w14:textId="2324DF9C">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Los avances en específico de los procesos que </w:t>
            </w:r>
            <w:r w:rsidR="002E07A7">
              <w:rPr>
                <w:rFonts w:asciiTheme="minorHAnsi" w:hAnsiTheme="minorHAnsi" w:cstheme="minorHAnsi"/>
                <w:sz w:val="18"/>
                <w:szCs w:val="18"/>
                <w:lang w:val="es-ES"/>
              </w:rPr>
              <w:t>se</w:t>
            </w:r>
            <w:r w:rsidRPr="00D723F3">
              <w:rPr>
                <w:rFonts w:asciiTheme="minorHAnsi" w:hAnsiTheme="minorHAnsi" w:cstheme="minorHAnsi"/>
                <w:sz w:val="18"/>
                <w:szCs w:val="18"/>
                <w:lang w:val="es-ES"/>
              </w:rPr>
              <w:t xml:space="preserve"> trabaja</w:t>
            </w:r>
            <w:r w:rsidR="002E07A7">
              <w:rPr>
                <w:rFonts w:asciiTheme="minorHAnsi" w:hAnsiTheme="minorHAnsi" w:cstheme="minorHAnsi"/>
                <w:sz w:val="18"/>
                <w:szCs w:val="18"/>
                <w:lang w:val="es-ES"/>
              </w:rPr>
              <w:t>ro</w:t>
            </w:r>
            <w:r w:rsidRPr="00D723F3">
              <w:rPr>
                <w:rFonts w:asciiTheme="minorHAnsi" w:hAnsiTheme="minorHAnsi" w:cstheme="minorHAnsi"/>
                <w:sz w:val="18"/>
                <w:szCs w:val="18"/>
                <w:lang w:val="es-ES"/>
              </w:rPr>
              <w:t>n, y algunos otros adicionales, se mencionan a continuación:</w:t>
            </w:r>
          </w:p>
          <w:p w:rsidRPr="00D723F3" w:rsidR="00010846" w:rsidP="00010846" w:rsidRDefault="00010846" w14:paraId="45CB25E2" w14:textId="77777777">
            <w:pPr>
              <w:spacing w:after="0"/>
              <w:rPr>
                <w:rFonts w:asciiTheme="minorHAnsi" w:hAnsiTheme="minorHAnsi" w:cstheme="minorHAnsi"/>
                <w:sz w:val="18"/>
                <w:szCs w:val="18"/>
                <w:lang w:val="es"/>
              </w:rPr>
            </w:pPr>
          </w:p>
          <w:p w:rsidRPr="00D723F3" w:rsidR="00010846" w:rsidP="00010846" w:rsidRDefault="00010846" w14:paraId="1D792725"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Instrumentos de inversión pública:</w:t>
            </w:r>
          </w:p>
          <w:p w:rsidRPr="00D723F3" w:rsidR="00010846" w:rsidP="00010846" w:rsidRDefault="00010846" w14:paraId="4BDF7A53" w14:textId="77777777">
            <w:pPr>
              <w:spacing w:after="0"/>
              <w:rPr>
                <w:rFonts w:asciiTheme="minorHAnsi" w:hAnsiTheme="minorHAnsi" w:cstheme="minorHAnsi"/>
                <w:b/>
                <w:sz w:val="18"/>
                <w:szCs w:val="18"/>
                <w:lang w:val="es"/>
              </w:rPr>
            </w:pPr>
          </w:p>
          <w:p w:rsidRPr="00D723F3" w:rsidR="00010846" w:rsidP="00010846" w:rsidRDefault="00010846" w14:paraId="5764B1B8" w14:textId="4723B756">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El proyecto, específicamente con el MINAM y el MIDAGRI, </w:t>
            </w:r>
            <w:r w:rsidRPr="00D723F3" w:rsidR="00F54D55">
              <w:rPr>
                <w:rFonts w:asciiTheme="minorHAnsi" w:hAnsiTheme="minorHAnsi" w:cstheme="minorHAnsi"/>
                <w:sz w:val="18"/>
                <w:szCs w:val="18"/>
                <w:lang w:val="es"/>
              </w:rPr>
              <w:t>seleccionaron</w:t>
            </w:r>
            <w:r w:rsidRPr="00D723F3">
              <w:rPr>
                <w:rFonts w:asciiTheme="minorHAnsi" w:hAnsiTheme="minorHAnsi" w:cstheme="minorHAnsi"/>
                <w:sz w:val="18"/>
                <w:szCs w:val="18"/>
                <w:lang w:val="es"/>
              </w:rPr>
              <w:t xml:space="preserve"> en conjunto diversos instrumentos metodológicos (fichas técnicas, lineamientos, etc.) para ayudar a los gobiernos subnacionales a formular proyectos de inversión como canal para facilitar la movilización de recursos públicos para inversiones sostenibles. </w:t>
            </w:r>
            <w:r w:rsidRPr="00D723F3" w:rsidR="00E12CE9">
              <w:rPr>
                <w:rFonts w:asciiTheme="minorHAnsi" w:hAnsiTheme="minorHAnsi" w:cstheme="minorHAnsi"/>
                <w:sz w:val="18"/>
                <w:szCs w:val="18"/>
                <w:lang w:val="es"/>
              </w:rPr>
              <w:t>Por ello, el</w:t>
            </w:r>
            <w:r w:rsidRPr="00D723F3" w:rsidDel="00E12CE9">
              <w:rPr>
                <w:rFonts w:asciiTheme="minorHAnsi" w:hAnsiTheme="minorHAnsi" w:cstheme="minorHAnsi"/>
                <w:sz w:val="18"/>
                <w:szCs w:val="18"/>
                <w:lang w:val="es"/>
              </w:rPr>
              <w:t xml:space="preserve"> </w:t>
            </w:r>
            <w:r w:rsidRPr="00D723F3">
              <w:rPr>
                <w:rFonts w:asciiTheme="minorHAnsi" w:hAnsiTheme="minorHAnsi" w:cstheme="minorHAnsi"/>
                <w:sz w:val="18"/>
                <w:szCs w:val="18"/>
                <w:lang w:val="es"/>
              </w:rPr>
              <w:t xml:space="preserve">proyecto brindó asistencia técnica </w:t>
            </w:r>
            <w:r w:rsidRPr="00D723F3" w:rsidR="00E12CE9">
              <w:rPr>
                <w:rFonts w:asciiTheme="minorHAnsi" w:hAnsiTheme="minorHAnsi" w:cstheme="minorHAnsi"/>
                <w:sz w:val="18"/>
                <w:szCs w:val="18"/>
                <w:lang w:val="es"/>
              </w:rPr>
              <w:t xml:space="preserve">en </w:t>
            </w:r>
            <w:r w:rsidRPr="00D723F3">
              <w:rPr>
                <w:rFonts w:asciiTheme="minorHAnsi" w:hAnsiTheme="minorHAnsi" w:cstheme="minorHAnsi"/>
                <w:sz w:val="18"/>
                <w:szCs w:val="18"/>
                <w:lang w:val="es"/>
              </w:rPr>
              <w:t>el desarrollo de los instrumentos siguientes:</w:t>
            </w:r>
          </w:p>
          <w:p w:rsidRPr="00D723F3" w:rsidR="00010846" w:rsidP="00010846" w:rsidRDefault="00010846" w14:paraId="4D02CB71" w14:textId="77777777">
            <w:pPr>
              <w:spacing w:after="0"/>
              <w:rPr>
                <w:rFonts w:asciiTheme="minorHAnsi" w:hAnsiTheme="minorHAnsi" w:cstheme="minorHAnsi"/>
                <w:sz w:val="18"/>
                <w:szCs w:val="18"/>
                <w:lang w:val="es"/>
              </w:rPr>
            </w:pPr>
          </w:p>
          <w:p w:rsidRPr="00D723F3" w:rsidR="00010846" w:rsidP="00AB38FA" w:rsidRDefault="00010846" w14:paraId="7F438198" w14:textId="27EAAA83">
            <w:pPr>
              <w:pStyle w:val="ListParagraph"/>
              <w:numPr>
                <w:ilvl w:val="0"/>
                <w:numId w:val="6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Documento de gestión “Lineamientos que establecen los enfoques, principios y criterios de sostenibilidad ambiental, en los sistemas extensivos de producción pecuaria” del MIDAGRI, el cual fue aprobado mediante RM N° 401-2024-MIDAGRI en el segundo semestre 2024. Este documento busca contribuir con el cumplimiento de las NDC del sector agrario. </w:t>
            </w:r>
          </w:p>
          <w:p w:rsidRPr="00D723F3" w:rsidR="00010846" w:rsidP="00AB38FA" w:rsidRDefault="00010846" w14:paraId="6BBB2F46" w14:textId="291C919E">
            <w:pPr>
              <w:pStyle w:val="ListParagraph"/>
              <w:numPr>
                <w:ilvl w:val="0"/>
                <w:numId w:val="66"/>
              </w:numPr>
              <w:jc w:val="both"/>
              <w:rPr>
                <w:rFonts w:asciiTheme="minorHAnsi" w:hAnsiTheme="minorHAnsi" w:cstheme="minorHAnsi"/>
                <w:sz w:val="18"/>
                <w:szCs w:val="18"/>
                <w:lang w:val="es"/>
              </w:rPr>
            </w:pPr>
            <w:r w:rsidRPr="00D723F3">
              <w:rPr>
                <w:rFonts w:asciiTheme="minorHAnsi" w:hAnsiTheme="minorHAnsi" w:cstheme="minorHAnsi"/>
                <w:sz w:val="18"/>
                <w:szCs w:val="18"/>
                <w:lang w:val="es-ES"/>
              </w:rPr>
              <w:t>Así también, se apoyó al MIDAGRI en el levantamiento de información para contar con el diagnóstico situacional de la actividad ganadera en los departamentos de San Martín, Pasco, Huánuco y Ucayali, información que fue utilizada para la elaboración en detalle del proyecto de inversión pública “Mejoramiento de los servicios de apoyo al desarrollo productivo en los productores mediante la implementación de un sistema silvopastoril como estrategia de mitigación ante los efectos de cambio climático”, que busca escalar las prácticas sostenibles implementadas en el paisaje PPS. Este PIP cuenta con un presupuesto de aproximadamente 41 millones de soles.</w:t>
            </w:r>
          </w:p>
          <w:p w:rsidRPr="00D723F3" w:rsidR="00010846" w:rsidP="00010846" w:rsidRDefault="00010846" w14:paraId="07117763"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Programas Presupuestales y Programa de Incentivos Municipales PI:</w:t>
            </w:r>
          </w:p>
          <w:p w:rsidRPr="00D723F3" w:rsidR="00010846" w:rsidP="00010846" w:rsidRDefault="00010846" w14:paraId="441DB442" w14:textId="77777777">
            <w:pPr>
              <w:spacing w:after="0"/>
              <w:rPr>
                <w:rFonts w:asciiTheme="minorHAnsi" w:hAnsiTheme="minorHAnsi" w:cstheme="minorHAnsi"/>
                <w:b/>
                <w:sz w:val="18"/>
                <w:szCs w:val="18"/>
                <w:lang w:val="es"/>
              </w:rPr>
            </w:pPr>
          </w:p>
          <w:p w:rsidRPr="00D723F3" w:rsidR="00010846" w:rsidP="00AB38FA" w:rsidRDefault="00010846" w14:paraId="429910A8" w14:textId="1127BB64">
            <w:pPr>
              <w:pStyle w:val="ListParagraph"/>
              <w:numPr>
                <w:ilvl w:val="0"/>
                <w:numId w:val="6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
              </w:rPr>
              <w:t xml:space="preserve">El Programa de Incentivos para el Mejoramiento de la Gestión Municipal (PI) es el que brinda el MEF a gobiernos locales que cumplen ciertos compromisos previamente definidos (anteriormente conocidos como "metas"). </w:t>
            </w:r>
            <w:r w:rsidRPr="00D723F3" w:rsidR="00AE0330">
              <w:rPr>
                <w:rFonts w:asciiTheme="minorHAnsi" w:hAnsiTheme="minorHAnsi" w:cstheme="minorHAnsi"/>
                <w:sz w:val="18"/>
                <w:szCs w:val="18"/>
                <w:lang w:val="es"/>
              </w:rPr>
              <w:t>Al cierre del proyecto</w:t>
            </w:r>
            <w:r w:rsidRPr="00D723F3">
              <w:rPr>
                <w:rFonts w:asciiTheme="minorHAnsi" w:hAnsiTheme="minorHAnsi" w:cstheme="minorHAnsi"/>
                <w:sz w:val="18"/>
                <w:szCs w:val="18"/>
                <w:lang w:val="es"/>
              </w:rPr>
              <w:t xml:space="preserve">, se elaboró una propuesta de compromiso para el PI sobre conservación de ecosistemas para Municipalidades Provinciales; </w:t>
            </w:r>
            <w:r w:rsidRPr="00D723F3">
              <w:rPr>
                <w:rFonts w:asciiTheme="minorHAnsi" w:hAnsiTheme="minorHAnsi" w:cstheme="minorHAnsi"/>
                <w:sz w:val="18"/>
                <w:szCs w:val="18"/>
                <w:lang w:val="es-ES"/>
              </w:rPr>
              <w:t>sin embargo, en el proceso, el MEF realizó algunos cambios sustanciales</w:t>
            </w:r>
            <w:r w:rsidRPr="00D723F3" w:rsidR="00BB3BC7">
              <w:rPr>
                <w:rFonts w:asciiTheme="minorHAnsi" w:hAnsiTheme="minorHAnsi" w:cstheme="minorHAnsi"/>
                <w:sz w:val="18"/>
                <w:szCs w:val="18"/>
                <w:lang w:val="es-ES"/>
              </w:rPr>
              <w:t xml:space="preserve"> en los lineamientos</w:t>
            </w:r>
            <w:r w:rsidRPr="00D723F3">
              <w:rPr>
                <w:rFonts w:asciiTheme="minorHAnsi" w:hAnsiTheme="minorHAnsi" w:cstheme="minorHAnsi"/>
                <w:sz w:val="18"/>
                <w:szCs w:val="18"/>
                <w:lang w:val="es-ES"/>
              </w:rPr>
              <w:t>, como que, anteriormente, las metas se presentaban para un periodo de tres años con reportes anuales, mientras que a partir de 2024 los compromisos son anuales, es decir, debe medirse el logro en un año. Adicionalmente, se requieren indicadores de impacto, que para el caso de ecosistemas requieren de un periodo mayor. Sumado a ello, debemos indicar que los municipios provinciales no conocen mucho sobre este PP y por lo mismo, los recursos que se le asignan a actividades de conservación en este marco son mínimos; siendo una condición para el MEF que se demuestre el compromiso y gasto de los municipios en este PP. El presupuesto que se hubiera apalancado para conservación de ecosistemas es de USD 4.1 millones anuales.</w:t>
            </w:r>
            <w:r w:rsidRPr="00D723F3">
              <w:rPr>
                <w:rFonts w:asciiTheme="minorHAnsi" w:hAnsiTheme="minorHAnsi" w:cstheme="minorHAnsi"/>
                <w:sz w:val="18"/>
                <w:szCs w:val="18"/>
                <w:lang w:val="es"/>
              </w:rPr>
              <w:t xml:space="preserve"> </w:t>
            </w:r>
          </w:p>
          <w:p w:rsidRPr="00D723F3" w:rsidR="00010846" w:rsidP="00010846" w:rsidRDefault="00010846" w14:paraId="0520DE38" w14:textId="77777777">
            <w:pPr>
              <w:pStyle w:val="ListParagraph"/>
              <w:spacing w:after="0" w:line="240" w:lineRule="auto"/>
              <w:ind w:left="360"/>
              <w:jc w:val="both"/>
              <w:rPr>
                <w:rFonts w:asciiTheme="minorHAnsi" w:hAnsiTheme="minorHAnsi" w:cstheme="minorHAnsi"/>
                <w:sz w:val="18"/>
                <w:szCs w:val="18"/>
                <w:lang w:val="es-ES"/>
              </w:rPr>
            </w:pPr>
          </w:p>
          <w:p w:rsidRPr="00D723F3" w:rsidR="00010846" w:rsidP="00010846" w:rsidRDefault="00010846" w14:paraId="7D956E3F"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Sobre el fortalecimiento del diseño de los Programas Presupuestales, se muestran los siguientes avances:</w:t>
            </w:r>
          </w:p>
          <w:p w:rsidRPr="00D723F3" w:rsidR="00010846" w:rsidP="00010846" w:rsidRDefault="00010846" w14:paraId="68B359D3" w14:textId="77777777">
            <w:pPr>
              <w:spacing w:after="0"/>
              <w:rPr>
                <w:rFonts w:asciiTheme="minorHAnsi" w:hAnsiTheme="minorHAnsi" w:cstheme="minorHAnsi"/>
                <w:sz w:val="18"/>
                <w:szCs w:val="18"/>
                <w:lang w:val="es"/>
              </w:rPr>
            </w:pPr>
          </w:p>
          <w:p w:rsidRPr="00D723F3" w:rsidR="00010846" w:rsidP="00AB38FA" w:rsidRDefault="00010846" w14:paraId="4389E611" w14:textId="322A5531">
            <w:pPr>
              <w:pStyle w:val="ListParagraph"/>
              <w:numPr>
                <w:ilvl w:val="0"/>
                <w:numId w:val="66"/>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
              </w:rPr>
              <w:t>Se brindó asistencia técnica para el fortalecimiento del modelo operacional 1 (hectáreas de ecosistemas conservados para asegurar la provisión sostenible de servicios ecosistémicos) y del modelo operacional 2 (hectáreas de áreas recuperadas) del PP 0144, los cuales han sido logrados. Cabe mencionar, que estas mejoras al PP fomentarán la asignación presupuestal a nivel nacional para la conservación de ecosistemas, lo cual implica que a nivel regional se puede continuar propiciando la articulación de Huánuco y Ucayali (Padre Abad y Puerto Inca y sus respectivos distritos)</w:t>
            </w:r>
            <w:r w:rsidRPr="00D723F3" w:rsidR="00F25218">
              <w:rPr>
                <w:rFonts w:asciiTheme="minorHAnsi" w:hAnsiTheme="minorHAnsi" w:cstheme="minorHAnsi"/>
                <w:sz w:val="18"/>
                <w:szCs w:val="18"/>
                <w:lang w:val="es"/>
              </w:rPr>
              <w:t xml:space="preserve"> a este PP</w:t>
            </w:r>
            <w:r w:rsidRPr="00D723F3">
              <w:rPr>
                <w:rFonts w:asciiTheme="minorHAnsi" w:hAnsiTheme="minorHAnsi" w:cstheme="minorHAnsi"/>
                <w:sz w:val="18"/>
                <w:szCs w:val="18"/>
                <w:lang w:val="es"/>
              </w:rPr>
              <w:t>.</w:t>
            </w:r>
          </w:p>
          <w:p w:rsidRPr="00D723F3" w:rsidR="00010846" w:rsidP="00AB38FA" w:rsidRDefault="00010846" w14:paraId="2AF696F1" w14:textId="389AE0F1">
            <w:pPr>
              <w:pStyle w:val="ListParagraph"/>
              <w:numPr>
                <w:ilvl w:val="0"/>
                <w:numId w:val="6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En coordinación con el ente rector, SERFOR, del Programa Presupuestal 130 (PP 130): “Competitividad y aprovechamiento sostenible de los recursos forestales y de fauna silvestre”, brindamos asistencia técnica para la actualización de la Teoría del Cambio, enfatizando en acciones de control y vigilancia para las regiones amazónicas, lo cual permitiría mejorar la asignación de recursos en esta actividad. Por los recurrentes cambios en la institución, no se pudo avanzar hacia una siguiente etapa, </w:t>
            </w:r>
            <w:r w:rsidRPr="00D723F3" w:rsidR="00CA29D0">
              <w:rPr>
                <w:rFonts w:asciiTheme="minorHAnsi" w:hAnsiTheme="minorHAnsi" w:cstheme="minorHAnsi"/>
                <w:sz w:val="18"/>
                <w:szCs w:val="18"/>
                <w:lang w:val="es-ES"/>
              </w:rPr>
              <w:t xml:space="preserve">y </w:t>
            </w:r>
            <w:r w:rsidRPr="00D723F3">
              <w:rPr>
                <w:rFonts w:asciiTheme="minorHAnsi" w:hAnsiTheme="minorHAnsi" w:cstheme="minorHAnsi"/>
                <w:sz w:val="18"/>
                <w:szCs w:val="18"/>
                <w:lang w:val="es-ES"/>
              </w:rPr>
              <w:t xml:space="preserve">con las </w:t>
            </w:r>
            <w:r w:rsidRPr="00D723F3" w:rsidR="00C31AF1">
              <w:rPr>
                <w:rFonts w:asciiTheme="minorHAnsi" w:hAnsiTheme="minorHAnsi" w:cstheme="minorHAnsi"/>
                <w:sz w:val="18"/>
                <w:szCs w:val="18"/>
                <w:lang w:val="es-ES"/>
              </w:rPr>
              <w:t>siguientes</w:t>
            </w:r>
            <w:r w:rsidRPr="00D723F3">
              <w:rPr>
                <w:rFonts w:asciiTheme="minorHAnsi" w:hAnsiTheme="minorHAnsi" w:cstheme="minorHAnsi"/>
                <w:sz w:val="18"/>
                <w:szCs w:val="18"/>
                <w:lang w:val="es-ES"/>
              </w:rPr>
              <w:t xml:space="preserve"> gestiones se evaluó la posibilidad de retomar el proceso, no obstante, no se concretó; y debido a esta extensión del proceso y a los plazos del proyecto, se decidió no continuar con esta actividad.</w:t>
            </w:r>
          </w:p>
          <w:p w:rsidRPr="00D723F3" w:rsidR="00010846" w:rsidP="00AB38FA" w:rsidRDefault="0002717B" w14:paraId="51097191" w14:textId="20B8DB88">
            <w:pPr>
              <w:pStyle w:val="ListParagraph"/>
              <w:numPr>
                <w:ilvl w:val="0"/>
                <w:numId w:val="66"/>
              </w:numPr>
              <w:spacing w:after="0" w:line="240" w:lineRule="auto"/>
              <w:jc w:val="both"/>
              <w:rPr>
                <w:rFonts w:asciiTheme="minorHAnsi" w:hAnsiTheme="minorHAnsi" w:cstheme="minorHAnsi"/>
                <w:sz w:val="18"/>
                <w:szCs w:val="18"/>
                <w:lang w:val="es-ES"/>
              </w:rPr>
            </w:pPr>
            <w:r>
              <w:rPr>
                <w:rFonts w:asciiTheme="minorHAnsi" w:hAnsiTheme="minorHAnsi" w:cstheme="minorHAnsi"/>
                <w:sz w:val="18"/>
                <w:szCs w:val="18"/>
                <w:lang w:val="es-ES"/>
              </w:rPr>
              <w:t>Se</w:t>
            </w:r>
            <w:r w:rsidRPr="00D723F3" w:rsidR="00010846">
              <w:rPr>
                <w:rFonts w:asciiTheme="minorHAnsi" w:hAnsiTheme="minorHAnsi" w:cstheme="minorHAnsi"/>
                <w:sz w:val="18"/>
                <w:szCs w:val="18"/>
                <w:lang w:val="es-ES"/>
              </w:rPr>
              <w:t xml:space="preserve"> brindó asistencia técnica para la adecuación del Programa Presupuestal 121 (PP 121) “Mejora de la articulación de los pequeños productores agropecuarios al mercado”, el cual cumple la “Directiva para el diseño de los Programas Presupuestales en el marco del Presupuesto por Resultados aprobada por el MEF N° 0030-2020-EF/50.01”; proceso en el cual se incorporaron criterios de sostenibilidad en </w:t>
            </w:r>
            <w:r w:rsidRPr="00D723F3" w:rsidR="00E14CE6">
              <w:rPr>
                <w:rFonts w:asciiTheme="minorHAnsi" w:hAnsiTheme="minorHAnsi" w:cstheme="minorHAnsi"/>
                <w:sz w:val="18"/>
                <w:szCs w:val="18"/>
                <w:lang w:val="es-ES"/>
              </w:rPr>
              <w:t xml:space="preserve">sus </w:t>
            </w:r>
            <w:r w:rsidRPr="00D723F3" w:rsidR="00010846">
              <w:rPr>
                <w:rFonts w:asciiTheme="minorHAnsi" w:hAnsiTheme="minorHAnsi" w:cstheme="minorHAnsi"/>
                <w:sz w:val="18"/>
                <w:szCs w:val="18"/>
                <w:lang w:val="es-ES"/>
              </w:rPr>
              <w:t>modelos operacionales y se propuso la condición de cambio “Productores de la agricultura familiar articulados a los mercados de manera sostenible” con miras a que el presupuesto público se oriente a dicho cambio. Si bien esta actividad culminó el 2022, la propuesta de ajuste del PP 121 sigue en revisión por parte del Ministerio de Economía para su posterior aprobación por el MIDAGRI. Adicionalmente, en el 2024 se ha apoyado con la elaboración de Indicadores de desempeño de producto, resultado y de producción física para el mencionado PP121.</w:t>
            </w:r>
          </w:p>
          <w:p w:rsidRPr="00D723F3" w:rsidR="00010846" w:rsidP="00AB38FA" w:rsidRDefault="00010846" w14:paraId="64622F14" w14:textId="546CA986">
            <w:pPr>
              <w:pStyle w:val="ListParagraph"/>
              <w:numPr>
                <w:ilvl w:val="0"/>
                <w:numId w:val="6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Con relación al PP0130, y si bien no se concretó el fortalecimiento del propio PP, en el primer semestre de 2023 se apoyó en la elaboración de una demanda adicional del GORE Huánuco con el objetivo de lograr un aumento presupuestal y optimizar los vínculos con la línea de producción "Bosques con control y monitoreo efectivos" y el presupuesto multianual 2024 – 2026. Dicha solicitud se había presentado también en el 2022, sin poder obtenerse en dicho año. Luego de este proceso, el MEF aprobó en la ley de presupuesto público 2024 un incremento presupuestal para el GORE Huánuco que asciende a USD 1.2 MM (PEN 4,416,367), lo cual incrementa el pre</w:t>
            </w:r>
            <w:r w:rsidRPr="00D723F3" w:rsidR="00F27BE6">
              <w:rPr>
                <w:rFonts w:asciiTheme="minorHAnsi" w:hAnsiTheme="minorHAnsi" w:cstheme="minorHAnsi"/>
                <w:sz w:val="18"/>
                <w:szCs w:val="18"/>
                <w:lang w:val="es-ES"/>
              </w:rPr>
              <w:t>su</w:t>
            </w:r>
            <w:r w:rsidRPr="00D723F3">
              <w:rPr>
                <w:rFonts w:asciiTheme="minorHAnsi" w:hAnsiTheme="minorHAnsi" w:cstheme="minorHAnsi"/>
                <w:sz w:val="18"/>
                <w:szCs w:val="18"/>
                <w:lang w:val="es-ES"/>
              </w:rPr>
              <w:t>puesto recibido en el 2022 en USD 0.8 millones (PEN 3 millones). Este incremento presupuestal fortalecerá las acciones de control y vigilancia de los bosques.</w:t>
            </w:r>
          </w:p>
          <w:p w:rsidRPr="00D723F3" w:rsidR="00010846" w:rsidP="00AB38FA" w:rsidRDefault="00010846" w14:paraId="184AAC5D" w14:textId="18B5E015">
            <w:pPr>
              <w:pStyle w:val="ListParagraph"/>
              <w:numPr>
                <w:ilvl w:val="0"/>
                <w:numId w:val="6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De manera paralela al trabajo con los entes rectores del nivel nacional, en el presente periodo de reporte y finalizando el proceso iniciado en el año 2023, se ha venido trabajando con los municipios del paisaje para que fortalezcan su participación en los PP 121, 130 y 144, apoyándolos con el costeo de algunas actividades específicas en sintonía con el objetivo del proyecto; y de ser posible, incrementar su participación presupuestal, tal como sucedió con Huánuco y el PP0130. Por ello, este 2025 se brindó asesoría para la elaboración de demandas adicionales vinculadas al PP 121 para el GORE Huánuco y el GORE Ucayali con la participación de las provincias de Padre Adab y Puerto Inca, informes que podrían ser usados por las mencionadas entidades para solicitar incrementos presupuestales en el año 2025 o posterior.</w:t>
            </w:r>
          </w:p>
          <w:p w:rsidRPr="00D723F3" w:rsidR="00010846" w:rsidP="00010846" w:rsidRDefault="00010846" w14:paraId="03C33944" w14:textId="77777777">
            <w:pPr>
              <w:spacing w:after="0"/>
              <w:rPr>
                <w:rFonts w:asciiTheme="minorHAnsi" w:hAnsiTheme="minorHAnsi" w:cstheme="minorHAnsi"/>
                <w:sz w:val="18"/>
                <w:szCs w:val="18"/>
                <w:lang w:val="es"/>
              </w:rPr>
            </w:pPr>
          </w:p>
          <w:p w:rsidRPr="00D723F3" w:rsidR="00010846" w:rsidP="00010846" w:rsidRDefault="00010846" w14:paraId="73789222" w14:textId="146231D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Para medir la contribución potencial que el proceso de fortalecimiento del diseño de los programas presupuestales de los PP 0121, 0130 y 0144 tendría en el presupuesto público, se ha hecho una estimación del presupuesto que se comprometería del 2026 al 2036, dado que se prevé en 2026 la inclusión de las mejoras a los diseños de los señalados programas; enfocando el análisis en seis regiones del ámbito amazónico: Loreto, Madre de Dios, Ucayali, San Martín, Amazonas y Huánuco. Resultado de ello, se estimó que entre los 3 Programas Presupuestales apoyados se comprometería PEN 819 millones (aproximadamente USD 221 millones). Es importante destacar que, si bien el análisis se centra en regiones amazónicas, el impacto de las mejoras técnicas realizadas en los modelos operacionales de los programas presupuestales 0121 y 0144 son de carácter nacional.</w:t>
            </w:r>
          </w:p>
          <w:p w:rsidRPr="00D723F3" w:rsidR="00010846" w:rsidP="00010846" w:rsidRDefault="00010846" w14:paraId="738B1789" w14:textId="77777777">
            <w:pPr>
              <w:spacing w:after="0"/>
              <w:rPr>
                <w:rFonts w:asciiTheme="minorHAnsi" w:hAnsiTheme="minorHAnsi" w:cstheme="minorHAnsi"/>
                <w:sz w:val="18"/>
                <w:szCs w:val="18"/>
                <w:lang w:val="es"/>
              </w:rPr>
            </w:pPr>
          </w:p>
          <w:p w:rsidRPr="00D723F3" w:rsidR="00010846" w:rsidP="00010846" w:rsidRDefault="00010846" w14:paraId="63F18127" w14:textId="161EBF0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Cabe precisar, que desde el enfoque del Presupuesto por Resultados (PpR), la programación y asignación de recursos a través de programas presupuestales permite una mayor sostenibilidad programática y financiera de las intervenciones públicas, al vincular explícitamente la asignación presupuestaria con productos, resultados y metas de desempeño verificables y medibles. Este enfoque fortalece la institucionalización del gasto público al asegurar que los recursos se asignen y ejecuten dentro de un marco de evidencia técnica, planificación multianual y rendición de cuentas, lo que minimiza su vulnerabilidad frente a cambios políticos o fiscales coyunturales. Además, al consolidarse el presupuesto en estructuras presupuestarias oficiales (como los programas 0121, 0130 y 0144), se generan condiciones para la permanencia y continuidad del gasto público, facilitando su sostenimiento en el tiempo mediante mecanismos de seguimiento, evaluación y retroalimentación orientados a la mejora continua de la calidad del gasto.</w:t>
            </w:r>
          </w:p>
          <w:p w:rsidRPr="00D723F3" w:rsidR="00010846" w:rsidP="00010846" w:rsidRDefault="00010846" w14:paraId="0218B684"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 </w:t>
            </w:r>
          </w:p>
          <w:p w:rsidRPr="00D723F3" w:rsidR="00010846" w:rsidP="00010846" w:rsidRDefault="00010846" w14:paraId="091EAA71" w14:textId="1CC0B958">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Complementariamente, y como ya se indicó anteriormente, </w:t>
            </w:r>
            <w:r w:rsidR="00D346A3">
              <w:rPr>
                <w:rFonts w:asciiTheme="minorHAnsi" w:hAnsiTheme="minorHAnsi" w:cstheme="minorHAnsi"/>
                <w:sz w:val="18"/>
                <w:szCs w:val="18"/>
                <w:lang w:val="es"/>
              </w:rPr>
              <w:t>se</w:t>
            </w:r>
            <w:r w:rsidRPr="00D723F3">
              <w:rPr>
                <w:rFonts w:asciiTheme="minorHAnsi" w:hAnsiTheme="minorHAnsi" w:cstheme="minorHAnsi"/>
                <w:sz w:val="18"/>
                <w:szCs w:val="18"/>
                <w:lang w:val="es"/>
              </w:rPr>
              <w:t xml:space="preserve"> ha apoyado los siguientes procesos:</w:t>
            </w:r>
          </w:p>
          <w:p w:rsidRPr="00D723F3" w:rsidR="00010846" w:rsidP="00010846" w:rsidRDefault="00010846" w14:paraId="787D6546" w14:textId="77777777">
            <w:pPr>
              <w:spacing w:after="0"/>
              <w:rPr>
                <w:rFonts w:asciiTheme="minorHAnsi" w:hAnsiTheme="minorHAnsi" w:cstheme="minorHAnsi"/>
                <w:sz w:val="18"/>
                <w:szCs w:val="18"/>
                <w:lang w:val="es"/>
              </w:rPr>
            </w:pPr>
          </w:p>
          <w:p w:rsidRPr="00D723F3" w:rsidR="00010846" w:rsidP="00AB38FA" w:rsidRDefault="00010846" w14:paraId="7DA33669" w14:textId="349332AE">
            <w:pPr>
              <w:pStyle w:val="ListParagraph"/>
              <w:numPr>
                <w:ilvl w:val="0"/>
                <w:numId w:val="6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La formulación de instrumentos de planeamiento (Planes de Desarrollo Concertado</w:t>
            </w:r>
            <w:r w:rsidRPr="00D723F3" w:rsidR="00E23E30">
              <w:rPr>
                <w:rFonts w:asciiTheme="minorHAnsi" w:hAnsiTheme="minorHAnsi" w:cstheme="minorHAnsi"/>
                <w:sz w:val="18"/>
                <w:szCs w:val="18"/>
                <w:lang w:val="es-ES"/>
              </w:rPr>
              <w:t>,</w:t>
            </w:r>
            <w:r w:rsidRPr="00D723F3">
              <w:rPr>
                <w:rFonts w:asciiTheme="minorHAnsi" w:hAnsiTheme="minorHAnsi" w:cstheme="minorHAnsi"/>
                <w:sz w:val="18"/>
                <w:szCs w:val="18"/>
                <w:lang w:val="es-ES"/>
              </w:rPr>
              <w:t xml:space="preserve"> PEI</w:t>
            </w:r>
            <w:r w:rsidRPr="00D723F3" w:rsidR="00E23E30">
              <w:rPr>
                <w:rFonts w:asciiTheme="minorHAnsi" w:hAnsiTheme="minorHAnsi" w:cstheme="minorHAnsi"/>
                <w:sz w:val="18"/>
                <w:szCs w:val="18"/>
                <w:lang w:val="es-ES"/>
              </w:rPr>
              <w:t xml:space="preserve"> y POI</w:t>
            </w:r>
            <w:r w:rsidRPr="00D723F3">
              <w:rPr>
                <w:rFonts w:asciiTheme="minorHAnsi" w:hAnsiTheme="minorHAnsi" w:cstheme="minorHAnsi"/>
                <w:sz w:val="18"/>
                <w:szCs w:val="18"/>
                <w:lang w:val="es-ES"/>
              </w:rPr>
              <w:t>) transversalizando la temática ambiental en ellos, para las entidades subnacionales de nuestro paisaje, con el objetivo que al decantar en sus POI se asignen mayores recursos a las actividades relacionadas con la gestión sostenible de los recursos naturales (para más detalles ver indicador 6). Para identificar la contribución que este proceso ha tenido en el presupuesto público, se ha comparado el presupuesto público institucional modificado (PIM) en la función Ambiente del 2024 y el 2025 (antes y después de la aprobación de los PDCs) en los Gobiernos Regionales y Municipalidades provinciales y distritales apoyadas por el proyecto. Fruto de este cálculo, se ha obtenido que el presupuesto público en la función ambiente ha aumentado en PEN 7.4 millones, lo cual indica que se destina mayor presupuesto en temáticas relacionadas a la sostenibilidad ambiental en la Amazonía.</w:t>
            </w:r>
          </w:p>
          <w:p w:rsidRPr="00D723F3" w:rsidR="00010846" w:rsidP="00010846" w:rsidRDefault="00010846" w14:paraId="796B6522" w14:textId="77777777">
            <w:pPr>
              <w:spacing w:after="0"/>
              <w:rPr>
                <w:rFonts w:asciiTheme="minorHAnsi" w:hAnsiTheme="minorHAnsi" w:cstheme="minorHAnsi"/>
                <w:sz w:val="18"/>
                <w:szCs w:val="18"/>
                <w:lang w:val="es"/>
              </w:rPr>
            </w:pPr>
          </w:p>
          <w:p w:rsidRPr="00D723F3" w:rsidR="00010846" w:rsidP="00AB38FA" w:rsidRDefault="00010846" w14:paraId="19D7A1F5" w14:textId="2091A8A0">
            <w:pPr>
              <w:pStyle w:val="ListParagraph"/>
              <w:numPr>
                <w:ilvl w:val="0"/>
                <w:numId w:val="66"/>
              </w:numPr>
              <w:spacing w:after="0" w:line="240" w:lineRule="auto"/>
              <w:jc w:val="both"/>
              <w:rPr>
                <w:rFonts w:eastAsia="Times New Roman" w:asciiTheme="minorHAnsi" w:hAnsiTheme="minorHAnsi" w:cstheme="minorHAnsi"/>
                <w:sz w:val="18"/>
                <w:szCs w:val="18"/>
                <w:lang w:val="es"/>
              </w:rPr>
            </w:pPr>
            <w:r w:rsidRPr="00D723F3">
              <w:rPr>
                <w:rFonts w:asciiTheme="minorHAnsi" w:hAnsiTheme="minorHAnsi" w:cstheme="minorHAnsi"/>
                <w:sz w:val="18"/>
                <w:szCs w:val="18"/>
                <w:lang w:val="es-ES"/>
              </w:rPr>
              <w:t>De otro lado, se brindó asistencia técnica para el proceso de elaboración de la fase 2 y 3 del Plan Estratégico Sectorial Multianual PESEM 2024-2030 del MIDAGRI (para mayores detalles ver indicador 6). Luego de ello, se realizó una estimación para cuantificar si este proceso de planeamiento tuvo un efecto en la asignación de presupuesto público relacionado a temáticas de gestión sostenible de paisajes, en seis departamentos amazónicos: Amazonas, Huánuco, Loreto, Madre de Dios, San Martín y Ucayali. Para ello, se consideró el Objetivo Estratégico 1 “Mejorar el aprovechamiento sostenible de los recursos naturales en el sector agrario” del nuevo PESEM elaborado con el apoyo del proyecto y se comparó con el objetivo estratégico del PESEM 2015-2021</w:t>
            </w:r>
            <w:r w:rsidRPr="00D723F3" w:rsidDel="00C65BA8">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que contiene temáticas relacionadas. Para poder comparar el presupuesto asignado al objetivo 1 de ambos PESEM se utilizó la sumatoria del presupuesto de los Programas Presupuestales (PP) vinculados a cada objetivo (PP 130, 121, 042 y 041); y fruto de este análisis se obtuvo que el presupuesto público del sector en ámbitos amazónicos se ha incrementado en PEN 75.6 millones (USD 20.4 millones) lo cual da indicios de la contribución de este proceso a un mayor financiamiento público hacia la gestión sostenible de paisajes amazónicos.</w:t>
            </w:r>
          </w:p>
          <w:p w:rsidRPr="00D723F3" w:rsidR="00010846" w:rsidP="00010846" w:rsidRDefault="00010846" w14:paraId="47E2AAC8" w14:textId="77777777">
            <w:pPr>
              <w:spacing w:after="0"/>
              <w:rPr>
                <w:rFonts w:asciiTheme="minorHAnsi" w:hAnsiTheme="minorHAnsi" w:cstheme="minorHAnsi"/>
                <w:sz w:val="18"/>
                <w:szCs w:val="18"/>
                <w:lang w:val="es-ES"/>
              </w:rPr>
            </w:pPr>
          </w:p>
          <w:p w:rsidRPr="00D723F3" w:rsidR="00010846" w:rsidP="00010846" w:rsidRDefault="00010846" w14:paraId="5DBEA700"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Instrumentos de soporte</w:t>
            </w:r>
          </w:p>
          <w:p w:rsidRPr="00D723F3" w:rsidR="00010846" w:rsidP="61421258" w:rsidRDefault="00010846" w14:paraId="4FCA1295" w14:textId="33061FB4">
            <w:pPr>
              <w:pStyle w:val="ListParagraph"/>
              <w:numPr>
                <w:ilvl w:val="0"/>
                <w:numId w:val="66"/>
              </w:numPr>
              <w:spacing w:after="0" w:line="240" w:lineRule="auto"/>
              <w:jc w:val="both"/>
              <w:rPr>
                <w:rFonts w:ascii="Calibri" w:hAnsi="Calibri" w:cs="Calibri" w:asciiTheme="minorAscii" w:hAnsiTheme="minorAscii" w:cstheme="minorAscii"/>
                <w:sz w:val="18"/>
                <w:szCs w:val="18"/>
                <w:lang w:val="es-ES"/>
              </w:rPr>
            </w:pPr>
            <w:r w:rsidRPr="61421258" w:rsidR="00010846">
              <w:rPr>
                <w:rFonts w:ascii="Calibri" w:hAnsi="Calibri" w:cs="Calibri" w:asciiTheme="minorAscii" w:hAnsiTheme="minorAscii" w:cstheme="minorAscii"/>
                <w:sz w:val="18"/>
                <w:szCs w:val="18"/>
                <w:lang w:val="es-ES"/>
              </w:rPr>
              <w:t>En el marco del PP0144, el cual es un instrumento del presupuesto por resultados, es importante que las regiones programen actividades alrededor de la conservación de ecosistemas; por lo cual, se vio necesario que las entidades públicas del territorio conozcan qué zonas son prioritarias para cumplir con este objetivo; por ello, durante el segundo semestre 2024, el proyecto apoyó al GORE Huánuco en la elaboración de su mapa de ecosistemas y áreas degradadas, proceso que ha sido logrado.</w:t>
            </w:r>
          </w:p>
          <w:p w:rsidRPr="00D723F3" w:rsidR="00334FF0" w:rsidP="00334FF0" w:rsidRDefault="00334FF0" w14:paraId="3F95E0B1" w14:textId="747EFCBF">
            <w:pPr>
              <w:spacing w:after="0"/>
              <w:rPr>
                <w:rFonts w:asciiTheme="minorHAnsi" w:hAnsiTheme="minorHAnsi" w:cstheme="minorHAnsi"/>
                <w:sz w:val="18"/>
                <w:szCs w:val="18"/>
                <w:lang w:val="es-PE"/>
              </w:rPr>
            </w:pPr>
          </w:p>
        </w:tc>
      </w:tr>
      <w:tr w:rsidRPr="0083673B" w:rsidR="00334FF0" w:rsidTr="2A223719" w14:paraId="7717BE3F" w14:textId="77777777">
        <w:trPr>
          <w:trHeight w:val="300"/>
        </w:trPr>
        <w:tc>
          <w:tcPr>
            <w:tcW w:w="1112" w:type="dxa"/>
            <w:vMerge w:val="restart"/>
            <w:noWrap/>
            <w:tcMar/>
            <w:hideMark/>
          </w:tcPr>
          <w:p w:rsidRPr="00D723F3" w:rsidR="00334FF0" w:rsidP="000F137D" w:rsidRDefault="00334FF0" w14:paraId="04568F20" w14:textId="46D02042">
            <w:pPr>
              <w:spacing w:after="0"/>
              <w:jc w:val="left"/>
              <w:rPr>
                <w:rFonts w:asciiTheme="minorHAnsi" w:hAnsiTheme="minorHAnsi" w:cstheme="minorHAnsi"/>
                <w:b/>
                <w:color w:val="000000"/>
                <w:sz w:val="18"/>
                <w:szCs w:val="18"/>
                <w:lang w:val="es-PE" w:eastAsia="es-PE"/>
              </w:rPr>
            </w:pPr>
            <w:r>
              <w:rPr>
                <w:rFonts w:asciiTheme="minorHAnsi" w:hAnsiTheme="minorHAnsi" w:cstheme="minorHAnsi"/>
                <w:b/>
                <w:color w:val="000000"/>
                <w:sz w:val="18"/>
                <w:szCs w:val="18"/>
                <w:lang w:val="es-PE" w:eastAsia="es-PE"/>
              </w:rPr>
              <w:t>C</w:t>
            </w:r>
            <w:r w:rsidRPr="00D723F3">
              <w:rPr>
                <w:rFonts w:asciiTheme="minorHAnsi" w:hAnsiTheme="minorHAnsi" w:cstheme="minorHAnsi"/>
                <w:b/>
                <w:color w:val="000000"/>
                <w:sz w:val="18"/>
                <w:szCs w:val="18"/>
                <w:lang w:val="es-PE" w:eastAsia="es-PE"/>
              </w:rPr>
              <w:t>omponente 2: Mecanismos financieros e incentivos del mercado promueven prácticas productivas sostenibles</w:t>
            </w:r>
          </w:p>
        </w:tc>
        <w:tc>
          <w:tcPr>
            <w:tcW w:w="1118" w:type="dxa"/>
            <w:tcMar/>
            <w:hideMark/>
          </w:tcPr>
          <w:p w:rsidRPr="00D723F3" w:rsidR="00334FF0" w:rsidP="000F137D" w:rsidRDefault="00334FF0" w14:paraId="07BD64C4"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2.1 Volumen de productos comercializados en los paisajes enfocados que responde a criterios productivos sostenibles, lo cual se mide por el cumplimiento de criterios de sostenibilidad acordados por plataformas sectoriales y/o certificación de terceras partes</w:t>
            </w:r>
          </w:p>
        </w:tc>
        <w:tc>
          <w:tcPr>
            <w:tcW w:w="1383" w:type="dxa"/>
            <w:tcMar/>
            <w:hideMark/>
          </w:tcPr>
          <w:p w:rsidRPr="00D723F3" w:rsidR="00334FF0" w:rsidP="000F137D" w:rsidRDefault="00334FF0" w14:paraId="07CF7824"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Criterios de sostenibilidad aún no acordados (producción sostenible)</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xml:space="preserve">191 fincas (1,2% del total) con certificación orgánica en 2012 (Cenagro) por tipo de certificación   </w:t>
            </w:r>
          </w:p>
        </w:tc>
        <w:tc>
          <w:tcPr>
            <w:tcW w:w="2445" w:type="dxa"/>
            <w:tcMar/>
          </w:tcPr>
          <w:p w:rsidRPr="00D723F3" w:rsidR="00334FF0" w:rsidP="000F137D" w:rsidRDefault="00334FF0" w14:paraId="338DF7C9" w14:textId="77777777">
            <w:pPr>
              <w:pStyle w:val="ListParagraph"/>
              <w:numPr>
                <w:ilvl w:val="0"/>
                <w:numId w:val="13"/>
              </w:numPr>
              <w:spacing w:after="0"/>
              <w:ind w:left="200" w:hanging="200"/>
              <w:rPr>
                <w:rFonts w:asciiTheme="minorHAnsi" w:hAnsiTheme="minorHAnsi" w:cstheme="minorHAnsi"/>
                <w:b/>
                <w:color w:val="000000"/>
                <w:sz w:val="18"/>
                <w:szCs w:val="18"/>
                <w:lang w:eastAsia="es-PE"/>
              </w:rPr>
            </w:pPr>
            <w:r w:rsidRPr="00D723F3">
              <w:rPr>
                <w:rFonts w:asciiTheme="minorHAnsi" w:hAnsiTheme="minorHAnsi" w:cstheme="minorHAnsi"/>
                <w:color w:val="000000"/>
                <w:sz w:val="18"/>
                <w:szCs w:val="18"/>
                <w:lang w:eastAsia="es-PE"/>
              </w:rPr>
              <w:t xml:space="preserve">20% de la producción de cacao, palma aceitera y café en el paisaje enfocado </w:t>
            </w:r>
            <w:r w:rsidRPr="00D723F3">
              <w:rPr>
                <w:rFonts w:asciiTheme="minorHAnsi" w:hAnsiTheme="minorHAnsi" w:cstheme="minorHAnsi"/>
                <w:b/>
                <w:color w:val="000000"/>
                <w:sz w:val="18"/>
                <w:szCs w:val="18"/>
                <w:lang w:eastAsia="es-PE"/>
              </w:rPr>
              <w:t>cumple los criterios de sostenibilidad contemplados en los PAN.</w:t>
            </w:r>
          </w:p>
          <w:p w:rsidRPr="00D723F3" w:rsidR="00334FF0" w:rsidP="000F137D" w:rsidRDefault="00334FF0" w14:paraId="6F69E7C2" w14:textId="6867986F">
            <w:pPr>
              <w:pStyle w:val="ListParagraph"/>
              <w:numPr>
                <w:ilvl w:val="0"/>
                <w:numId w:val="13"/>
              </w:numPr>
              <w:spacing w:after="0"/>
              <w:ind w:left="200" w:hanging="20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50% de incremento en el volumen de cacao, palma aceitera y café </w:t>
            </w:r>
            <w:r w:rsidRPr="00D723F3">
              <w:rPr>
                <w:rFonts w:asciiTheme="minorHAnsi" w:hAnsiTheme="minorHAnsi" w:cstheme="minorHAnsi"/>
                <w:b/>
                <w:color w:val="000000"/>
                <w:sz w:val="18"/>
                <w:szCs w:val="18"/>
                <w:lang w:eastAsia="es-PE"/>
              </w:rPr>
              <w:t>con alguna forma de certificación</w:t>
            </w:r>
            <w:r w:rsidRPr="00D723F3">
              <w:rPr>
                <w:rFonts w:asciiTheme="minorHAnsi" w:hAnsiTheme="minorHAnsi" w:cstheme="minorHAnsi"/>
                <w:color w:val="000000"/>
                <w:sz w:val="18"/>
                <w:szCs w:val="18"/>
                <w:lang w:eastAsia="es-PE"/>
              </w:rPr>
              <w:t xml:space="preserve"> </w:t>
            </w:r>
            <w:r w:rsidRPr="00D723F3">
              <w:rPr>
                <w:rFonts w:asciiTheme="minorHAnsi" w:hAnsiTheme="minorHAnsi" w:cstheme="minorHAnsi"/>
                <w:b/>
                <w:color w:val="000000"/>
                <w:sz w:val="18"/>
                <w:szCs w:val="18"/>
                <w:lang w:eastAsia="es-PE"/>
              </w:rPr>
              <w:t xml:space="preserve">de terceras partes </w:t>
            </w:r>
            <w:r w:rsidRPr="00D723F3">
              <w:rPr>
                <w:rFonts w:asciiTheme="minorHAnsi" w:hAnsiTheme="minorHAnsi" w:cstheme="minorHAnsi"/>
                <w:color w:val="000000"/>
                <w:sz w:val="18"/>
                <w:szCs w:val="18"/>
                <w:lang w:eastAsia="es-PE"/>
              </w:rPr>
              <w:t>(ej. orgánico, Rainforest Alliance, UTZ, paisajes)</w:t>
            </w:r>
          </w:p>
        </w:tc>
        <w:tc>
          <w:tcPr>
            <w:tcW w:w="851" w:type="dxa"/>
            <w:tcMar/>
          </w:tcPr>
          <w:p w:rsidRPr="00D723F3" w:rsidR="00334FF0" w:rsidP="11CD5FA3" w:rsidRDefault="0C86138B" w14:paraId="3223B576" w14:textId="09217DBD">
            <w:pPr>
              <w:pStyle w:val="ListParagraph"/>
              <w:numPr>
                <w:ilvl w:val="0"/>
                <w:numId w:val="13"/>
              </w:numPr>
              <w:spacing w:after="0"/>
              <w:ind w:left="200" w:hanging="200"/>
              <w:jc w:val="both"/>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31.57% de producción de paisajes con criterios de sostenibilidad</w:t>
            </w:r>
          </w:p>
          <w:p w:rsidRPr="00D723F3" w:rsidR="00334FF0" w:rsidP="00334FF0" w:rsidRDefault="0C86138B" w14:paraId="4FE93C88" w14:textId="74ACFFB7">
            <w:pPr>
              <w:pStyle w:val="ListParagraph"/>
              <w:numPr>
                <w:ilvl w:val="0"/>
                <w:numId w:val="13"/>
              </w:numPr>
              <w:spacing w:after="0"/>
              <w:ind w:left="200" w:hanging="200"/>
              <w:jc w:val="both"/>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1,634% incremento de producción certificada a través de productores que obtienen una nueva certificación.</w:t>
            </w:r>
          </w:p>
        </w:tc>
        <w:tc>
          <w:tcPr>
            <w:tcW w:w="975" w:type="dxa"/>
            <w:tcMar/>
          </w:tcPr>
          <w:p w:rsidRPr="00D723F3" w:rsidR="00334FF0" w:rsidP="00334FF0" w:rsidRDefault="00334FF0" w14:paraId="76630203" w14:textId="14A16659">
            <w:pPr>
              <w:pStyle w:val="ListParagraph"/>
              <w:numPr>
                <w:ilvl w:val="0"/>
                <w:numId w:val="13"/>
              </w:numPr>
              <w:spacing w:after="0"/>
              <w:ind w:left="200" w:hanging="200"/>
              <w:jc w:val="both"/>
              <w:rPr>
                <w:rFonts w:asciiTheme="minorHAnsi" w:hAnsiTheme="minorHAnsi" w:cstheme="minorHAnsi"/>
                <w:color w:val="000000"/>
                <w:sz w:val="18"/>
                <w:szCs w:val="18"/>
                <w:lang w:eastAsia="es-PE"/>
              </w:rPr>
            </w:pPr>
          </w:p>
        </w:tc>
        <w:tc>
          <w:tcPr>
            <w:tcW w:w="1035" w:type="dxa"/>
            <w:tcMar/>
            <w:hideMark/>
          </w:tcPr>
          <w:p w:rsidRPr="00D723F3" w:rsidR="00334FF0" w:rsidP="00334FF0" w:rsidRDefault="41F3F038" w14:paraId="4F512C3E" w14:textId="1001E82C">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Altamente Satisfactorio(</w:t>
            </w:r>
            <w:r w:rsidRPr="11CD5FA3" w:rsidR="1D4C6735">
              <w:rPr>
                <w:rFonts w:asciiTheme="minorHAnsi" w:hAnsiTheme="minorHAnsi" w:cstheme="minorBidi"/>
                <w:color w:val="000000" w:themeColor="text1"/>
                <w:sz w:val="18"/>
                <w:szCs w:val="18"/>
                <w:lang w:val="es-PE" w:eastAsia="es-PE"/>
              </w:rPr>
              <w:t>AS</w:t>
            </w:r>
            <w:r w:rsidRPr="11CD5FA3" w:rsidR="2A5870F1">
              <w:rPr>
                <w:rFonts w:asciiTheme="minorHAnsi" w:hAnsiTheme="minorHAnsi" w:cstheme="minorBidi"/>
                <w:color w:val="000000" w:themeColor="text1"/>
                <w:sz w:val="18"/>
                <w:szCs w:val="18"/>
                <w:lang w:val="es-PE" w:eastAsia="es-PE"/>
              </w:rPr>
              <w:t>)</w:t>
            </w:r>
          </w:p>
        </w:tc>
        <w:tc>
          <w:tcPr>
            <w:tcW w:w="5534" w:type="dxa"/>
            <w:tcMar/>
          </w:tcPr>
          <w:p w:rsidRPr="00D723F3" w:rsidR="006D5B20" w:rsidP="006D5B20" w:rsidRDefault="006D5B20" w14:paraId="5884E54E"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Meta superada. Este indicador muestra el siguiente progreso: </w:t>
            </w:r>
          </w:p>
          <w:p w:rsidRPr="00D723F3" w:rsidR="006D5B20" w:rsidP="006D5B20" w:rsidRDefault="006D5B20" w14:paraId="7D5DD818" w14:textId="77777777">
            <w:pPr>
              <w:spacing w:after="0"/>
              <w:rPr>
                <w:rFonts w:asciiTheme="minorHAnsi" w:hAnsiTheme="minorHAnsi" w:cstheme="minorHAnsi"/>
                <w:sz w:val="18"/>
                <w:szCs w:val="18"/>
                <w:lang w:val="es"/>
              </w:rPr>
            </w:pPr>
          </w:p>
          <w:p w:rsidRPr="00D723F3" w:rsidR="006D5B20" w:rsidP="00AB38FA" w:rsidRDefault="00F5078C" w14:paraId="14380D1A" w14:textId="37F39777">
            <w:pPr>
              <w:pStyle w:val="ListParagraph"/>
              <w:numPr>
                <w:ilvl w:val="0"/>
                <w:numId w:val="54"/>
              </w:numPr>
              <w:spacing w:after="0" w:line="240" w:lineRule="auto"/>
              <w:rPr>
                <w:rFonts w:asciiTheme="minorHAnsi" w:hAnsiTheme="minorHAnsi" w:cstheme="minorHAnsi"/>
                <w:sz w:val="18"/>
                <w:szCs w:val="18"/>
              </w:rPr>
            </w:pPr>
            <w:r w:rsidRPr="004008D0">
              <w:rPr>
                <w:rFonts w:asciiTheme="minorHAnsi" w:hAnsiTheme="minorHAnsi" w:cstheme="minorHAnsi"/>
                <w:b/>
                <w:bCs/>
                <w:sz w:val="18"/>
                <w:szCs w:val="18"/>
                <w:lang w:val="es"/>
              </w:rPr>
              <w:t>3</w:t>
            </w:r>
            <w:r w:rsidR="00936E8A">
              <w:rPr>
                <w:rFonts w:asciiTheme="minorHAnsi" w:hAnsiTheme="minorHAnsi" w:cstheme="minorHAnsi"/>
                <w:b/>
                <w:bCs/>
                <w:sz w:val="18"/>
                <w:szCs w:val="18"/>
                <w:lang w:val="es"/>
              </w:rPr>
              <w:t>1.57</w:t>
            </w:r>
            <w:r w:rsidRPr="004008D0" w:rsidR="006D5B20">
              <w:rPr>
                <w:rFonts w:asciiTheme="minorHAnsi" w:hAnsiTheme="minorHAnsi" w:cstheme="minorHAnsi"/>
                <w:b/>
                <w:sz w:val="18"/>
                <w:szCs w:val="18"/>
                <w:lang w:val="es"/>
              </w:rPr>
              <w:t>%</w:t>
            </w:r>
            <w:r w:rsidRPr="00D723F3" w:rsidR="006D5B20">
              <w:rPr>
                <w:rFonts w:asciiTheme="minorHAnsi" w:hAnsiTheme="minorHAnsi" w:cstheme="minorHAnsi"/>
                <w:sz w:val="18"/>
                <w:szCs w:val="18"/>
                <w:lang w:val="es"/>
              </w:rPr>
              <w:t xml:space="preserve"> de la producción </w:t>
            </w:r>
            <w:r w:rsidR="00C908DD">
              <w:rPr>
                <w:rFonts w:asciiTheme="minorHAnsi" w:hAnsiTheme="minorHAnsi" w:cstheme="minorHAnsi"/>
                <w:sz w:val="18"/>
                <w:szCs w:val="18"/>
                <w:lang w:val="es"/>
              </w:rPr>
              <w:t xml:space="preserve">del paisaje </w:t>
            </w:r>
            <w:r w:rsidRPr="00D723F3" w:rsidR="006D5B20">
              <w:rPr>
                <w:rFonts w:asciiTheme="minorHAnsi" w:hAnsiTheme="minorHAnsi" w:cstheme="minorHAnsi"/>
                <w:sz w:val="18"/>
                <w:szCs w:val="18"/>
                <w:lang w:val="es"/>
              </w:rPr>
              <w:t>que incorporan criterios de sostenibilidad.</w:t>
            </w:r>
          </w:p>
          <w:p w:rsidRPr="00D723F3" w:rsidR="006D5B20" w:rsidP="00AB38FA" w:rsidRDefault="006D5B20" w14:paraId="455B6600" w14:textId="3A93798B">
            <w:pPr>
              <w:pStyle w:val="ListParagraph"/>
              <w:numPr>
                <w:ilvl w:val="0"/>
                <w:numId w:val="54"/>
              </w:numPr>
              <w:rPr>
                <w:rFonts w:asciiTheme="minorHAnsi" w:hAnsiTheme="minorHAnsi" w:cstheme="minorHAnsi"/>
                <w:sz w:val="18"/>
                <w:szCs w:val="18"/>
              </w:rPr>
            </w:pPr>
            <w:r w:rsidRPr="004008D0">
              <w:rPr>
                <w:rFonts w:asciiTheme="minorHAnsi" w:hAnsiTheme="minorHAnsi" w:cstheme="minorHAnsi"/>
                <w:b/>
                <w:sz w:val="18"/>
                <w:szCs w:val="18"/>
                <w:lang w:val="es"/>
              </w:rPr>
              <w:t>1</w:t>
            </w:r>
            <w:r w:rsidRPr="004008D0" w:rsidR="002C677C">
              <w:rPr>
                <w:rFonts w:asciiTheme="minorHAnsi" w:hAnsiTheme="minorHAnsi" w:cstheme="minorHAnsi"/>
                <w:b/>
                <w:sz w:val="18"/>
                <w:szCs w:val="18"/>
                <w:lang w:val="es"/>
              </w:rPr>
              <w:t>,</w:t>
            </w:r>
            <w:r w:rsidRPr="004008D0">
              <w:rPr>
                <w:rFonts w:asciiTheme="minorHAnsi" w:hAnsiTheme="minorHAnsi" w:cstheme="minorHAnsi"/>
                <w:b/>
                <w:sz w:val="18"/>
                <w:szCs w:val="18"/>
                <w:lang w:val="es"/>
              </w:rPr>
              <w:t>643%</w:t>
            </w:r>
            <w:r w:rsidRPr="00D723F3">
              <w:rPr>
                <w:rFonts w:asciiTheme="minorHAnsi" w:hAnsiTheme="minorHAnsi" w:cstheme="minorHAnsi"/>
                <w:sz w:val="18"/>
                <w:szCs w:val="18"/>
                <w:lang w:val="es"/>
              </w:rPr>
              <w:t xml:space="preserve"> de incremento en la producción certificada a través de productores que obtienen una nueva certificación.</w:t>
            </w:r>
            <w:r w:rsidRPr="00D723F3" w:rsidR="009167A1">
              <w:rPr>
                <w:rFonts w:asciiTheme="minorHAnsi" w:hAnsiTheme="minorHAnsi" w:cstheme="minorHAnsi"/>
                <w:sz w:val="18"/>
                <w:szCs w:val="18"/>
                <w:lang w:val="es"/>
              </w:rPr>
              <w:t xml:space="preserve"> Est</w:t>
            </w:r>
            <w:r w:rsidRPr="00D723F3" w:rsidR="007077D0">
              <w:rPr>
                <w:rFonts w:asciiTheme="minorHAnsi" w:hAnsiTheme="minorHAnsi" w:cstheme="minorHAnsi"/>
                <w:sz w:val="18"/>
                <w:szCs w:val="18"/>
                <w:lang w:val="es"/>
              </w:rPr>
              <w:t>e</w:t>
            </w:r>
            <w:r w:rsidRPr="00D723F3" w:rsidR="009167A1">
              <w:rPr>
                <w:rFonts w:asciiTheme="minorHAnsi" w:hAnsiTheme="minorHAnsi" w:cstheme="minorHAnsi"/>
                <w:sz w:val="18"/>
                <w:szCs w:val="18"/>
                <w:lang w:val="es"/>
              </w:rPr>
              <w:t xml:space="preserve"> avance se ha logrado al obtenerse </w:t>
            </w:r>
            <w:r w:rsidRPr="004008D0" w:rsidR="009167A1">
              <w:rPr>
                <w:rFonts w:asciiTheme="minorHAnsi" w:hAnsiTheme="minorHAnsi" w:cstheme="minorHAnsi"/>
                <w:sz w:val="18"/>
                <w:szCs w:val="18"/>
              </w:rPr>
              <w:t>11,814 TN</w:t>
            </w:r>
            <w:r w:rsidRPr="00D723F3" w:rsidR="009167A1">
              <w:rPr>
                <w:rFonts w:asciiTheme="minorHAnsi" w:hAnsiTheme="minorHAnsi" w:cstheme="minorHAnsi"/>
                <w:b/>
                <w:sz w:val="18"/>
                <w:szCs w:val="18"/>
              </w:rPr>
              <w:t xml:space="preserve"> </w:t>
            </w:r>
            <w:r w:rsidRPr="00D723F3" w:rsidR="009167A1">
              <w:rPr>
                <w:rFonts w:asciiTheme="minorHAnsi" w:hAnsiTheme="minorHAnsi" w:cstheme="minorHAnsi"/>
                <w:sz w:val="18"/>
                <w:szCs w:val="18"/>
              </w:rPr>
              <w:t>certificadas anuales con el apoyo del proyecto</w:t>
            </w:r>
            <w:r w:rsidRPr="00D723F3" w:rsidR="00A645C1">
              <w:rPr>
                <w:rFonts w:asciiTheme="minorHAnsi" w:hAnsiTheme="minorHAnsi" w:cstheme="minorHAnsi"/>
                <w:sz w:val="18"/>
                <w:szCs w:val="18"/>
              </w:rPr>
              <w:t xml:space="preserve"> (</w:t>
            </w:r>
            <w:r w:rsidRPr="00D723F3" w:rsidR="009167A1">
              <w:rPr>
                <w:rFonts w:asciiTheme="minorHAnsi" w:hAnsiTheme="minorHAnsi" w:cstheme="minorHAnsi"/>
                <w:sz w:val="18"/>
                <w:szCs w:val="18"/>
              </w:rPr>
              <w:t xml:space="preserve">712 TN de línea base </w:t>
            </w:r>
            <w:r w:rsidRPr="00D723F3" w:rsidR="00A645C1">
              <w:rPr>
                <w:rFonts w:asciiTheme="minorHAnsi" w:hAnsiTheme="minorHAnsi" w:cstheme="minorHAnsi"/>
                <w:sz w:val="18"/>
                <w:szCs w:val="18"/>
              </w:rPr>
              <w:t xml:space="preserve">en </w:t>
            </w:r>
            <w:r w:rsidRPr="00D723F3" w:rsidR="009167A1">
              <w:rPr>
                <w:rFonts w:asciiTheme="minorHAnsi" w:hAnsiTheme="minorHAnsi" w:cstheme="minorHAnsi"/>
                <w:sz w:val="18"/>
                <w:szCs w:val="18"/>
              </w:rPr>
              <w:t>191 fincas).</w:t>
            </w:r>
          </w:p>
          <w:p w:rsidR="006D5B20" w:rsidP="006D5B20" w:rsidRDefault="009D3054" w14:paraId="5E64F9BF" w14:textId="5A4792F6">
            <w:pPr>
              <w:rPr>
                <w:rFonts w:asciiTheme="minorHAnsi" w:hAnsiTheme="minorHAnsi" w:cstheme="minorHAnsi"/>
                <w:sz w:val="18"/>
                <w:szCs w:val="18"/>
                <w:lang w:val="es-ES"/>
              </w:rPr>
            </w:pPr>
            <w:r w:rsidRPr="009D3054">
              <w:rPr>
                <w:rFonts w:asciiTheme="minorHAnsi" w:hAnsiTheme="minorHAnsi" w:cstheme="minorHAnsi"/>
                <w:sz w:val="18"/>
                <w:szCs w:val="18"/>
                <w:lang w:val="es-PE"/>
              </w:rPr>
              <w:t>Del total de 14</w:t>
            </w:r>
            <w:r w:rsidR="007900AF">
              <w:rPr>
                <w:rFonts w:asciiTheme="minorHAnsi" w:hAnsiTheme="minorHAnsi" w:cstheme="minorHAnsi"/>
                <w:sz w:val="18"/>
                <w:szCs w:val="18"/>
                <w:lang w:val="es-PE"/>
              </w:rPr>
              <w:t>,</w:t>
            </w:r>
            <w:r w:rsidRPr="009D3054">
              <w:rPr>
                <w:rFonts w:asciiTheme="minorHAnsi" w:hAnsiTheme="minorHAnsi" w:cstheme="minorHAnsi"/>
                <w:sz w:val="18"/>
                <w:szCs w:val="18"/>
                <w:lang w:val="es-PE"/>
              </w:rPr>
              <w:t>670 productores que forman parte del paisaje</w:t>
            </w:r>
            <w:r w:rsidR="00050E1E">
              <w:rPr>
                <w:rFonts w:asciiTheme="minorHAnsi" w:hAnsiTheme="minorHAnsi" w:cstheme="minorHAnsi"/>
                <w:sz w:val="18"/>
                <w:szCs w:val="18"/>
                <w:lang w:val="es-PE"/>
              </w:rPr>
              <w:t xml:space="preserve"> meta</w:t>
            </w:r>
            <w:r w:rsidRPr="009D3054">
              <w:rPr>
                <w:rFonts w:asciiTheme="minorHAnsi" w:hAnsiTheme="minorHAnsi" w:cstheme="minorHAnsi"/>
                <w:sz w:val="18"/>
                <w:szCs w:val="18"/>
                <w:lang w:val="es-PE"/>
              </w:rPr>
              <w:t>, 4</w:t>
            </w:r>
            <w:r w:rsidR="002C677C">
              <w:rPr>
                <w:rFonts w:asciiTheme="minorHAnsi" w:hAnsiTheme="minorHAnsi" w:cstheme="minorHAnsi"/>
                <w:sz w:val="18"/>
                <w:szCs w:val="18"/>
                <w:lang w:val="es-PE"/>
              </w:rPr>
              <w:t>,</w:t>
            </w:r>
            <w:r w:rsidR="007436FC">
              <w:rPr>
                <w:rFonts w:asciiTheme="minorHAnsi" w:hAnsiTheme="minorHAnsi" w:cstheme="minorHAnsi"/>
                <w:sz w:val="18"/>
                <w:szCs w:val="18"/>
                <w:lang w:val="es-PE"/>
              </w:rPr>
              <w:t>632</w:t>
            </w:r>
            <w:r w:rsidRPr="009D3054">
              <w:rPr>
                <w:rFonts w:asciiTheme="minorHAnsi" w:hAnsiTheme="minorHAnsi" w:cstheme="minorHAnsi"/>
                <w:sz w:val="18"/>
                <w:szCs w:val="18"/>
                <w:lang w:val="es-PE"/>
              </w:rPr>
              <w:t xml:space="preserve"> </w:t>
            </w:r>
            <w:r w:rsidR="00050E1E">
              <w:rPr>
                <w:rFonts w:asciiTheme="minorHAnsi" w:hAnsiTheme="minorHAnsi" w:cstheme="minorHAnsi"/>
                <w:sz w:val="18"/>
                <w:szCs w:val="18"/>
                <w:lang w:val="es-PE"/>
              </w:rPr>
              <w:t>(</w:t>
            </w:r>
            <w:r w:rsidRPr="009D3054">
              <w:rPr>
                <w:rFonts w:asciiTheme="minorHAnsi" w:hAnsiTheme="minorHAnsi" w:cstheme="minorHAnsi"/>
                <w:sz w:val="18"/>
                <w:szCs w:val="18"/>
                <w:lang w:val="es-PE"/>
              </w:rPr>
              <w:t>equivalentes al 3</w:t>
            </w:r>
            <w:r w:rsidR="00BE6969">
              <w:rPr>
                <w:rFonts w:asciiTheme="minorHAnsi" w:hAnsiTheme="minorHAnsi" w:cstheme="minorHAnsi"/>
                <w:sz w:val="18"/>
                <w:szCs w:val="18"/>
                <w:lang w:val="es-PE"/>
              </w:rPr>
              <w:t>1.57</w:t>
            </w:r>
            <w:r w:rsidRPr="009D3054">
              <w:rPr>
                <w:rFonts w:asciiTheme="minorHAnsi" w:hAnsiTheme="minorHAnsi" w:cstheme="minorHAnsi"/>
                <w:sz w:val="18"/>
                <w:szCs w:val="18"/>
                <w:lang w:val="es-PE"/>
              </w:rPr>
              <w:t>%</w:t>
            </w:r>
            <w:r w:rsidR="00050E1E">
              <w:rPr>
                <w:rFonts w:asciiTheme="minorHAnsi" w:hAnsiTheme="minorHAnsi" w:cstheme="minorHAnsi"/>
                <w:sz w:val="18"/>
                <w:szCs w:val="18"/>
                <w:lang w:val="es-PE"/>
              </w:rPr>
              <w:t xml:space="preserve">) </w:t>
            </w:r>
            <w:r w:rsidRPr="009D3054">
              <w:rPr>
                <w:rFonts w:asciiTheme="minorHAnsi" w:hAnsiTheme="minorHAnsi" w:cstheme="minorHAnsi"/>
                <w:sz w:val="18"/>
                <w:szCs w:val="18"/>
                <w:lang w:val="es-PE"/>
              </w:rPr>
              <w:t>han fortalecido sus prácticas productivas mediante asistencia técnica e incorporado criterios de sostenibilidad en el manejo de cacao, palma aceitera</w:t>
            </w:r>
            <w:r w:rsidR="00513044">
              <w:rPr>
                <w:rFonts w:asciiTheme="minorHAnsi" w:hAnsiTheme="minorHAnsi" w:cstheme="minorHAnsi"/>
                <w:sz w:val="18"/>
                <w:szCs w:val="18"/>
                <w:lang w:val="es-PE"/>
              </w:rPr>
              <w:t xml:space="preserve">, </w:t>
            </w:r>
            <w:r w:rsidRPr="009D3054">
              <w:rPr>
                <w:rFonts w:asciiTheme="minorHAnsi" w:hAnsiTheme="minorHAnsi" w:cstheme="minorHAnsi"/>
                <w:sz w:val="18"/>
                <w:szCs w:val="18"/>
                <w:lang w:val="es-PE"/>
              </w:rPr>
              <w:t>ganadería</w:t>
            </w:r>
            <w:r w:rsidR="00513044">
              <w:rPr>
                <w:rFonts w:asciiTheme="minorHAnsi" w:hAnsiTheme="minorHAnsi" w:cstheme="minorHAnsi"/>
                <w:sz w:val="18"/>
                <w:szCs w:val="18"/>
                <w:lang w:val="es-PE"/>
              </w:rPr>
              <w:t>, entre otros</w:t>
            </w:r>
            <w:r w:rsidRPr="009D3054">
              <w:rPr>
                <w:rFonts w:asciiTheme="minorHAnsi" w:hAnsiTheme="minorHAnsi" w:cstheme="minorHAnsi"/>
                <w:sz w:val="18"/>
                <w:szCs w:val="18"/>
                <w:lang w:val="es-PE"/>
              </w:rPr>
              <w:t xml:space="preserve">. Este avance refleja un cambio progresivo hacia una producción más responsable y alineada con los objetivos de conservación del territorio. </w:t>
            </w:r>
            <w:r w:rsidRPr="00D723F3" w:rsidR="006D5B20">
              <w:rPr>
                <w:rFonts w:asciiTheme="minorHAnsi" w:hAnsiTheme="minorHAnsi" w:cstheme="minorHAnsi"/>
                <w:sz w:val="18"/>
                <w:szCs w:val="18"/>
                <w:lang w:val="es-ES"/>
              </w:rPr>
              <w:t>Para mayores detalles sobre la asistencia técnica ver el indicador 17.</w:t>
            </w:r>
          </w:p>
          <w:p w:rsidRPr="00434664" w:rsidR="00434664" w:rsidP="00434664" w:rsidRDefault="00434664" w14:paraId="2F41ABA5" w14:textId="2B03CC51">
            <w:pPr>
              <w:rPr>
                <w:rFonts w:asciiTheme="minorHAnsi" w:hAnsiTheme="minorHAnsi" w:cstheme="minorHAnsi"/>
                <w:sz w:val="18"/>
                <w:szCs w:val="18"/>
                <w:lang w:val="es-PE"/>
              </w:rPr>
            </w:pPr>
            <w:r w:rsidRPr="00434664">
              <w:rPr>
                <w:rFonts w:asciiTheme="minorHAnsi" w:hAnsiTheme="minorHAnsi" w:cstheme="minorHAnsi"/>
                <w:sz w:val="18"/>
                <w:szCs w:val="18"/>
                <w:lang w:val="es-PE"/>
              </w:rPr>
              <w:t xml:space="preserve">De acuerdo con lo establecido en el Prodoc, este indicador se circunscribe a los cultivos directamente vinculados con los mercados globales de materias primas. En ese marco, se han considerado únicamente las cadenas de cacao, palma aceitera y ganadería, sin incluir actividades productivas de los pueblos indígenas que no responden a dichas dinámicas comerciales. La inclusión de la ganadería responde a su </w:t>
            </w:r>
            <w:r w:rsidR="00345F6A">
              <w:rPr>
                <w:rFonts w:asciiTheme="minorHAnsi" w:hAnsiTheme="minorHAnsi" w:cstheme="minorHAnsi"/>
                <w:sz w:val="18"/>
                <w:szCs w:val="18"/>
                <w:lang w:val="es-PE"/>
              </w:rPr>
              <w:t>importancia</w:t>
            </w:r>
            <w:r w:rsidRPr="00434664">
              <w:rPr>
                <w:rFonts w:asciiTheme="minorHAnsi" w:hAnsiTheme="minorHAnsi" w:cstheme="minorHAnsi"/>
                <w:sz w:val="18"/>
                <w:szCs w:val="18"/>
                <w:lang w:val="es-PE"/>
              </w:rPr>
              <w:t xml:space="preserve"> en el paisaje y a la necesidad de promover prácticas más sostenibles en este sector.</w:t>
            </w:r>
          </w:p>
          <w:p w:rsidRPr="00434664" w:rsidR="00434664" w:rsidP="00434664" w:rsidRDefault="00434664" w14:paraId="0562A945" w14:textId="4DBF9D9F">
            <w:pPr>
              <w:rPr>
                <w:rFonts w:asciiTheme="minorHAnsi" w:hAnsiTheme="minorHAnsi" w:cstheme="minorHAnsi"/>
                <w:sz w:val="18"/>
                <w:szCs w:val="18"/>
                <w:lang w:val="es-PE"/>
              </w:rPr>
            </w:pPr>
            <w:r w:rsidRPr="00434664">
              <w:rPr>
                <w:rFonts w:asciiTheme="minorHAnsi" w:hAnsiTheme="minorHAnsi" w:cstheme="minorHAnsi"/>
                <w:sz w:val="18"/>
                <w:szCs w:val="18"/>
                <w:lang w:val="es-PE"/>
              </w:rPr>
              <w:t xml:space="preserve">Los criterios de sostenibilidad </w:t>
            </w:r>
            <w:r w:rsidR="00345F6A">
              <w:rPr>
                <w:rFonts w:asciiTheme="minorHAnsi" w:hAnsiTheme="minorHAnsi" w:cstheme="minorHAnsi"/>
                <w:sz w:val="18"/>
                <w:szCs w:val="18"/>
                <w:lang w:val="es-PE"/>
              </w:rPr>
              <w:t xml:space="preserve">promovidos </w:t>
            </w:r>
            <w:r w:rsidRPr="00434664">
              <w:rPr>
                <w:rFonts w:asciiTheme="minorHAnsi" w:hAnsiTheme="minorHAnsi" w:cstheme="minorHAnsi"/>
                <w:sz w:val="18"/>
                <w:szCs w:val="18"/>
                <w:lang w:val="es-PE"/>
              </w:rPr>
              <w:t>abarcan prácticas agroforestales y silvopastoriles, así como buenas prácticas de manejo orientadas a la conservación de los bosques, el suelo, el agua y el aire. Estas prácticas se adaptan a las características locales del paisaje, han sido validadas con representantes de organizaciones locales y, en algunos casos, cuentan con el respaldo de certificaciones de terceros.</w:t>
            </w:r>
          </w:p>
          <w:p w:rsidRPr="00434664" w:rsidR="006D5B20" w:rsidP="006D5B20" w:rsidRDefault="006D5B20" w14:paraId="41B99B43" w14:textId="77777777">
            <w:pPr>
              <w:spacing w:after="0"/>
              <w:rPr>
                <w:rFonts w:asciiTheme="minorHAnsi" w:hAnsiTheme="minorHAnsi" w:cstheme="minorHAnsi"/>
                <w:sz w:val="18"/>
                <w:szCs w:val="18"/>
                <w:lang w:val="es-PE"/>
              </w:rPr>
            </w:pPr>
          </w:p>
          <w:p w:rsidRPr="00D723F3" w:rsidR="006D5B20" w:rsidP="006D5B20" w:rsidRDefault="006D5B20" w14:paraId="1DA2F1B0" w14:textId="4783FF25">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Por otro lado, con relación al indicador </w:t>
            </w:r>
            <w:r w:rsidRPr="00D723F3" w:rsidDel="00824929">
              <w:rPr>
                <w:rFonts w:asciiTheme="minorHAnsi" w:hAnsiTheme="minorHAnsi" w:cstheme="minorHAnsi"/>
                <w:sz w:val="18"/>
                <w:szCs w:val="18"/>
                <w:lang w:val="es"/>
              </w:rPr>
              <w:t xml:space="preserve">de </w:t>
            </w:r>
            <w:r w:rsidRPr="00D723F3">
              <w:rPr>
                <w:rFonts w:asciiTheme="minorHAnsi" w:hAnsiTheme="minorHAnsi" w:cstheme="minorHAnsi"/>
                <w:sz w:val="18"/>
                <w:szCs w:val="18"/>
                <w:lang w:val="es"/>
              </w:rPr>
              <w:t xml:space="preserve">incremento en el volumen </w:t>
            </w:r>
            <w:r w:rsidR="00D6097F">
              <w:rPr>
                <w:rFonts w:asciiTheme="minorHAnsi" w:hAnsiTheme="minorHAnsi" w:cstheme="minorHAnsi"/>
                <w:sz w:val="18"/>
                <w:szCs w:val="18"/>
                <w:lang w:val="es"/>
              </w:rPr>
              <w:t>certificado</w:t>
            </w:r>
            <w:r w:rsidRPr="00D723F3">
              <w:rPr>
                <w:rFonts w:asciiTheme="minorHAnsi" w:hAnsiTheme="minorHAnsi" w:cstheme="minorHAnsi"/>
                <w:sz w:val="18"/>
                <w:szCs w:val="18"/>
                <w:lang w:val="es"/>
              </w:rPr>
              <w:t xml:space="preserve">, se ha logrado </w:t>
            </w:r>
            <w:r w:rsidR="00217F77">
              <w:rPr>
                <w:rFonts w:asciiTheme="minorHAnsi" w:hAnsiTheme="minorHAnsi" w:cstheme="minorHAnsi"/>
                <w:sz w:val="18"/>
                <w:szCs w:val="18"/>
                <w:lang w:val="es"/>
              </w:rPr>
              <w:t>lo siguiente:</w:t>
            </w:r>
          </w:p>
          <w:p w:rsidRPr="00D723F3" w:rsidR="006D5B20" w:rsidP="006D5B20" w:rsidRDefault="006D5B20" w14:paraId="0F1EC129" w14:textId="77777777">
            <w:pPr>
              <w:spacing w:after="0"/>
              <w:rPr>
                <w:rFonts w:asciiTheme="minorHAnsi" w:hAnsiTheme="minorHAnsi" w:cstheme="minorHAnsi"/>
                <w:sz w:val="18"/>
                <w:szCs w:val="18"/>
                <w:lang w:val="es"/>
              </w:rPr>
            </w:pPr>
          </w:p>
          <w:p w:rsidRPr="00121492" w:rsidR="00121492" w:rsidP="00121492" w:rsidRDefault="006D5B20" w14:paraId="570E649E" w14:textId="3833455F">
            <w:pPr>
              <w:spacing w:after="0"/>
              <w:rPr>
                <w:rFonts w:asciiTheme="minorHAnsi" w:hAnsiTheme="minorHAnsi" w:cstheme="minorHAnsi"/>
                <w:sz w:val="18"/>
                <w:szCs w:val="18"/>
                <w:lang w:val="es-PE"/>
              </w:rPr>
            </w:pPr>
            <w:r w:rsidRPr="00D723F3">
              <w:rPr>
                <w:rFonts w:asciiTheme="minorHAnsi" w:hAnsiTheme="minorHAnsi" w:cstheme="minorHAnsi"/>
                <w:b/>
                <w:sz w:val="18"/>
                <w:szCs w:val="18"/>
                <w:lang w:val="es-ES"/>
              </w:rPr>
              <w:t>En cacao:</w:t>
            </w:r>
            <w:r w:rsidRPr="00D723F3">
              <w:rPr>
                <w:rFonts w:asciiTheme="minorHAnsi" w:hAnsiTheme="minorHAnsi" w:cstheme="minorHAnsi"/>
                <w:sz w:val="18"/>
                <w:szCs w:val="18"/>
                <w:lang w:val="es-ES"/>
              </w:rPr>
              <w:t xml:space="preserve"> </w:t>
            </w:r>
            <w:r w:rsidR="008B7AE4">
              <w:rPr>
                <w:rFonts w:asciiTheme="minorHAnsi" w:hAnsiTheme="minorHAnsi" w:cstheme="minorHAnsi"/>
                <w:sz w:val="18"/>
                <w:szCs w:val="18"/>
                <w:lang w:val="es-ES"/>
              </w:rPr>
              <w:t>l</w:t>
            </w:r>
            <w:r w:rsidRPr="00D723F3">
              <w:rPr>
                <w:rFonts w:asciiTheme="minorHAnsi" w:hAnsiTheme="minorHAnsi" w:cstheme="minorHAnsi"/>
                <w:sz w:val="18"/>
                <w:szCs w:val="18"/>
                <w:lang w:val="es-ES"/>
              </w:rPr>
              <w:t xml:space="preserve">a Cooperativa </w:t>
            </w:r>
            <w:r w:rsidR="008B7AE4">
              <w:rPr>
                <w:rFonts w:asciiTheme="minorHAnsi" w:hAnsiTheme="minorHAnsi" w:cstheme="minorHAnsi"/>
                <w:sz w:val="18"/>
                <w:szCs w:val="18"/>
                <w:lang w:val="es-ES"/>
              </w:rPr>
              <w:t xml:space="preserve">Agraria de Cacao Aromático </w:t>
            </w:r>
            <w:r w:rsidRPr="00D723F3">
              <w:rPr>
                <w:rFonts w:asciiTheme="minorHAnsi" w:hAnsiTheme="minorHAnsi" w:cstheme="minorHAnsi"/>
                <w:sz w:val="18"/>
                <w:szCs w:val="18"/>
                <w:lang w:val="es-ES"/>
              </w:rPr>
              <w:t>Colpa de Loros</w:t>
            </w:r>
            <w:r w:rsidR="00121492">
              <w:rPr>
                <w:rFonts w:asciiTheme="minorHAnsi" w:hAnsiTheme="minorHAnsi" w:cstheme="minorHAnsi"/>
                <w:sz w:val="18"/>
                <w:szCs w:val="18"/>
                <w:lang w:val="es-ES"/>
              </w:rPr>
              <w:t xml:space="preserve"> </w:t>
            </w:r>
            <w:r w:rsidRPr="00121492" w:rsidR="00121492">
              <w:rPr>
                <w:rFonts w:asciiTheme="minorHAnsi" w:hAnsiTheme="minorHAnsi" w:cstheme="minorHAnsi"/>
                <w:sz w:val="18"/>
                <w:szCs w:val="18"/>
                <w:lang w:val="es-PE"/>
              </w:rPr>
              <w:t xml:space="preserve">ha logrado avances notables en la incorporación de criterios de sostenibilidad en </w:t>
            </w:r>
            <w:r w:rsidR="00443C8F">
              <w:rPr>
                <w:rFonts w:asciiTheme="minorHAnsi" w:hAnsiTheme="minorHAnsi" w:cstheme="minorHAnsi"/>
                <w:sz w:val="18"/>
                <w:szCs w:val="18"/>
                <w:lang w:val="es-PE"/>
              </w:rPr>
              <w:t>su</w:t>
            </w:r>
            <w:r w:rsidRPr="00121492" w:rsidR="00121492">
              <w:rPr>
                <w:rFonts w:asciiTheme="minorHAnsi" w:hAnsiTheme="minorHAnsi" w:cstheme="minorHAnsi"/>
                <w:sz w:val="18"/>
                <w:szCs w:val="18"/>
                <w:lang w:val="es-PE"/>
              </w:rPr>
              <w:t xml:space="preserve"> producción.</w:t>
            </w:r>
          </w:p>
          <w:p w:rsidRPr="00121492" w:rsidR="00121492" w:rsidP="00AB38FA" w:rsidRDefault="00121492" w14:paraId="5E36EB45" w14:textId="460E17ED">
            <w:pPr>
              <w:numPr>
                <w:ilvl w:val="0"/>
                <w:numId w:val="76"/>
              </w:numPr>
              <w:spacing w:after="0"/>
              <w:rPr>
                <w:rFonts w:asciiTheme="minorHAnsi" w:hAnsiTheme="minorHAnsi" w:cstheme="minorHAnsi"/>
                <w:sz w:val="18"/>
                <w:szCs w:val="18"/>
                <w:lang w:val="es-PE"/>
              </w:rPr>
            </w:pPr>
            <w:r w:rsidRPr="00121492">
              <w:rPr>
                <w:rFonts w:asciiTheme="minorHAnsi" w:hAnsiTheme="minorHAnsi" w:cstheme="minorHAnsi"/>
                <w:sz w:val="18"/>
                <w:szCs w:val="18"/>
                <w:lang w:val="es-PE"/>
              </w:rPr>
              <w:t>En 2024, la cooperativa obtuvo la certificación Rainforest Alliance para 408 productores, que abarcan 7</w:t>
            </w:r>
            <w:r w:rsidR="004A0A8C">
              <w:rPr>
                <w:rFonts w:asciiTheme="minorHAnsi" w:hAnsiTheme="minorHAnsi" w:cstheme="minorHAnsi"/>
                <w:sz w:val="18"/>
                <w:szCs w:val="18"/>
                <w:lang w:val="es-PE"/>
              </w:rPr>
              <w:t>,</w:t>
            </w:r>
            <w:r w:rsidRPr="00121492">
              <w:rPr>
                <w:rFonts w:asciiTheme="minorHAnsi" w:hAnsiTheme="minorHAnsi" w:cstheme="minorHAnsi"/>
                <w:sz w:val="18"/>
                <w:szCs w:val="18"/>
                <w:lang w:val="es-PE"/>
              </w:rPr>
              <w:t>965.9 hectáreas y un volumen de 1</w:t>
            </w:r>
            <w:r w:rsidR="004A0A8C">
              <w:rPr>
                <w:rFonts w:asciiTheme="minorHAnsi" w:hAnsiTheme="minorHAnsi" w:cstheme="minorHAnsi"/>
                <w:sz w:val="18"/>
                <w:szCs w:val="18"/>
                <w:lang w:val="es-PE"/>
              </w:rPr>
              <w:t>,</w:t>
            </w:r>
            <w:r w:rsidRPr="00121492">
              <w:rPr>
                <w:rFonts w:asciiTheme="minorHAnsi" w:hAnsiTheme="minorHAnsi" w:cstheme="minorHAnsi"/>
                <w:sz w:val="18"/>
                <w:szCs w:val="18"/>
                <w:lang w:val="es-PE"/>
              </w:rPr>
              <w:t>453 toneladas de cacao seco, producido bajo sistemas agroforestales y declarados libres de deforestación (año de corte 2014).</w:t>
            </w:r>
          </w:p>
          <w:p w:rsidRPr="00121492" w:rsidR="00121492" w:rsidP="00AB38FA" w:rsidRDefault="00121492" w14:paraId="7BECA927" w14:textId="25B8A9F4">
            <w:pPr>
              <w:numPr>
                <w:ilvl w:val="0"/>
                <w:numId w:val="76"/>
              </w:numPr>
              <w:spacing w:after="0"/>
              <w:rPr>
                <w:rFonts w:asciiTheme="minorHAnsi" w:hAnsiTheme="minorHAnsi" w:cstheme="minorHAnsi"/>
                <w:sz w:val="18"/>
                <w:szCs w:val="18"/>
                <w:lang w:val="es-PE"/>
              </w:rPr>
            </w:pPr>
            <w:r w:rsidRPr="00121492">
              <w:rPr>
                <w:rFonts w:asciiTheme="minorHAnsi" w:hAnsiTheme="minorHAnsi" w:cstheme="minorHAnsi"/>
                <w:sz w:val="18"/>
                <w:szCs w:val="18"/>
                <w:lang w:val="es-PE"/>
              </w:rPr>
              <w:t>En 2025, la certificación se amplió a 373 productores adicionales, con 7</w:t>
            </w:r>
            <w:r w:rsidR="004A0A8C">
              <w:rPr>
                <w:rFonts w:asciiTheme="minorHAnsi" w:hAnsiTheme="minorHAnsi" w:cstheme="minorHAnsi"/>
                <w:sz w:val="18"/>
                <w:szCs w:val="18"/>
                <w:lang w:val="es-PE"/>
              </w:rPr>
              <w:t>,</w:t>
            </w:r>
            <w:r w:rsidRPr="00121492">
              <w:rPr>
                <w:rFonts w:asciiTheme="minorHAnsi" w:hAnsiTheme="minorHAnsi" w:cstheme="minorHAnsi"/>
                <w:sz w:val="18"/>
                <w:szCs w:val="18"/>
                <w:lang w:val="es-PE"/>
              </w:rPr>
              <w:t>034.</w:t>
            </w:r>
            <w:r w:rsidR="00252C40">
              <w:rPr>
                <w:rFonts w:asciiTheme="minorHAnsi" w:hAnsiTheme="minorHAnsi" w:cstheme="minorHAnsi"/>
                <w:sz w:val="18"/>
                <w:szCs w:val="18"/>
                <w:lang w:val="es-PE"/>
              </w:rPr>
              <w:t>3</w:t>
            </w:r>
            <w:r w:rsidRPr="00121492">
              <w:rPr>
                <w:rFonts w:asciiTheme="minorHAnsi" w:hAnsiTheme="minorHAnsi" w:cstheme="minorHAnsi"/>
                <w:sz w:val="18"/>
                <w:szCs w:val="18"/>
                <w:lang w:val="es-PE"/>
              </w:rPr>
              <w:t xml:space="preserve"> hectáreas y una producción estimada de 1</w:t>
            </w:r>
            <w:r w:rsidR="004A0A8C">
              <w:rPr>
                <w:rFonts w:asciiTheme="minorHAnsi" w:hAnsiTheme="minorHAnsi" w:cstheme="minorHAnsi"/>
                <w:sz w:val="18"/>
                <w:szCs w:val="18"/>
                <w:lang w:val="es-PE"/>
              </w:rPr>
              <w:t>,</w:t>
            </w:r>
            <w:r w:rsidRPr="00121492">
              <w:rPr>
                <w:rFonts w:asciiTheme="minorHAnsi" w:hAnsiTheme="minorHAnsi" w:cstheme="minorHAnsi"/>
                <w:sz w:val="18"/>
                <w:szCs w:val="18"/>
                <w:lang w:val="es-PE"/>
              </w:rPr>
              <w:t>359 toneladas anuales, consolidando el acceso a mercados diferenciados que exigen prácticas sostenibles.</w:t>
            </w:r>
          </w:p>
          <w:p w:rsidRPr="00121492" w:rsidR="00121492" w:rsidP="00121492" w:rsidRDefault="00121492" w14:paraId="41223D5F" w14:textId="7A7F7EEA">
            <w:pPr>
              <w:spacing w:after="0"/>
              <w:rPr>
                <w:rFonts w:asciiTheme="minorHAnsi" w:hAnsiTheme="minorHAnsi" w:cstheme="minorHAnsi"/>
                <w:sz w:val="18"/>
                <w:szCs w:val="18"/>
                <w:lang w:val="es-PE"/>
              </w:rPr>
            </w:pPr>
            <w:r w:rsidRPr="00121492">
              <w:rPr>
                <w:rFonts w:asciiTheme="minorHAnsi" w:hAnsiTheme="minorHAnsi" w:cstheme="minorHAnsi"/>
                <w:sz w:val="18"/>
                <w:szCs w:val="18"/>
                <w:lang w:val="es-PE"/>
              </w:rPr>
              <w:t>En conjunto, estos logros permiten que la cooperativa alcance un total de 781 productores certificados, que gestionan 15</w:t>
            </w:r>
            <w:r w:rsidR="007900AF">
              <w:rPr>
                <w:rFonts w:asciiTheme="minorHAnsi" w:hAnsiTheme="minorHAnsi" w:cstheme="minorHAnsi"/>
                <w:sz w:val="18"/>
                <w:szCs w:val="18"/>
                <w:lang w:val="es-PE"/>
              </w:rPr>
              <w:t>,</w:t>
            </w:r>
            <w:r w:rsidRPr="00121492">
              <w:rPr>
                <w:rFonts w:asciiTheme="minorHAnsi" w:hAnsiTheme="minorHAnsi" w:cstheme="minorHAnsi"/>
                <w:sz w:val="18"/>
                <w:szCs w:val="18"/>
                <w:lang w:val="es-PE"/>
              </w:rPr>
              <w:t>000 hectáreas y producen alrededor de 2</w:t>
            </w:r>
            <w:r w:rsidR="004A0A8C">
              <w:rPr>
                <w:rFonts w:asciiTheme="minorHAnsi" w:hAnsiTheme="minorHAnsi" w:cstheme="minorHAnsi"/>
                <w:sz w:val="18"/>
                <w:szCs w:val="18"/>
                <w:lang w:val="es-PE"/>
              </w:rPr>
              <w:t>,</w:t>
            </w:r>
            <w:r w:rsidRPr="00121492">
              <w:rPr>
                <w:rFonts w:asciiTheme="minorHAnsi" w:hAnsiTheme="minorHAnsi" w:cstheme="minorHAnsi"/>
                <w:sz w:val="18"/>
                <w:szCs w:val="18"/>
                <w:lang w:val="es-PE"/>
              </w:rPr>
              <w:t>812 toneladas anuales de cacao bajo estándares de sostenibilidad y sin deforestación.</w:t>
            </w:r>
          </w:p>
          <w:p w:rsidRPr="00D723F3" w:rsidR="006D5B20" w:rsidP="006D5B20" w:rsidRDefault="006D5B20" w14:paraId="50978452" w14:textId="77777777">
            <w:pPr>
              <w:spacing w:after="0"/>
              <w:rPr>
                <w:rFonts w:asciiTheme="minorHAnsi" w:hAnsiTheme="minorHAnsi" w:cstheme="minorHAnsi"/>
                <w:sz w:val="18"/>
                <w:szCs w:val="18"/>
                <w:lang w:val="es"/>
              </w:rPr>
            </w:pPr>
          </w:p>
          <w:p w:rsidRPr="00425114" w:rsidR="006D5B20" w:rsidP="006D5B20" w:rsidRDefault="006D5B20" w14:paraId="5FBC1647" w14:textId="4D417B16">
            <w:pPr>
              <w:spacing w:after="0"/>
              <w:rPr>
                <w:rFonts w:asciiTheme="minorHAnsi" w:hAnsiTheme="minorHAnsi" w:cstheme="minorHAnsi"/>
                <w:sz w:val="18"/>
                <w:szCs w:val="18"/>
                <w:lang w:val="es-PE"/>
              </w:rPr>
            </w:pPr>
            <w:r w:rsidRPr="00D723F3">
              <w:rPr>
                <w:rFonts w:asciiTheme="minorHAnsi" w:hAnsiTheme="minorHAnsi" w:cstheme="minorHAnsi"/>
                <w:b/>
                <w:sz w:val="18"/>
                <w:szCs w:val="18"/>
                <w:lang w:val="es-ES"/>
              </w:rPr>
              <w:t>En palma aceitera:</w:t>
            </w:r>
            <w:r w:rsidRPr="00D723F3">
              <w:rPr>
                <w:rFonts w:asciiTheme="minorHAnsi" w:hAnsiTheme="minorHAnsi" w:cstheme="minorHAnsi"/>
                <w:sz w:val="18"/>
                <w:szCs w:val="18"/>
                <w:lang w:val="es-ES"/>
              </w:rPr>
              <w:t xml:space="preserve"> </w:t>
            </w:r>
            <w:r w:rsidRPr="00633511" w:rsidR="00425114">
              <w:rPr>
                <w:rFonts w:asciiTheme="minorHAnsi" w:hAnsiTheme="minorHAnsi" w:cstheme="minorHAnsi"/>
                <w:sz w:val="18"/>
                <w:szCs w:val="18"/>
                <w:lang w:val="es-PE"/>
              </w:rPr>
              <w:t>42 productores del Comité Central de Palmicultores de Ucayali</w:t>
            </w:r>
            <w:r w:rsidRPr="00633511" w:rsidR="00633511">
              <w:rPr>
                <w:rFonts w:asciiTheme="minorHAnsi" w:hAnsiTheme="minorHAnsi" w:cstheme="minorHAnsi"/>
                <w:sz w:val="18"/>
                <w:szCs w:val="18"/>
                <w:lang w:val="es-PE"/>
              </w:rPr>
              <w:t xml:space="preserve"> (</w:t>
            </w:r>
            <w:r w:rsidRPr="00633511" w:rsidR="00425114">
              <w:rPr>
                <w:rFonts w:asciiTheme="minorHAnsi" w:hAnsiTheme="minorHAnsi" w:cstheme="minorHAnsi"/>
                <w:sz w:val="18"/>
                <w:szCs w:val="18"/>
                <w:lang w:val="es-PE"/>
              </w:rPr>
              <w:t>COCEPU</w:t>
            </w:r>
            <w:r w:rsidRPr="00633511" w:rsidR="00633511">
              <w:rPr>
                <w:rFonts w:asciiTheme="minorHAnsi" w:hAnsiTheme="minorHAnsi" w:cstheme="minorHAnsi"/>
                <w:sz w:val="18"/>
                <w:szCs w:val="18"/>
                <w:lang w:val="es-PE"/>
              </w:rPr>
              <w:t>)</w:t>
            </w:r>
            <w:r w:rsidRPr="00633511" w:rsidR="00425114">
              <w:rPr>
                <w:rFonts w:asciiTheme="minorHAnsi" w:hAnsiTheme="minorHAnsi" w:cstheme="minorHAnsi"/>
                <w:sz w:val="18"/>
                <w:szCs w:val="18"/>
                <w:lang w:val="es-PE"/>
              </w:rPr>
              <w:t xml:space="preserve"> alcanzaron </w:t>
            </w:r>
            <w:r w:rsidRPr="00633511" w:rsidR="00633511">
              <w:rPr>
                <w:rFonts w:asciiTheme="minorHAnsi" w:hAnsiTheme="minorHAnsi" w:cstheme="minorHAnsi"/>
                <w:sz w:val="18"/>
                <w:szCs w:val="18"/>
                <w:lang w:val="es-PE"/>
              </w:rPr>
              <w:t>la elegibilidad de la</w:t>
            </w:r>
            <w:r w:rsidRPr="00633511" w:rsidR="00425114">
              <w:rPr>
                <w:rFonts w:asciiTheme="minorHAnsi" w:hAnsiTheme="minorHAnsi" w:cstheme="minorHAnsi"/>
                <w:sz w:val="18"/>
                <w:szCs w:val="18"/>
                <w:lang w:val="es-PE"/>
              </w:rPr>
              <w:t xml:space="preserve"> certificación RSPO</w:t>
            </w:r>
            <w:r w:rsidR="00B932D3">
              <w:rPr>
                <w:rFonts w:asciiTheme="minorHAnsi" w:hAnsiTheme="minorHAnsi" w:cstheme="minorHAnsi"/>
                <w:sz w:val="18"/>
                <w:szCs w:val="18"/>
                <w:lang w:val="es-PE"/>
              </w:rPr>
              <w:t xml:space="preserve"> (Mesa Redonda de Aceite de Palma Sostenible, por sus siglas en inglés)</w:t>
            </w:r>
            <w:r w:rsidRPr="00633511" w:rsidR="00425114">
              <w:rPr>
                <w:rFonts w:asciiTheme="minorHAnsi" w:hAnsiTheme="minorHAnsi" w:cstheme="minorHAnsi"/>
                <w:sz w:val="18"/>
                <w:szCs w:val="18"/>
                <w:lang w:val="es-PE"/>
              </w:rPr>
              <w:t>, al demostrar que sus prácticas cumplen con las condiciones necesarias para dar el siguiente paso hacia la certificación plena. Este grupo, que abarca 1</w:t>
            </w:r>
            <w:r w:rsidR="004A0A8C">
              <w:rPr>
                <w:rFonts w:asciiTheme="minorHAnsi" w:hAnsiTheme="minorHAnsi" w:cstheme="minorHAnsi"/>
                <w:sz w:val="18"/>
                <w:szCs w:val="18"/>
                <w:lang w:val="es-PE"/>
              </w:rPr>
              <w:t>,</w:t>
            </w:r>
            <w:r w:rsidRPr="00633511" w:rsidR="00425114">
              <w:rPr>
                <w:rFonts w:asciiTheme="minorHAnsi" w:hAnsiTheme="minorHAnsi" w:cstheme="minorHAnsi"/>
                <w:sz w:val="18"/>
                <w:szCs w:val="18"/>
                <w:lang w:val="es-PE"/>
              </w:rPr>
              <w:t xml:space="preserve">674 hectáreas y una producción de 9,002 toneladas de </w:t>
            </w:r>
            <w:r w:rsidRPr="009A54E1" w:rsidR="00425114">
              <w:rPr>
                <w:rFonts w:asciiTheme="minorHAnsi" w:hAnsiTheme="minorHAnsi" w:cstheme="minorHAnsi"/>
                <w:sz w:val="18"/>
                <w:szCs w:val="18"/>
                <w:lang w:val="es-PE"/>
              </w:rPr>
              <w:t>racimos de fruto fresco (RF</w:t>
            </w:r>
            <w:r w:rsidRPr="0023586C" w:rsidR="00425114">
              <w:rPr>
                <w:rFonts w:asciiTheme="minorHAnsi" w:hAnsiTheme="minorHAnsi" w:cstheme="minorHAnsi"/>
                <w:sz w:val="18"/>
                <w:szCs w:val="18"/>
                <w:lang w:val="es-PE"/>
              </w:rPr>
              <w:t>F),</w:t>
            </w:r>
            <w:r w:rsidRPr="00425114" w:rsidR="00425114">
              <w:rPr>
                <w:rFonts w:asciiTheme="minorHAnsi" w:hAnsiTheme="minorHAnsi" w:cstheme="minorHAnsi"/>
                <w:sz w:val="18"/>
                <w:szCs w:val="18"/>
                <w:lang w:val="es-PE"/>
              </w:rPr>
              <w:t xml:space="preserve"> fue auditado en el cumplimiento </w:t>
            </w:r>
            <w:r w:rsidRPr="00EF6F27" w:rsidR="00425114">
              <w:rPr>
                <w:rFonts w:asciiTheme="minorHAnsi" w:hAnsiTheme="minorHAnsi" w:cstheme="minorHAnsi"/>
                <w:sz w:val="18"/>
                <w:szCs w:val="18"/>
                <w:lang w:val="es-PE"/>
              </w:rPr>
              <w:t xml:space="preserve">del Hito A y superó exitosamente la evaluación, quedando únicamente a la espera de la emisión del certificado. Esto les abre la posibilidad de comercializar créditos RSPO en mercados internacionales que demandan aceite de palma </w:t>
            </w:r>
            <w:r w:rsidR="0023586C">
              <w:rPr>
                <w:rFonts w:asciiTheme="minorHAnsi" w:hAnsiTheme="minorHAnsi" w:cstheme="minorHAnsi"/>
                <w:sz w:val="18"/>
                <w:szCs w:val="18"/>
                <w:lang w:val="es-PE"/>
              </w:rPr>
              <w:t>ambiental y socialmente responsable</w:t>
            </w:r>
            <w:r w:rsidRPr="00EF6F27" w:rsidR="00425114">
              <w:rPr>
                <w:rFonts w:asciiTheme="minorHAnsi" w:hAnsiTheme="minorHAnsi" w:cstheme="minorHAnsi"/>
                <w:sz w:val="18"/>
                <w:szCs w:val="18"/>
                <w:lang w:val="es-PE"/>
              </w:rPr>
              <w:t>.</w:t>
            </w:r>
            <w:bookmarkStart w:name="_Hlk203985676" w:id="10"/>
          </w:p>
          <w:bookmarkEnd w:id="10"/>
          <w:p w:rsidRPr="00D723F3" w:rsidR="006D5B20" w:rsidP="006D5B20" w:rsidRDefault="006D5B20" w14:paraId="63208540" w14:textId="77777777">
            <w:pPr>
              <w:spacing w:after="0"/>
              <w:rPr>
                <w:rFonts w:asciiTheme="minorHAnsi" w:hAnsiTheme="minorHAnsi" w:cstheme="minorHAnsi"/>
                <w:sz w:val="18"/>
                <w:szCs w:val="18"/>
                <w:lang w:val="es-PE"/>
              </w:rPr>
            </w:pPr>
          </w:p>
          <w:p w:rsidRPr="008E0550" w:rsidR="008E0550" w:rsidP="008E0550" w:rsidRDefault="008E0550" w14:paraId="6A9435F0" w14:textId="6A694987">
            <w:pPr>
              <w:spacing w:after="0"/>
              <w:rPr>
                <w:rFonts w:asciiTheme="minorHAnsi" w:hAnsiTheme="minorHAnsi" w:cstheme="minorHAnsi"/>
                <w:sz w:val="18"/>
                <w:szCs w:val="18"/>
                <w:lang w:val="es-PE"/>
              </w:rPr>
            </w:pPr>
            <w:r w:rsidRPr="008E0550">
              <w:rPr>
                <w:rFonts w:asciiTheme="minorHAnsi" w:hAnsiTheme="minorHAnsi" w:cstheme="minorHAnsi"/>
                <w:sz w:val="18"/>
                <w:szCs w:val="18"/>
                <w:lang w:val="es-PE"/>
              </w:rPr>
              <w:t>Como resultado final del indicador, se pasó de una línea de base de 191 fincas certificadas (orgánicas), que representaban 719 toneladas anuales, a un total de 823 nuevos productores con certificación, lo que equivale a 11,814.79 toneladas adicionales.</w:t>
            </w:r>
            <w:r w:rsidR="00963633">
              <w:rPr>
                <w:rFonts w:asciiTheme="minorHAnsi" w:hAnsiTheme="minorHAnsi" w:cstheme="minorHAnsi"/>
                <w:sz w:val="18"/>
                <w:szCs w:val="18"/>
                <w:lang w:val="es-PE"/>
              </w:rPr>
              <w:t xml:space="preserve"> </w:t>
            </w:r>
            <w:r w:rsidRPr="008E0550">
              <w:rPr>
                <w:rFonts w:asciiTheme="minorHAnsi" w:hAnsiTheme="minorHAnsi" w:cstheme="minorHAnsi"/>
                <w:sz w:val="18"/>
                <w:szCs w:val="18"/>
                <w:lang w:val="es-PE"/>
              </w:rPr>
              <w:t>Este avance implica un incremento del 1,643% respecto al valor base, superando ampliamente la meta establecida de lograr un aumento del 50%.</w:t>
            </w:r>
          </w:p>
          <w:p w:rsidRPr="008E0550" w:rsidR="006D5B20" w:rsidP="006D5B20" w:rsidRDefault="006D5B20" w14:paraId="79155CD0" w14:textId="77777777">
            <w:pPr>
              <w:spacing w:after="0"/>
              <w:rPr>
                <w:rFonts w:asciiTheme="minorHAnsi" w:hAnsiTheme="minorHAnsi" w:cstheme="minorHAnsi"/>
                <w:sz w:val="18"/>
                <w:szCs w:val="18"/>
                <w:lang w:val="es-PE"/>
              </w:rPr>
            </w:pPr>
          </w:p>
          <w:p w:rsidRPr="000B7BA4" w:rsidR="006D5B20" w:rsidP="006D5B20" w:rsidRDefault="006D5B20" w14:paraId="00550DE4" w14:textId="465C0793">
            <w:pPr>
              <w:spacing w:after="0"/>
              <w:rPr>
                <w:rFonts w:asciiTheme="minorHAnsi" w:hAnsiTheme="minorHAnsi" w:cstheme="minorHAnsi"/>
                <w:sz w:val="18"/>
                <w:szCs w:val="18"/>
                <w:lang w:val="es-PE"/>
              </w:rPr>
            </w:pPr>
            <w:r w:rsidRPr="000B7BA4">
              <w:rPr>
                <w:rFonts w:asciiTheme="minorHAnsi" w:hAnsiTheme="minorHAnsi" w:cstheme="minorHAnsi"/>
                <w:sz w:val="18"/>
                <w:szCs w:val="18"/>
                <w:lang w:val="es-PE"/>
              </w:rPr>
              <w:t xml:space="preserve">A continuación, se presenta información detallada </w:t>
            </w:r>
            <w:r w:rsidRPr="000B7BA4" w:rsidR="000B7BA4">
              <w:rPr>
                <w:rFonts w:asciiTheme="minorHAnsi" w:hAnsiTheme="minorHAnsi" w:cstheme="minorHAnsi"/>
                <w:sz w:val="18"/>
                <w:szCs w:val="18"/>
                <w:lang w:val="es-PE"/>
              </w:rPr>
              <w:t>sobre el</w:t>
            </w:r>
            <w:r w:rsidRPr="000B7BA4">
              <w:rPr>
                <w:rFonts w:asciiTheme="minorHAnsi" w:hAnsiTheme="minorHAnsi" w:cstheme="minorHAnsi"/>
                <w:sz w:val="18"/>
                <w:szCs w:val="18"/>
                <w:lang w:val="es-PE"/>
              </w:rPr>
              <w:t xml:space="preserve"> incremento en el volumen de cacao y palma aceitera con </w:t>
            </w:r>
            <w:r w:rsidRPr="000B7BA4" w:rsidR="000B7BA4">
              <w:rPr>
                <w:rFonts w:asciiTheme="minorHAnsi" w:hAnsiTheme="minorHAnsi" w:cstheme="minorHAnsi"/>
                <w:sz w:val="18"/>
                <w:szCs w:val="18"/>
                <w:lang w:val="es-PE"/>
              </w:rPr>
              <w:t xml:space="preserve">algún tipo de </w:t>
            </w:r>
            <w:r w:rsidRPr="000B7BA4">
              <w:rPr>
                <w:rFonts w:asciiTheme="minorHAnsi" w:hAnsiTheme="minorHAnsi" w:cstheme="minorHAnsi"/>
                <w:sz w:val="18"/>
                <w:szCs w:val="18"/>
                <w:lang w:val="es-PE"/>
              </w:rPr>
              <w:t xml:space="preserve">certificación. </w:t>
            </w:r>
            <w:r w:rsidRPr="000B7BA4" w:rsidR="000B7BA4">
              <w:rPr>
                <w:rFonts w:asciiTheme="minorHAnsi" w:hAnsiTheme="minorHAnsi" w:cstheme="minorHAnsi"/>
                <w:sz w:val="18"/>
                <w:szCs w:val="18"/>
                <w:lang w:val="es-PE"/>
              </w:rPr>
              <w:t>Cabe señalar</w:t>
            </w:r>
            <w:r w:rsidRPr="000B7BA4">
              <w:rPr>
                <w:rFonts w:asciiTheme="minorHAnsi" w:hAnsiTheme="minorHAnsi" w:cstheme="minorHAnsi"/>
                <w:sz w:val="18"/>
                <w:szCs w:val="18"/>
                <w:lang w:val="es-PE"/>
              </w:rPr>
              <w:t xml:space="preserve"> que</w:t>
            </w:r>
            <w:r w:rsidRPr="000B7BA4" w:rsidR="000B7BA4">
              <w:rPr>
                <w:rFonts w:asciiTheme="minorHAnsi" w:hAnsiTheme="minorHAnsi" w:cstheme="minorHAnsi"/>
                <w:sz w:val="18"/>
                <w:szCs w:val="18"/>
                <w:lang w:val="es-PE"/>
              </w:rPr>
              <w:t xml:space="preserve"> los datos específicos relacionados con </w:t>
            </w:r>
            <w:r w:rsidRPr="000B7BA4">
              <w:rPr>
                <w:rFonts w:asciiTheme="minorHAnsi" w:hAnsiTheme="minorHAnsi" w:cstheme="minorHAnsi"/>
                <w:sz w:val="18"/>
                <w:szCs w:val="18"/>
                <w:lang w:val="es-PE"/>
              </w:rPr>
              <w:t xml:space="preserve">la producción que </w:t>
            </w:r>
            <w:r w:rsidRPr="000B7BA4" w:rsidR="000B7BA4">
              <w:rPr>
                <w:rFonts w:asciiTheme="minorHAnsi" w:hAnsiTheme="minorHAnsi" w:cstheme="minorHAnsi"/>
                <w:sz w:val="18"/>
                <w:szCs w:val="18"/>
                <w:lang w:val="es-PE"/>
              </w:rPr>
              <w:t xml:space="preserve">incorpora </w:t>
            </w:r>
            <w:r w:rsidRPr="000B7BA4">
              <w:rPr>
                <w:rFonts w:asciiTheme="minorHAnsi" w:hAnsiTheme="minorHAnsi" w:cstheme="minorHAnsi"/>
                <w:sz w:val="18"/>
                <w:szCs w:val="18"/>
                <w:lang w:val="es-PE"/>
              </w:rPr>
              <w:t xml:space="preserve">criterios de sostenibilidad se </w:t>
            </w:r>
            <w:r w:rsidRPr="000B7BA4" w:rsidR="000B7BA4">
              <w:rPr>
                <w:rFonts w:asciiTheme="minorHAnsi" w:hAnsiTheme="minorHAnsi" w:cstheme="minorHAnsi"/>
                <w:sz w:val="18"/>
                <w:szCs w:val="18"/>
                <w:lang w:val="es-PE"/>
              </w:rPr>
              <w:t>desarrollan</w:t>
            </w:r>
            <w:r w:rsidRPr="000B7BA4">
              <w:rPr>
                <w:rFonts w:asciiTheme="minorHAnsi" w:hAnsiTheme="minorHAnsi" w:cstheme="minorHAnsi"/>
                <w:sz w:val="18"/>
                <w:szCs w:val="18"/>
                <w:lang w:val="es-PE"/>
              </w:rPr>
              <w:t xml:space="preserve"> en el </w:t>
            </w:r>
            <w:r w:rsidRPr="000B7BA4" w:rsidR="000B7BA4">
              <w:rPr>
                <w:rFonts w:asciiTheme="minorHAnsi" w:hAnsiTheme="minorHAnsi" w:cstheme="minorHAnsi"/>
                <w:sz w:val="18"/>
                <w:szCs w:val="18"/>
                <w:lang w:val="es-PE"/>
              </w:rPr>
              <w:t>Indicador</w:t>
            </w:r>
            <w:r w:rsidRPr="000B7BA4">
              <w:rPr>
                <w:rFonts w:asciiTheme="minorHAnsi" w:hAnsiTheme="minorHAnsi" w:cstheme="minorHAnsi"/>
                <w:sz w:val="18"/>
                <w:szCs w:val="18"/>
                <w:lang w:val="es-PE"/>
              </w:rPr>
              <w:t xml:space="preserve"> 17.</w:t>
            </w:r>
          </w:p>
          <w:p w:rsidRPr="00D723F3" w:rsidR="000B7BA4" w:rsidP="006D5B20" w:rsidRDefault="000B7BA4" w14:paraId="30333635" w14:textId="77777777">
            <w:pPr>
              <w:spacing w:after="0"/>
              <w:rPr>
                <w:rFonts w:asciiTheme="minorHAnsi" w:hAnsiTheme="minorHAnsi" w:cstheme="minorHAnsi"/>
                <w:sz w:val="18"/>
                <w:szCs w:val="18"/>
                <w:lang w:val="es"/>
              </w:rPr>
            </w:pPr>
          </w:p>
          <w:p w:rsidRPr="00D723F3" w:rsidR="006D5B20" w:rsidP="006D5B20" w:rsidRDefault="006D5B20" w14:paraId="5A02A085" w14:textId="77777777">
            <w:pPr>
              <w:spacing w:after="0"/>
              <w:rPr>
                <w:rFonts w:asciiTheme="minorHAnsi" w:hAnsiTheme="minorHAnsi" w:cstheme="minorHAnsi"/>
                <w:sz w:val="18"/>
                <w:szCs w:val="18"/>
                <w:lang w:val="es-ES"/>
              </w:rPr>
            </w:pPr>
            <w:r w:rsidRPr="00D723F3">
              <w:rPr>
                <w:rFonts w:asciiTheme="minorHAnsi" w:hAnsiTheme="minorHAnsi" w:cstheme="minorHAnsi"/>
                <w:b/>
                <w:sz w:val="18"/>
                <w:szCs w:val="18"/>
                <w:lang w:val="es-ES"/>
              </w:rPr>
              <w:t>Cacao</w:t>
            </w:r>
            <w:r w:rsidRPr="00D723F3">
              <w:rPr>
                <w:rFonts w:asciiTheme="minorHAnsi" w:hAnsiTheme="minorHAnsi" w:cstheme="minorHAnsi"/>
                <w:sz w:val="18"/>
                <w:szCs w:val="18"/>
                <w:lang w:val="es-ES"/>
              </w:rPr>
              <w:t>:</w:t>
            </w:r>
          </w:p>
          <w:p w:rsidR="005A6419" w:rsidP="006D5B20" w:rsidRDefault="005A6419" w14:paraId="22E4EE92" w14:textId="77777777">
            <w:pPr>
              <w:spacing w:after="0"/>
              <w:rPr>
                <w:rFonts w:asciiTheme="minorHAnsi" w:hAnsiTheme="minorHAnsi" w:cstheme="minorHAnsi"/>
                <w:sz w:val="18"/>
                <w:szCs w:val="18"/>
                <w:lang w:val="es-PE"/>
              </w:rPr>
            </w:pPr>
            <w:r w:rsidRPr="005A6419">
              <w:rPr>
                <w:rFonts w:asciiTheme="minorHAnsi" w:hAnsiTheme="minorHAnsi" w:cstheme="minorHAnsi"/>
                <w:sz w:val="18"/>
                <w:szCs w:val="18"/>
                <w:lang w:val="es-PE"/>
              </w:rPr>
              <w:t xml:space="preserve">El proyecto apoyó a la Cooperativa Agraria de Cacao Aromático Colpa de Loros en la obtención del certificado Rainforest Alliance para agricultura sostenible. </w:t>
            </w:r>
            <w:r w:rsidRPr="0050610F">
              <w:rPr>
                <w:rFonts w:asciiTheme="minorHAnsi" w:hAnsiTheme="minorHAnsi" w:cstheme="minorHAnsi"/>
                <w:sz w:val="18"/>
                <w:szCs w:val="18"/>
                <w:lang w:val="es-PE"/>
              </w:rPr>
              <w:t>Este proceso respondió a la necesidad de la cooperativa de garantizar el cumplimiento de los requisitos de su principal cliente en Francia, en el marco del Reglamento de la Unión Europea sobre productos libres de deforestación. Uno de los aspectos centrales de esta certificación es la verificación de que la producción provenga de áreas no deforestadas, tomando como año de corte el 2014.</w:t>
            </w:r>
          </w:p>
          <w:p w:rsidR="0050610F" w:rsidP="006D5B20" w:rsidRDefault="0050610F" w14:paraId="0771208B" w14:textId="77777777">
            <w:pPr>
              <w:spacing w:after="0"/>
              <w:rPr>
                <w:rFonts w:asciiTheme="minorHAnsi" w:hAnsiTheme="minorHAnsi" w:cstheme="minorHAnsi"/>
                <w:sz w:val="18"/>
                <w:szCs w:val="18"/>
                <w:lang w:val="es-PE"/>
              </w:rPr>
            </w:pPr>
          </w:p>
          <w:p w:rsidR="0050610F" w:rsidP="006D5B20" w:rsidRDefault="0050610F" w14:paraId="2F4C1111" w14:textId="6F5A1C40">
            <w:pPr>
              <w:spacing w:after="0"/>
              <w:rPr>
                <w:rFonts w:asciiTheme="minorHAnsi" w:hAnsiTheme="minorHAnsi" w:cstheme="minorHAnsi"/>
                <w:sz w:val="18"/>
                <w:szCs w:val="18"/>
                <w:lang w:val="es-PE"/>
              </w:rPr>
            </w:pPr>
            <w:r w:rsidRPr="0050610F">
              <w:rPr>
                <w:rFonts w:asciiTheme="minorHAnsi" w:hAnsiTheme="minorHAnsi" w:cstheme="minorHAnsi"/>
                <w:sz w:val="18"/>
                <w:szCs w:val="18"/>
                <w:lang w:val="es-PE"/>
              </w:rPr>
              <w:t>Con el acompañamiento técnico del proyecto, en 2024 se logró que 408 productores certifiquen un volumen de 1,453.28 toneladas de granos de cacao seco, provenientes de 7,965.9 hectáreas con manejo agroforestal y declaradas libres de deforestación. Posteriormente, en 2025, la cooperativa obtuvo un nuevo certificado Rainforest Alliance que incorporó a 373 productores adicionales, con 7,034.27 hectáreas y una producción estimada de 1,359.05 toneladas. Este logro permitió mantener la relación comercial con la empresa francesa Kaoka y consolidar el acceso a mercados diferenciados que exigen estándares de sostenibilidad en toda la cadena productiva.</w:t>
            </w:r>
          </w:p>
          <w:p w:rsidR="003221CE" w:rsidP="006D5B20" w:rsidRDefault="003221CE" w14:paraId="773BA451" w14:textId="77777777">
            <w:pPr>
              <w:spacing w:after="0"/>
              <w:rPr>
                <w:rFonts w:asciiTheme="minorHAnsi" w:hAnsiTheme="minorHAnsi" w:cstheme="minorHAnsi"/>
                <w:sz w:val="18"/>
                <w:szCs w:val="18"/>
                <w:lang w:val="es-PE"/>
              </w:rPr>
            </w:pPr>
          </w:p>
          <w:p w:rsidRPr="007C4DE3" w:rsidR="003221CE" w:rsidP="006D5B20" w:rsidRDefault="003221CE" w14:paraId="2E2466E6" w14:textId="718A59F3">
            <w:pPr>
              <w:spacing w:after="0"/>
              <w:rPr>
                <w:rFonts w:asciiTheme="minorHAnsi" w:hAnsiTheme="minorHAnsi" w:cstheme="minorHAnsi"/>
                <w:sz w:val="18"/>
                <w:szCs w:val="18"/>
                <w:lang w:val="es-PE"/>
              </w:rPr>
            </w:pPr>
            <w:r w:rsidRPr="007C4DE3">
              <w:rPr>
                <w:rFonts w:asciiTheme="minorHAnsi" w:hAnsiTheme="minorHAnsi" w:cstheme="minorHAnsi"/>
                <w:sz w:val="18"/>
                <w:szCs w:val="18"/>
                <w:lang w:val="es-PE"/>
              </w:rPr>
              <w:t xml:space="preserve">De manera complementaria, el proyecto continuó apoyando a dos organizaciones del paisaje, la Cooperativa Agraria Banaqui Curimaná (antes Comité Central con Desarrollo al Futuro de Curimaná) y la Cooperativa </w:t>
            </w:r>
            <w:r w:rsidRPr="007C4DE3" w:rsidR="002B74D1">
              <w:rPr>
                <w:rFonts w:asciiTheme="minorHAnsi" w:hAnsiTheme="minorHAnsi" w:cstheme="minorHAnsi"/>
                <w:sz w:val="18"/>
                <w:szCs w:val="18"/>
                <w:lang w:val="es-PE"/>
              </w:rPr>
              <w:t xml:space="preserve">Agraria de Cacao Aromático </w:t>
            </w:r>
            <w:r w:rsidRPr="007C4DE3">
              <w:rPr>
                <w:rFonts w:asciiTheme="minorHAnsi" w:hAnsiTheme="minorHAnsi" w:cstheme="minorHAnsi"/>
                <w:sz w:val="18"/>
                <w:szCs w:val="18"/>
                <w:lang w:val="es-PE"/>
              </w:rPr>
              <w:t>Colpa de Loros</w:t>
            </w:r>
            <w:r w:rsidRPr="007C4DE3" w:rsidR="002B74D1">
              <w:rPr>
                <w:rFonts w:asciiTheme="minorHAnsi" w:hAnsiTheme="minorHAnsi" w:cstheme="minorHAnsi"/>
                <w:sz w:val="18"/>
                <w:szCs w:val="18"/>
                <w:lang w:val="es-PE"/>
              </w:rPr>
              <w:t xml:space="preserve">, </w:t>
            </w:r>
            <w:r w:rsidRPr="007C4DE3">
              <w:rPr>
                <w:rFonts w:asciiTheme="minorHAnsi" w:hAnsiTheme="minorHAnsi" w:cstheme="minorHAnsi"/>
                <w:sz w:val="18"/>
                <w:szCs w:val="18"/>
                <w:lang w:val="es-PE"/>
              </w:rPr>
              <w:t>que enfrentan desafíos para mantener sus certificados orgánicos, en cumplimiento del Reglamento (UE) 2018/848 del Parlamento Europeo sobre producción orgánica, el cual incorpora mejores prácticas en materia ambiental, climática, de biodiversidad y conservación de recursos naturales.</w:t>
            </w:r>
          </w:p>
          <w:p w:rsidR="005A6419" w:rsidP="006D5B20" w:rsidRDefault="005A6419" w14:paraId="16E61B8E" w14:textId="77777777">
            <w:pPr>
              <w:spacing w:after="0"/>
              <w:rPr>
                <w:rFonts w:asciiTheme="minorHAnsi" w:hAnsiTheme="minorHAnsi" w:cstheme="minorHAnsi"/>
                <w:sz w:val="18"/>
                <w:szCs w:val="18"/>
                <w:lang w:val="es-PE"/>
              </w:rPr>
            </w:pPr>
          </w:p>
          <w:p w:rsidRPr="008625FC" w:rsidR="002B0FA3" w:rsidP="006D5B20" w:rsidRDefault="002B0FA3" w14:paraId="45C6E1AE" w14:textId="6C9FC37B">
            <w:pPr>
              <w:spacing w:after="0"/>
              <w:rPr>
                <w:rFonts w:asciiTheme="minorHAnsi" w:hAnsiTheme="minorHAnsi" w:cstheme="minorHAnsi"/>
                <w:sz w:val="18"/>
                <w:szCs w:val="18"/>
                <w:lang w:val="es-PE"/>
              </w:rPr>
            </w:pPr>
            <w:r w:rsidRPr="008625FC">
              <w:rPr>
                <w:rFonts w:asciiTheme="minorHAnsi" w:hAnsiTheme="minorHAnsi" w:cstheme="minorHAnsi"/>
                <w:sz w:val="18"/>
                <w:szCs w:val="18"/>
                <w:lang w:val="es-PE"/>
              </w:rPr>
              <w:t>En este marco, mediante un acuerdo de microcapital con la Cooperativa Colpa de Loros, 217 productores (56 mujeres y 161 varones) recibieron asistencia técnica para ampliar la oferta exportable de cacao aromático orgánico certificado y fortalecer la base social de la cooperativa. De este grupo, 138 productores (102 hombres y 36 mujeres) se encuentran en proceso de conversión de cacao convencional a producción orgánica bajo sistemas agroforestales y libres de deforestación, en un total de 641.11 hectáreas. Estos productores alcanzaron el estatus de presocios y fueron validados por la certificadora externa ECOCERT, obteniendo la clasificación de transición 1 y transición 2 hacia la producción orgánica. Para lograr la certificación definitiva deberán completar el periodo de transición que asegura la adopción plena de las normas de manejo y producción orgánica.</w:t>
            </w:r>
          </w:p>
          <w:p w:rsidRPr="002B0FA3" w:rsidR="006D5B20" w:rsidP="006D5B20" w:rsidRDefault="006D5B20" w14:paraId="3349FA42" w14:textId="77777777">
            <w:pPr>
              <w:spacing w:after="0"/>
              <w:rPr>
                <w:rFonts w:asciiTheme="minorHAnsi" w:hAnsiTheme="minorHAnsi" w:cstheme="minorHAnsi"/>
                <w:sz w:val="18"/>
                <w:szCs w:val="18"/>
                <w:lang w:val="es-PE"/>
              </w:rPr>
            </w:pPr>
          </w:p>
          <w:p w:rsidRPr="00FF5E6E" w:rsidR="00FF5E6E" w:rsidP="00FF5E6E" w:rsidRDefault="00FF5E6E" w14:paraId="7B57F22A" w14:textId="77777777">
            <w:pPr>
              <w:spacing w:after="0"/>
              <w:rPr>
                <w:rFonts w:asciiTheme="minorHAnsi" w:hAnsiTheme="minorHAnsi" w:cstheme="minorHAnsi"/>
                <w:sz w:val="18"/>
                <w:szCs w:val="18"/>
                <w:lang w:val="es-PE"/>
              </w:rPr>
            </w:pPr>
            <w:r w:rsidRPr="00FF5E6E">
              <w:rPr>
                <w:rFonts w:asciiTheme="minorHAnsi" w:hAnsiTheme="minorHAnsi" w:cstheme="minorHAnsi"/>
                <w:sz w:val="18"/>
                <w:szCs w:val="18"/>
                <w:lang w:val="es-PE"/>
              </w:rPr>
              <w:t>En el caso de la Cooperativa Agraria Banaqui Curimaná (antes Comité Central con Desarrollo al Futuro de Curimaná), mediante un acta de colaboración se brindó asistencia técnica a 172 productores (141 hombres y 31 mujeres) para fortalecer la adopción de prácticas sostenibles orientadas a mantener la certificación orgánica.</w:t>
            </w:r>
          </w:p>
          <w:p w:rsidR="00FF5E6E" w:rsidP="00FF5E6E" w:rsidRDefault="00FF5E6E" w14:paraId="77F241E5" w14:textId="77777777">
            <w:pPr>
              <w:spacing w:after="0"/>
              <w:rPr>
                <w:rFonts w:asciiTheme="minorHAnsi" w:hAnsiTheme="minorHAnsi" w:cstheme="minorHAnsi"/>
                <w:sz w:val="18"/>
                <w:szCs w:val="18"/>
                <w:lang w:val="es-PE"/>
              </w:rPr>
            </w:pPr>
            <w:r w:rsidRPr="00FF5E6E">
              <w:rPr>
                <w:rFonts w:asciiTheme="minorHAnsi" w:hAnsiTheme="minorHAnsi" w:cstheme="minorHAnsi"/>
                <w:sz w:val="18"/>
                <w:szCs w:val="18"/>
                <w:lang w:val="es-PE"/>
              </w:rPr>
              <w:t>La asistencia incluyó la producción y dosificación de biofertilizantes, el registro de datos de producción y el manejo técnico de parcelas, en concordancia con el marco normativo orgánico de la Unión Europea, dado que su principal cliente es una empresa italiana. Este acompañamiento permitió mejorar la productividad e incrementar el volumen certificado, contribuyendo a la permanencia de la cooperativa en mercados internacionales que demandan cacao orgánico con altos estándares de sostenibilidad.</w:t>
            </w:r>
          </w:p>
          <w:p w:rsidR="00D74B58" w:rsidP="00FF5E6E" w:rsidRDefault="00D74B58" w14:paraId="55D0F5C2" w14:textId="77777777">
            <w:pPr>
              <w:spacing w:after="0"/>
              <w:rPr>
                <w:rFonts w:asciiTheme="minorHAnsi" w:hAnsiTheme="minorHAnsi" w:cstheme="minorHAnsi"/>
                <w:sz w:val="18"/>
                <w:szCs w:val="18"/>
                <w:lang w:val="es-PE"/>
              </w:rPr>
            </w:pPr>
          </w:p>
          <w:p w:rsidRPr="003A469C" w:rsidR="008D2BDA" w:rsidP="008D2BDA" w:rsidRDefault="008D2BDA" w14:paraId="17F11460" w14:textId="6965CAE2">
            <w:pPr>
              <w:spacing w:after="0"/>
              <w:rPr>
                <w:rFonts w:asciiTheme="minorHAnsi" w:hAnsiTheme="minorHAnsi" w:cstheme="minorHAnsi"/>
                <w:sz w:val="18"/>
                <w:szCs w:val="18"/>
                <w:lang w:val="es-PE"/>
              </w:rPr>
            </w:pPr>
            <w:r>
              <w:rPr>
                <w:rFonts w:asciiTheme="minorHAnsi" w:hAnsiTheme="minorHAnsi" w:cstheme="minorHAnsi"/>
                <w:sz w:val="18"/>
                <w:szCs w:val="18"/>
                <w:lang w:val="es-PE"/>
              </w:rPr>
              <w:t>Por otro lado, e</w:t>
            </w:r>
            <w:r w:rsidRPr="003A469C">
              <w:rPr>
                <w:rFonts w:asciiTheme="minorHAnsi" w:hAnsiTheme="minorHAnsi" w:cstheme="minorHAnsi"/>
                <w:sz w:val="18"/>
                <w:szCs w:val="18"/>
                <w:lang w:val="es-PE"/>
              </w:rPr>
              <w:t>n el marco del acuerdo con Rainforest Alliance, el proyecto brindó asistencia técnica a 103 productores de cacao convencional (variedad CCN51) —87 hombres y 16 mujeres— pertenecientes a organizaciones de Padre Abad y Puerto Inca. El objetivo fue promover una agricultura sostenible, resiliente al cambio climático y libre de deforestación, alineada con los criterios del estándar Rainforest Alliance, para facilitar el acceso a mercados diferenciados.</w:t>
            </w:r>
          </w:p>
          <w:p w:rsidRPr="008D2BDA" w:rsidR="00D74B58" w:rsidP="00FF5E6E" w:rsidRDefault="00D74B58" w14:paraId="262CECFE" w14:textId="77777777">
            <w:pPr>
              <w:spacing w:after="0"/>
              <w:rPr>
                <w:rFonts w:asciiTheme="minorHAnsi" w:hAnsiTheme="minorHAnsi" w:cstheme="minorHAnsi"/>
                <w:sz w:val="18"/>
                <w:szCs w:val="18"/>
                <w:highlight w:val="yellow"/>
                <w:lang w:val="es-PE"/>
              </w:rPr>
            </w:pPr>
          </w:p>
          <w:p w:rsidRPr="008D2BDA" w:rsidR="009E5FE9" w:rsidP="009E5FE9" w:rsidRDefault="009E5FE9" w14:paraId="08FD9E45" w14:textId="012538D1">
            <w:pPr>
              <w:spacing w:after="0"/>
              <w:rPr>
                <w:rFonts w:asciiTheme="minorHAnsi" w:hAnsiTheme="minorHAnsi" w:cstheme="minorHAnsi"/>
                <w:sz w:val="18"/>
                <w:szCs w:val="18"/>
                <w:lang w:val="es-PE"/>
              </w:rPr>
            </w:pPr>
            <w:r w:rsidRPr="008D2BDA">
              <w:rPr>
                <w:rFonts w:asciiTheme="minorHAnsi" w:hAnsiTheme="minorHAnsi" w:cstheme="minorHAnsi"/>
                <w:sz w:val="18"/>
                <w:szCs w:val="18"/>
                <w:lang w:val="es"/>
              </w:rPr>
              <w:t>Las organizaciones participantes fueron:</w:t>
            </w:r>
          </w:p>
          <w:p w:rsidRPr="008D2BDA" w:rsidR="009E5FE9" w:rsidP="009E5FE9" w:rsidRDefault="009E5FE9" w14:paraId="04AD67EE" w14:textId="77777777">
            <w:pPr>
              <w:spacing w:after="0"/>
              <w:rPr>
                <w:rFonts w:asciiTheme="minorHAnsi" w:hAnsiTheme="minorHAnsi" w:cstheme="minorHAnsi"/>
                <w:sz w:val="18"/>
                <w:szCs w:val="18"/>
                <w:lang w:val="es-PE"/>
              </w:rPr>
            </w:pPr>
          </w:p>
          <w:p w:rsidRPr="008D2BDA" w:rsidR="009E5FE9" w:rsidP="009E5FE9" w:rsidRDefault="009E5FE9" w14:paraId="0B78C50B" w14:textId="77777777">
            <w:pPr>
              <w:spacing w:after="0"/>
              <w:rPr>
                <w:rFonts w:asciiTheme="minorHAnsi" w:hAnsiTheme="minorHAnsi" w:cstheme="minorHAnsi"/>
                <w:sz w:val="18"/>
                <w:szCs w:val="18"/>
                <w:lang w:val="es-PE"/>
              </w:rPr>
            </w:pPr>
            <w:r w:rsidRPr="008D2BDA">
              <w:rPr>
                <w:rFonts w:asciiTheme="minorHAnsi" w:hAnsiTheme="minorHAnsi" w:cstheme="minorHAnsi"/>
                <w:sz w:val="18"/>
                <w:szCs w:val="18"/>
                <w:lang w:val="es"/>
              </w:rPr>
              <w:t>• Cooperativa Ecológica Agroindustrial de Curimaná</w:t>
            </w:r>
          </w:p>
          <w:p w:rsidRPr="008D2BDA" w:rsidR="009E5FE9" w:rsidP="009E5FE9" w:rsidRDefault="009E5FE9" w14:paraId="332BF796" w14:textId="77777777">
            <w:pPr>
              <w:spacing w:after="0"/>
              <w:rPr>
                <w:rFonts w:asciiTheme="minorHAnsi" w:hAnsiTheme="minorHAnsi" w:cstheme="minorHAnsi"/>
                <w:sz w:val="18"/>
                <w:szCs w:val="18"/>
                <w:lang w:val="es-PE"/>
              </w:rPr>
            </w:pPr>
            <w:r w:rsidRPr="008D2BDA">
              <w:rPr>
                <w:rFonts w:asciiTheme="minorHAnsi" w:hAnsiTheme="minorHAnsi" w:cstheme="minorHAnsi"/>
                <w:sz w:val="18"/>
                <w:szCs w:val="18"/>
                <w:lang w:val="es"/>
              </w:rPr>
              <w:t>• Cooperativa Agraria Cacaotera Codo del Pozuzo</w:t>
            </w:r>
          </w:p>
          <w:p w:rsidRPr="008D2BDA" w:rsidR="009E5FE9" w:rsidP="009E5FE9" w:rsidRDefault="009E5FE9" w14:paraId="38C5FEFF" w14:textId="77777777">
            <w:pPr>
              <w:spacing w:after="0"/>
              <w:rPr>
                <w:rFonts w:asciiTheme="minorHAnsi" w:hAnsiTheme="minorHAnsi" w:cstheme="minorHAnsi"/>
                <w:sz w:val="18"/>
                <w:szCs w:val="18"/>
                <w:lang w:val="es-PE"/>
              </w:rPr>
            </w:pPr>
            <w:r w:rsidRPr="008D2BDA">
              <w:rPr>
                <w:rFonts w:asciiTheme="minorHAnsi" w:hAnsiTheme="minorHAnsi" w:cstheme="minorHAnsi"/>
                <w:sz w:val="18"/>
                <w:szCs w:val="18"/>
                <w:lang w:val="es"/>
              </w:rPr>
              <w:t>• Cooperativa Agraria Cacaotera Puerto Inca</w:t>
            </w:r>
          </w:p>
          <w:p w:rsidRPr="008D2BDA" w:rsidR="009E5FE9" w:rsidP="009E5FE9" w:rsidRDefault="009E5FE9" w14:paraId="1ED45DBF" w14:textId="77777777">
            <w:pPr>
              <w:spacing w:after="0"/>
              <w:rPr>
                <w:rFonts w:asciiTheme="minorHAnsi" w:hAnsiTheme="minorHAnsi" w:cstheme="minorHAnsi"/>
                <w:sz w:val="18"/>
                <w:szCs w:val="18"/>
                <w:lang w:val="es-PE"/>
              </w:rPr>
            </w:pPr>
            <w:r w:rsidRPr="008D2BDA">
              <w:rPr>
                <w:rFonts w:asciiTheme="minorHAnsi" w:hAnsiTheme="minorHAnsi" w:cstheme="minorHAnsi"/>
                <w:sz w:val="18"/>
                <w:szCs w:val="18"/>
                <w:lang w:val="es"/>
              </w:rPr>
              <w:t>• Cooperativa Agraria Alexander von Humboldt</w:t>
            </w:r>
          </w:p>
          <w:p w:rsidRPr="00D723F3" w:rsidR="009E5FE9" w:rsidP="009E5FE9" w:rsidRDefault="009E5FE9" w14:paraId="541D2B72" w14:textId="77777777">
            <w:pPr>
              <w:spacing w:after="0"/>
              <w:rPr>
                <w:rFonts w:asciiTheme="minorHAnsi" w:hAnsiTheme="minorHAnsi" w:cstheme="minorHAnsi"/>
                <w:sz w:val="18"/>
                <w:szCs w:val="18"/>
                <w:lang w:val="es-PE"/>
              </w:rPr>
            </w:pPr>
            <w:r w:rsidRPr="008D2BDA">
              <w:rPr>
                <w:rFonts w:asciiTheme="minorHAnsi" w:hAnsiTheme="minorHAnsi" w:cstheme="minorHAnsi"/>
                <w:sz w:val="18"/>
                <w:szCs w:val="18"/>
                <w:lang w:val="es"/>
              </w:rPr>
              <w:t>• Cooperativa Agraria de Cacaoteros de Curimaná</w:t>
            </w:r>
          </w:p>
          <w:p w:rsidRPr="00D723F3" w:rsidR="009E5FE9" w:rsidP="009E5FE9" w:rsidRDefault="009E5FE9" w14:paraId="7E18A40E" w14:textId="77777777">
            <w:pPr>
              <w:spacing w:after="0"/>
              <w:rPr>
                <w:rFonts w:asciiTheme="minorHAnsi" w:hAnsiTheme="minorHAnsi" w:cstheme="minorHAnsi"/>
                <w:sz w:val="18"/>
                <w:szCs w:val="18"/>
                <w:lang w:val="es-PE"/>
              </w:rPr>
            </w:pPr>
          </w:p>
          <w:p w:rsidRPr="003A469C" w:rsidR="00B34D52" w:rsidP="00B34D52" w:rsidRDefault="00B34D52" w14:paraId="30DB0272" w14:textId="1F404926">
            <w:pPr>
              <w:spacing w:after="0"/>
              <w:rPr>
                <w:rFonts w:asciiTheme="minorHAnsi" w:hAnsiTheme="minorHAnsi" w:cstheme="minorHAnsi"/>
                <w:sz w:val="18"/>
                <w:szCs w:val="18"/>
                <w:lang w:val="es-PE"/>
              </w:rPr>
            </w:pPr>
            <w:r w:rsidRPr="003A469C">
              <w:rPr>
                <w:rFonts w:asciiTheme="minorHAnsi" w:hAnsiTheme="minorHAnsi" w:cstheme="minorHAnsi"/>
                <w:sz w:val="18"/>
                <w:szCs w:val="18"/>
                <w:lang w:val="es-PE"/>
              </w:rPr>
              <w:t>Asimismo, Rainforest Alliance brindó asistencia técnica a tres federaciones indígenas con acuerdos de microcapital suscritos con el proyecto, capacitando a sus equipos técnicos para que puedan acompañar a los productores de cacao de sus comunidades base en el manejo sostenible de sus cultivos bajo sistemas agroforestales, cumpliendo estándares sociales y ambientales. Las federaciones y comunidades</w:t>
            </w:r>
            <w:r>
              <w:rPr>
                <w:rFonts w:asciiTheme="minorHAnsi" w:hAnsiTheme="minorHAnsi" w:cstheme="minorHAnsi"/>
                <w:sz w:val="18"/>
                <w:szCs w:val="18"/>
                <w:lang w:val="es-PE"/>
              </w:rPr>
              <w:t xml:space="preserve"> nativas</w:t>
            </w:r>
            <w:r w:rsidRPr="003A469C">
              <w:rPr>
                <w:rFonts w:asciiTheme="minorHAnsi" w:hAnsiTheme="minorHAnsi" w:cstheme="minorHAnsi"/>
                <w:sz w:val="18"/>
                <w:szCs w:val="18"/>
                <w:lang w:val="es-PE"/>
              </w:rPr>
              <w:t xml:space="preserve"> participantes fueron:</w:t>
            </w:r>
          </w:p>
          <w:p w:rsidRPr="00ED1631" w:rsidR="009E5FE9" w:rsidP="009E5FE9" w:rsidRDefault="009E5FE9" w14:paraId="39AB992B" w14:textId="77777777">
            <w:pPr>
              <w:spacing w:after="0"/>
              <w:rPr>
                <w:rFonts w:asciiTheme="minorHAnsi" w:hAnsiTheme="minorHAnsi" w:cstheme="minorHAnsi"/>
                <w:color w:val="000000"/>
                <w:sz w:val="18"/>
                <w:szCs w:val="18"/>
                <w:lang w:val="es-PE"/>
              </w:rPr>
            </w:pPr>
          </w:p>
          <w:p w:rsidRPr="00206925" w:rsidR="009E5FE9" w:rsidP="00206925" w:rsidRDefault="009E5FE9" w14:paraId="071FD5C0" w14:textId="2C297533">
            <w:pPr>
              <w:spacing w:after="0"/>
              <w:rPr>
                <w:rFonts w:asciiTheme="minorHAnsi" w:hAnsiTheme="minorHAnsi" w:cstheme="minorHAnsi"/>
                <w:color w:val="000000"/>
                <w:sz w:val="18"/>
                <w:szCs w:val="18"/>
                <w:lang w:val="es-PE"/>
              </w:rPr>
            </w:pPr>
            <w:r w:rsidRPr="0083673B">
              <w:rPr>
                <w:rFonts w:asciiTheme="minorHAnsi" w:hAnsiTheme="minorHAnsi" w:cstheme="minorHAnsi"/>
                <w:color w:val="000000"/>
                <w:sz w:val="18"/>
                <w:szCs w:val="18"/>
                <w:lang w:val="es-PE"/>
              </w:rPr>
              <w:t>Federación de Comunidades Nativas de la Provincia de Puerto Inca - FECONAPIA</w:t>
            </w:r>
          </w:p>
          <w:p w:rsidRPr="00206925" w:rsidR="009E5FE9" w:rsidP="00206925" w:rsidRDefault="009E5FE9" w14:paraId="6B57D308" w14:textId="77777777">
            <w:pPr>
              <w:spacing w:after="0"/>
              <w:ind w:hanging="291"/>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 xml:space="preserve">     - Comunidad Nativa Santa Teresa</w:t>
            </w:r>
          </w:p>
          <w:p w:rsidRPr="00206925" w:rsidR="009E5FE9" w:rsidP="00206925" w:rsidRDefault="009E5FE9" w14:paraId="2347C129" w14:textId="77777777">
            <w:pPr>
              <w:spacing w:after="0"/>
              <w:ind w:hanging="291"/>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 xml:space="preserve">     - Comunidad Nativa Nueva Alianza de Baños</w:t>
            </w:r>
          </w:p>
          <w:p w:rsidRPr="0083673B" w:rsidR="00206925" w:rsidP="00206925" w:rsidRDefault="00206925" w14:paraId="0FE4FD90" w14:textId="77777777">
            <w:pPr>
              <w:spacing w:after="0"/>
              <w:rPr>
                <w:rFonts w:asciiTheme="minorHAnsi" w:hAnsiTheme="minorHAnsi" w:cstheme="minorHAnsi"/>
                <w:color w:val="000000"/>
                <w:sz w:val="18"/>
                <w:szCs w:val="18"/>
                <w:lang w:val="es-PE"/>
              </w:rPr>
            </w:pPr>
          </w:p>
          <w:p w:rsidRPr="00206925" w:rsidR="009E5FE9" w:rsidP="00206925" w:rsidRDefault="009E5FE9" w14:paraId="12CA0110" w14:textId="1D5CE5B4">
            <w:pPr>
              <w:spacing w:after="0"/>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Unión de Nacionalidades Asháninkas Yáneshas - UNAY</w:t>
            </w:r>
          </w:p>
          <w:p w:rsidRPr="00206925" w:rsidR="009E5FE9" w:rsidP="00206925" w:rsidRDefault="009E5FE9" w14:paraId="6A977B02" w14:textId="77777777">
            <w:pPr>
              <w:spacing w:after="0"/>
              <w:ind w:hanging="291"/>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 xml:space="preserve">     - Comunidad Nativa Nuevos Unidos de Tahuantinsuyo</w:t>
            </w:r>
          </w:p>
          <w:p w:rsidRPr="0083673B" w:rsidR="00206925" w:rsidP="00206925" w:rsidRDefault="00206925" w14:paraId="4DDB5186" w14:textId="77777777">
            <w:pPr>
              <w:spacing w:after="0"/>
              <w:rPr>
                <w:rFonts w:asciiTheme="minorHAnsi" w:hAnsiTheme="minorHAnsi" w:cstheme="minorHAnsi"/>
                <w:color w:val="000000"/>
                <w:sz w:val="18"/>
                <w:szCs w:val="18"/>
                <w:lang w:val="es-PE"/>
              </w:rPr>
            </w:pPr>
          </w:p>
          <w:p w:rsidRPr="00206925" w:rsidR="009E5FE9" w:rsidP="00206925" w:rsidRDefault="009E5FE9" w14:paraId="5056DE68" w14:textId="4C149D17">
            <w:pPr>
              <w:spacing w:after="0"/>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Federación de Comunidades Nativas Yáneshas - FECONAYA</w:t>
            </w:r>
          </w:p>
          <w:p w:rsidRPr="00206925" w:rsidR="009E5FE9" w:rsidP="00206925" w:rsidRDefault="009E5FE9" w14:paraId="2F9F1E17" w14:textId="77777777">
            <w:pPr>
              <w:spacing w:after="0"/>
              <w:ind w:hanging="291"/>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 xml:space="preserve">    - Comunidad Nativa Santa Isabel de Pachitea</w:t>
            </w:r>
          </w:p>
          <w:p w:rsidRPr="00D723F3" w:rsidR="009E5FE9" w:rsidP="00206925" w:rsidRDefault="009E5FE9" w14:paraId="065217D3" w14:textId="2D71F1F4">
            <w:pPr>
              <w:spacing w:after="0"/>
              <w:ind w:hanging="291"/>
              <w:rPr>
                <w:rFonts w:asciiTheme="minorHAnsi" w:hAnsiTheme="minorHAnsi" w:cstheme="minorHAnsi"/>
                <w:color w:val="000000"/>
                <w:sz w:val="18"/>
                <w:szCs w:val="18"/>
                <w:lang w:val="es-PE"/>
              </w:rPr>
            </w:pPr>
            <w:r w:rsidRPr="00206925">
              <w:rPr>
                <w:rFonts w:asciiTheme="minorHAnsi" w:hAnsiTheme="minorHAnsi" w:cstheme="minorHAnsi"/>
                <w:color w:val="000000"/>
                <w:sz w:val="18"/>
                <w:szCs w:val="18"/>
                <w:lang w:val="es-PE"/>
              </w:rPr>
              <w:t xml:space="preserve">    - </w:t>
            </w:r>
            <w:r w:rsidR="00206925">
              <w:rPr>
                <w:rFonts w:asciiTheme="minorHAnsi" w:hAnsiTheme="minorHAnsi" w:cstheme="minorHAnsi"/>
                <w:color w:val="000000"/>
                <w:sz w:val="18"/>
                <w:szCs w:val="18"/>
                <w:lang w:val="es-PE"/>
              </w:rPr>
              <w:t xml:space="preserve">- </w:t>
            </w:r>
            <w:r w:rsidRPr="00206925">
              <w:rPr>
                <w:rFonts w:asciiTheme="minorHAnsi" w:hAnsiTheme="minorHAnsi" w:cstheme="minorHAnsi"/>
                <w:color w:val="000000"/>
                <w:sz w:val="18"/>
                <w:szCs w:val="18"/>
                <w:lang w:val="es-PE"/>
              </w:rPr>
              <w:t>Comunidad Nativa Huacamayo</w:t>
            </w:r>
            <w:r w:rsidRPr="00D723F3">
              <w:rPr>
                <w:rFonts w:asciiTheme="minorHAnsi" w:hAnsiTheme="minorHAnsi" w:cstheme="minorHAnsi"/>
                <w:color w:val="000000"/>
                <w:sz w:val="18"/>
                <w:szCs w:val="18"/>
                <w:lang w:val="es-PE"/>
              </w:rPr>
              <w:t xml:space="preserve">  </w:t>
            </w:r>
          </w:p>
          <w:p w:rsidRPr="00FF5E6E" w:rsidR="009E5FE9" w:rsidP="00FF5E6E" w:rsidRDefault="009E5FE9" w14:paraId="4A7A8AB1" w14:textId="77777777">
            <w:pPr>
              <w:spacing w:after="0"/>
              <w:rPr>
                <w:rFonts w:asciiTheme="minorHAnsi" w:hAnsiTheme="minorHAnsi" w:cstheme="minorHAnsi"/>
                <w:sz w:val="18"/>
                <w:szCs w:val="18"/>
                <w:lang w:val="es"/>
              </w:rPr>
            </w:pPr>
          </w:p>
          <w:p w:rsidRPr="003A469C" w:rsidR="00154556" w:rsidP="00154556" w:rsidRDefault="00154556" w14:paraId="5BACAB99" w14:textId="259FC8FE">
            <w:pPr>
              <w:spacing w:after="0"/>
              <w:rPr>
                <w:rFonts w:asciiTheme="minorHAnsi" w:hAnsiTheme="minorHAnsi" w:cstheme="minorHAnsi"/>
                <w:sz w:val="18"/>
                <w:szCs w:val="18"/>
                <w:lang w:val="es-PE"/>
              </w:rPr>
            </w:pPr>
            <w:r w:rsidRPr="003A469C">
              <w:rPr>
                <w:rFonts w:asciiTheme="minorHAnsi" w:hAnsiTheme="minorHAnsi" w:cstheme="minorHAnsi"/>
                <w:sz w:val="18"/>
                <w:szCs w:val="18"/>
                <w:lang w:val="es-PE"/>
              </w:rPr>
              <w:t>Como resultado de este proceso de asistencia técnica, alineado al estándar</w:t>
            </w:r>
            <w:r w:rsidR="00AE5FC0">
              <w:rPr>
                <w:rFonts w:asciiTheme="minorHAnsi" w:hAnsiTheme="minorHAnsi" w:cstheme="minorHAnsi"/>
                <w:sz w:val="18"/>
                <w:szCs w:val="18"/>
                <w:lang w:val="es-PE"/>
              </w:rPr>
              <w:t xml:space="preserve"> para  una agricultura sostenible de</w:t>
            </w:r>
            <w:r w:rsidRPr="003A469C">
              <w:rPr>
                <w:rFonts w:asciiTheme="minorHAnsi" w:hAnsiTheme="minorHAnsi" w:cstheme="minorHAnsi"/>
                <w:sz w:val="18"/>
                <w:szCs w:val="18"/>
                <w:lang w:val="es-PE"/>
              </w:rPr>
              <w:t xml:space="preserve"> Rainforest Alliance, se logró la articulación comercial entre cuatro cooperativas</w:t>
            </w:r>
            <w:r>
              <w:rPr>
                <w:rFonts w:asciiTheme="minorHAnsi" w:hAnsiTheme="minorHAnsi" w:cstheme="minorHAnsi"/>
                <w:sz w:val="18"/>
                <w:szCs w:val="18"/>
                <w:lang w:val="es-PE"/>
              </w:rPr>
              <w:t xml:space="preserve"> (</w:t>
            </w:r>
            <w:r w:rsidRPr="003A469C">
              <w:rPr>
                <w:rFonts w:asciiTheme="minorHAnsi" w:hAnsiTheme="minorHAnsi" w:cstheme="minorHAnsi"/>
                <w:sz w:val="18"/>
                <w:szCs w:val="18"/>
                <w:lang w:val="es-PE"/>
              </w:rPr>
              <w:t>Cooperativa Agraria Cacaotera Puerto Inca, Cooperativa Agraria de Cacaoteros de Curimaná, Cooperativa Ecológica Agroindustrial de Curimaná y Cooperativa Agraria Alexander von Humboldt Ltda</w:t>
            </w:r>
            <w:r>
              <w:rPr>
                <w:rFonts w:asciiTheme="minorHAnsi" w:hAnsiTheme="minorHAnsi" w:cstheme="minorHAnsi"/>
                <w:sz w:val="18"/>
                <w:szCs w:val="18"/>
                <w:lang w:val="es-PE"/>
              </w:rPr>
              <w:t>)</w:t>
            </w:r>
            <w:r w:rsidRPr="003A469C">
              <w:rPr>
                <w:rFonts w:asciiTheme="minorHAnsi" w:hAnsiTheme="minorHAnsi" w:cstheme="minorHAnsi"/>
                <w:sz w:val="18"/>
                <w:szCs w:val="18"/>
                <w:lang w:val="es-PE"/>
              </w:rPr>
              <w:t xml:space="preserve"> y la empresa chocolatera La Ibérica, para la venta de 101 toneladas de granos de cacao seco producidos bajo buenas prácticas exigidas por el estándar.</w:t>
            </w:r>
          </w:p>
          <w:p w:rsidR="00154556" w:rsidP="00154556" w:rsidRDefault="00154556" w14:paraId="0A3FF02A" w14:textId="77777777">
            <w:pPr>
              <w:spacing w:after="0"/>
              <w:rPr>
                <w:rFonts w:asciiTheme="minorHAnsi" w:hAnsiTheme="minorHAnsi" w:cstheme="minorHAnsi"/>
                <w:sz w:val="18"/>
                <w:szCs w:val="18"/>
                <w:lang w:val="es-PE"/>
              </w:rPr>
            </w:pPr>
          </w:p>
          <w:p w:rsidRPr="003A469C" w:rsidR="00154556" w:rsidP="00154556" w:rsidRDefault="00154556" w14:paraId="51ED3E18" w14:textId="77777777">
            <w:pPr>
              <w:spacing w:after="0"/>
              <w:rPr>
                <w:rFonts w:asciiTheme="minorHAnsi" w:hAnsiTheme="minorHAnsi" w:cstheme="minorHAnsi"/>
                <w:sz w:val="18"/>
                <w:szCs w:val="18"/>
                <w:lang w:val="es-PE"/>
              </w:rPr>
            </w:pPr>
            <w:r w:rsidRPr="003A469C">
              <w:rPr>
                <w:rFonts w:asciiTheme="minorHAnsi" w:hAnsiTheme="minorHAnsi" w:cstheme="minorHAnsi"/>
                <w:sz w:val="18"/>
                <w:szCs w:val="18"/>
                <w:lang w:val="es-PE"/>
              </w:rPr>
              <w:t>Además, debido a la demanda de La Ibérica, estas cooperativas superaron con éxito la auditoría de cumplimiento, quedando pendiente únicamente la emisión del certificado. Este avance permitirá que, a partir de la campaña 2026, puedan comercializar cacao certificado con La Ibérica, en el marco de un compromiso de la empresa de triplicar el volumen adquirido.</w:t>
            </w:r>
          </w:p>
          <w:p w:rsidRPr="00FF5E6E" w:rsidR="00154556" w:rsidP="00FF5E6E" w:rsidRDefault="00154556" w14:paraId="62A128F2" w14:textId="77777777">
            <w:pPr>
              <w:spacing w:after="0"/>
              <w:rPr>
                <w:rFonts w:asciiTheme="minorHAnsi" w:hAnsiTheme="minorHAnsi" w:cstheme="minorHAnsi"/>
                <w:sz w:val="18"/>
                <w:szCs w:val="18"/>
                <w:lang w:val="es-PE"/>
              </w:rPr>
            </w:pPr>
          </w:p>
          <w:p w:rsidRPr="00D723F3" w:rsidR="006D5B20" w:rsidP="006D5B20" w:rsidRDefault="006D5B20" w14:paraId="59215840" w14:textId="77777777">
            <w:pPr>
              <w:spacing w:after="0"/>
              <w:rPr>
                <w:rFonts w:asciiTheme="minorHAnsi" w:hAnsiTheme="minorHAnsi" w:cstheme="minorHAnsi"/>
                <w:sz w:val="18"/>
                <w:szCs w:val="18"/>
                <w:lang w:val="es"/>
              </w:rPr>
            </w:pPr>
            <w:r w:rsidRPr="00D723F3">
              <w:rPr>
                <w:rFonts w:asciiTheme="minorHAnsi" w:hAnsiTheme="minorHAnsi" w:cstheme="minorHAnsi"/>
                <w:b/>
                <w:sz w:val="18"/>
                <w:szCs w:val="18"/>
                <w:lang w:val="es"/>
              </w:rPr>
              <w:t>Palma</w:t>
            </w:r>
            <w:r w:rsidRPr="00D723F3">
              <w:rPr>
                <w:rFonts w:asciiTheme="minorHAnsi" w:hAnsiTheme="minorHAnsi" w:cstheme="minorHAnsi"/>
                <w:sz w:val="18"/>
                <w:szCs w:val="18"/>
                <w:lang w:val="es"/>
              </w:rPr>
              <w:t>:</w:t>
            </w:r>
          </w:p>
          <w:p w:rsidR="00810F39" w:rsidP="00810F39" w:rsidRDefault="00810F39" w14:paraId="6EAD4C60"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La certificación RSPO (Mesa Redonda de Aceite de Palma Sostenible, por sus siglas en inglés) es el estándar internacional más reconocido para garantizar que la producción de palma aceitera se realice bajo criterios de sostenibilidad ambiental, social y económica, promoviendo aceite de palma libre de deforestación y con responsabilidad social.</w:t>
            </w:r>
          </w:p>
          <w:p w:rsidRPr="007E624A" w:rsidR="00810F39" w:rsidP="00810F39" w:rsidRDefault="00810F39" w14:paraId="0957F903" w14:textId="77777777">
            <w:pPr>
              <w:spacing w:after="0"/>
              <w:rPr>
                <w:rFonts w:asciiTheme="minorHAnsi" w:hAnsiTheme="minorHAnsi" w:cstheme="minorHAnsi"/>
                <w:sz w:val="18"/>
                <w:szCs w:val="18"/>
                <w:lang w:val="es-PE"/>
              </w:rPr>
            </w:pPr>
          </w:p>
          <w:p w:rsidR="00810F39" w:rsidP="00810F39" w:rsidRDefault="00810F39" w14:paraId="0EF89E91"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En este marco, el proyecto impulsó el acceso de pequeños productores a la certificación RSPO para Pequeños Productores Independientes (RSPO-PPI), estándar diseñado para productores con menos de 50 hectáreas de palma aceitera, a través de dos acuerdos de microcapital: uno con el Comité Central de Palmicultores de Ucayali (COCEPU) y otro con la Asociación de Palmicultores de Shambillo (ASPASH).</w:t>
            </w:r>
          </w:p>
          <w:p w:rsidRPr="007E624A" w:rsidR="00810F39" w:rsidP="00810F39" w:rsidRDefault="00810F39" w14:paraId="72E7D62C" w14:textId="77777777">
            <w:pPr>
              <w:spacing w:after="0"/>
              <w:rPr>
                <w:rFonts w:asciiTheme="minorHAnsi" w:hAnsiTheme="minorHAnsi" w:cstheme="minorHAnsi"/>
                <w:sz w:val="18"/>
                <w:szCs w:val="18"/>
                <w:lang w:val="es-PE"/>
              </w:rPr>
            </w:pPr>
          </w:p>
          <w:p w:rsidRPr="007E624A" w:rsidR="00810F39" w:rsidP="00810F39" w:rsidRDefault="00810F39" w14:paraId="43104A59"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Avances con COCEPU</w:t>
            </w:r>
          </w:p>
          <w:p w:rsidR="00810F39" w:rsidP="00810F39" w:rsidRDefault="00810F39" w14:paraId="6301159E"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Se brindó asistencia técnica a 526 palmicultores (353 hombres y 173 mujeres), con la meta de lograr que 200 productores alcancen la etapa I (criterios de elegibilidad) y al menos 100 la etapa II (Hito A) de la certificación RSPO.</w:t>
            </w:r>
          </w:p>
          <w:p w:rsidRPr="007E624A" w:rsidR="00810F39" w:rsidP="00810F39" w:rsidRDefault="00810F39" w14:paraId="3BA72DB5" w14:textId="77777777">
            <w:pPr>
              <w:spacing w:after="0"/>
              <w:rPr>
                <w:rFonts w:asciiTheme="minorHAnsi" w:hAnsiTheme="minorHAnsi" w:cstheme="minorHAnsi"/>
                <w:sz w:val="18"/>
                <w:szCs w:val="18"/>
                <w:lang w:val="es-PE"/>
              </w:rPr>
            </w:pPr>
          </w:p>
          <w:p w:rsidR="00810F39" w:rsidP="00810F39" w:rsidRDefault="00810F39" w14:paraId="17915465"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 xml:space="preserve">Como resultado de este acompañamiento, COCEPU se convirtió en miembro oficial de la RSPO en febrero de 2024. Posteriormente, </w:t>
            </w:r>
            <w:r>
              <w:rPr>
                <w:rFonts w:asciiTheme="minorHAnsi" w:hAnsiTheme="minorHAnsi" w:cstheme="minorHAnsi"/>
                <w:sz w:val="18"/>
                <w:szCs w:val="18"/>
                <w:lang w:val="es-PE"/>
              </w:rPr>
              <w:t>en el</w:t>
            </w:r>
            <w:r w:rsidRPr="007E624A">
              <w:rPr>
                <w:rFonts w:asciiTheme="minorHAnsi" w:hAnsiTheme="minorHAnsi" w:cstheme="minorHAnsi"/>
                <w:sz w:val="18"/>
                <w:szCs w:val="18"/>
                <w:lang w:val="es-PE"/>
              </w:rPr>
              <w:t xml:space="preserve"> 2025, un total de 42 productores alcanzaron el estatus de elegibles, cubriendo 1,674 hectáreas y una producción aproximada de 9,002 toneladas de racimos de fruto fresco (RFF). </w:t>
            </w:r>
            <w:r>
              <w:rPr>
                <w:rFonts w:asciiTheme="minorHAnsi" w:hAnsiTheme="minorHAnsi" w:cstheme="minorHAnsi"/>
                <w:sz w:val="18"/>
                <w:szCs w:val="18"/>
                <w:lang w:val="es-PE"/>
              </w:rPr>
              <w:t>Asimismo, e</w:t>
            </w:r>
            <w:r w:rsidRPr="007E624A">
              <w:rPr>
                <w:rFonts w:asciiTheme="minorHAnsi" w:hAnsiTheme="minorHAnsi" w:cstheme="minorHAnsi"/>
                <w:sz w:val="18"/>
                <w:szCs w:val="18"/>
                <w:lang w:val="es-PE"/>
              </w:rPr>
              <w:t>ste grupo superó exitosamente la auditoría de cumplimiento del Hito A, quedando únicamente a la espera de la emisión del certificado. Con ello, COCEPU se encuentra en condiciones de comercializar créditos RSPO en mercados internacionales que demandan aceite de palma ambiental y socialmente responsable.</w:t>
            </w:r>
          </w:p>
          <w:p w:rsidR="00C91AF9" w:rsidP="00810F39" w:rsidRDefault="00C91AF9" w14:paraId="4C995E89" w14:textId="77777777">
            <w:pPr>
              <w:spacing w:after="0"/>
              <w:rPr>
                <w:rFonts w:asciiTheme="minorHAnsi" w:hAnsiTheme="minorHAnsi" w:cstheme="minorHAnsi"/>
                <w:sz w:val="18"/>
                <w:szCs w:val="18"/>
                <w:lang w:val="es-PE"/>
              </w:rPr>
            </w:pPr>
          </w:p>
          <w:p w:rsidR="00C91AF9" w:rsidP="00C91AF9" w:rsidRDefault="00C91AF9" w14:paraId="3118DD6F"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Si bien no se alcanzó la meta de 100 productores en etapa II, este proceso ha permitido sentar las bases para avanzar progresivamente hacia la certificación plena, considerando el tiempo y las exigencias técnicas que conlleva la implementación de los estándares. En paralelo, un nuevo grupo de 46 productores se encuentra en proceso de auditoría de elegibilidad</w:t>
            </w:r>
            <w:r>
              <w:rPr>
                <w:rFonts w:asciiTheme="minorHAnsi" w:hAnsiTheme="minorHAnsi" w:cstheme="minorHAnsi"/>
                <w:sz w:val="18"/>
                <w:szCs w:val="18"/>
                <w:lang w:val="es-PE"/>
              </w:rPr>
              <w:t xml:space="preserve"> (etapa I)</w:t>
            </w:r>
            <w:r w:rsidRPr="007E624A">
              <w:rPr>
                <w:rFonts w:asciiTheme="minorHAnsi" w:hAnsiTheme="minorHAnsi" w:cstheme="minorHAnsi"/>
                <w:sz w:val="18"/>
                <w:szCs w:val="18"/>
                <w:lang w:val="es-PE"/>
              </w:rPr>
              <w:t>, lo que demuestra el compromiso de</w:t>
            </w:r>
            <w:r>
              <w:rPr>
                <w:rFonts w:asciiTheme="minorHAnsi" w:hAnsiTheme="minorHAnsi" w:cstheme="minorHAnsi"/>
                <w:sz w:val="18"/>
                <w:szCs w:val="18"/>
                <w:lang w:val="es-PE"/>
              </w:rPr>
              <w:t>l</w:t>
            </w:r>
            <w:r w:rsidRPr="007E624A">
              <w:rPr>
                <w:rFonts w:asciiTheme="minorHAnsi" w:hAnsiTheme="minorHAnsi" w:cstheme="minorHAnsi"/>
                <w:sz w:val="18"/>
                <w:szCs w:val="18"/>
                <w:lang w:val="es-PE"/>
              </w:rPr>
              <w:t xml:space="preserve"> COCEPU con ampliar la base de productores sostenibles en el paisaje.</w:t>
            </w:r>
          </w:p>
          <w:p w:rsidRPr="007E624A" w:rsidR="00C91AF9" w:rsidP="00C91AF9" w:rsidRDefault="00C91AF9" w14:paraId="21F3C0D2" w14:textId="77777777">
            <w:pPr>
              <w:spacing w:after="0"/>
              <w:rPr>
                <w:rFonts w:asciiTheme="minorHAnsi" w:hAnsiTheme="minorHAnsi" w:cstheme="minorHAnsi"/>
                <w:sz w:val="18"/>
                <w:szCs w:val="18"/>
                <w:lang w:val="es-PE"/>
              </w:rPr>
            </w:pPr>
          </w:p>
          <w:p w:rsidRPr="007E624A" w:rsidR="00C91AF9" w:rsidP="00C91AF9" w:rsidRDefault="00C91AF9" w14:paraId="1F38F56F"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Avances con ASPASH</w:t>
            </w:r>
          </w:p>
          <w:p w:rsidR="00C91AF9" w:rsidP="00C91AF9" w:rsidRDefault="00C91AF9" w14:paraId="672C5F31" w14:textId="77777777">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Se brindó asistencia técnica a 405 productores de palma (252 hombres y 153 mujeres). Al cierre del proyecto, se verificó</w:t>
            </w:r>
            <w:r>
              <w:rPr>
                <w:rFonts w:asciiTheme="minorHAnsi" w:hAnsiTheme="minorHAnsi" w:cstheme="minorHAnsi"/>
                <w:sz w:val="18"/>
                <w:szCs w:val="18"/>
                <w:lang w:val="es-PE"/>
              </w:rPr>
              <w:t xml:space="preserve">, </w:t>
            </w:r>
            <w:r w:rsidRPr="007E624A">
              <w:rPr>
                <w:rFonts w:asciiTheme="minorHAnsi" w:hAnsiTheme="minorHAnsi" w:cstheme="minorHAnsi"/>
                <w:sz w:val="18"/>
                <w:szCs w:val="18"/>
                <w:lang w:val="es-PE"/>
              </w:rPr>
              <w:t>a través de procesos de autoevaluación y asistencia técnica</w:t>
            </w:r>
            <w:r>
              <w:rPr>
                <w:rFonts w:asciiTheme="minorHAnsi" w:hAnsiTheme="minorHAnsi" w:cstheme="minorHAnsi"/>
                <w:sz w:val="18"/>
                <w:szCs w:val="18"/>
                <w:lang w:val="es-PE"/>
              </w:rPr>
              <w:t xml:space="preserve">, </w:t>
            </w:r>
            <w:r w:rsidRPr="007E624A">
              <w:rPr>
                <w:rFonts w:asciiTheme="minorHAnsi" w:hAnsiTheme="minorHAnsi" w:cstheme="minorHAnsi"/>
                <w:sz w:val="18"/>
                <w:szCs w:val="18"/>
                <w:lang w:val="es-PE"/>
              </w:rPr>
              <w:t>que 200 productores cumplen los criterios de elegibilidad de la RSPO, alcanzando la meta establecida en el acuerdo de microcapital.</w:t>
            </w:r>
          </w:p>
          <w:p w:rsidRPr="007E624A" w:rsidR="00C91AF9" w:rsidP="00C91AF9" w:rsidRDefault="00C91AF9" w14:paraId="51C06846" w14:textId="77777777">
            <w:pPr>
              <w:spacing w:after="0"/>
              <w:rPr>
                <w:rFonts w:asciiTheme="minorHAnsi" w:hAnsiTheme="minorHAnsi" w:cstheme="minorHAnsi"/>
                <w:sz w:val="18"/>
                <w:szCs w:val="18"/>
                <w:lang w:val="es-PE"/>
              </w:rPr>
            </w:pPr>
          </w:p>
          <w:p w:rsidR="00C91AF9" w:rsidP="00810F39" w:rsidRDefault="00C91AF9" w14:paraId="6A8CA813" w14:textId="75AE9B4D">
            <w:pPr>
              <w:spacing w:after="0"/>
              <w:rPr>
                <w:rFonts w:asciiTheme="minorHAnsi" w:hAnsiTheme="minorHAnsi" w:cstheme="minorHAnsi"/>
                <w:sz w:val="18"/>
                <w:szCs w:val="18"/>
                <w:lang w:val="es-PE"/>
              </w:rPr>
            </w:pPr>
            <w:r w:rsidRPr="007E624A">
              <w:rPr>
                <w:rFonts w:asciiTheme="minorHAnsi" w:hAnsiTheme="minorHAnsi" w:cstheme="minorHAnsi"/>
                <w:sz w:val="18"/>
                <w:szCs w:val="18"/>
                <w:lang w:val="es-PE"/>
              </w:rPr>
              <w:t>El apoyo incluyó la verificación de la legalidad de los predios, el levantamiento de polígonos y la realización de capacitaciones técnicas orientadas a la sostenibilidad del cultivo con miras a la certificación.</w:t>
            </w:r>
          </w:p>
          <w:p w:rsidRPr="00810F39" w:rsidR="006D5B20" w:rsidP="006D5B20" w:rsidRDefault="006D5B20" w14:paraId="04629E51" w14:textId="77777777">
            <w:pPr>
              <w:spacing w:after="0"/>
              <w:rPr>
                <w:rFonts w:asciiTheme="minorHAnsi" w:hAnsiTheme="minorHAnsi" w:cstheme="minorHAnsi"/>
                <w:sz w:val="18"/>
                <w:szCs w:val="18"/>
                <w:lang w:val="es-PE"/>
              </w:rPr>
            </w:pPr>
          </w:p>
          <w:p w:rsidRPr="000A2F1A" w:rsidR="006D5B20" w:rsidP="006D5B20" w:rsidRDefault="006D5B20" w14:paraId="1B81C155" w14:textId="77777777">
            <w:pPr>
              <w:spacing w:after="0"/>
              <w:rPr>
                <w:rFonts w:asciiTheme="minorHAnsi" w:hAnsiTheme="minorHAnsi" w:cstheme="minorHAnsi"/>
                <w:b/>
                <w:sz w:val="18"/>
                <w:szCs w:val="18"/>
                <w:lang w:val="es-ES"/>
              </w:rPr>
            </w:pPr>
            <w:r w:rsidRPr="000A2F1A">
              <w:rPr>
                <w:rFonts w:asciiTheme="minorHAnsi" w:hAnsiTheme="minorHAnsi" w:cstheme="minorHAnsi"/>
                <w:b/>
                <w:sz w:val="18"/>
                <w:szCs w:val="18"/>
                <w:lang w:val="es"/>
              </w:rPr>
              <w:t xml:space="preserve">Ganadería: </w:t>
            </w:r>
          </w:p>
          <w:p w:rsidRPr="00757D76" w:rsidR="00A6790B" w:rsidP="00A6790B" w:rsidRDefault="00A6790B" w14:paraId="5A57C1C9" w14:textId="77777777">
            <w:pPr>
              <w:spacing w:after="0"/>
              <w:rPr>
                <w:rFonts w:asciiTheme="minorHAnsi" w:hAnsiTheme="minorHAnsi" w:cstheme="minorHAnsi"/>
                <w:sz w:val="18"/>
                <w:szCs w:val="18"/>
                <w:lang w:val="es-ES"/>
              </w:rPr>
            </w:pPr>
            <w:r w:rsidRPr="00757D76">
              <w:rPr>
                <w:rFonts w:asciiTheme="minorHAnsi" w:hAnsiTheme="minorHAnsi" w:cstheme="minorHAnsi"/>
                <w:sz w:val="18"/>
                <w:szCs w:val="18"/>
                <w:lang w:val="es-ES"/>
              </w:rPr>
              <w:t>Tal como se reportó anteriormente, no se identificó un esquema de certificación aplicable a la ganadería que incentive directamente a los productores a adoptar prácticas más sostenibles. Ante esta limitación, el proyecto impulsó la implementación de sistemas silvopastoriles como alternativa para promover una producción ganadera más sostenible y resiliente en el paisaje.</w:t>
            </w:r>
          </w:p>
          <w:p w:rsidRPr="00757D76" w:rsidR="00C91AF9" w:rsidP="00A6790B" w:rsidRDefault="00C91AF9" w14:paraId="0B98BE2B" w14:textId="77777777">
            <w:pPr>
              <w:spacing w:after="0"/>
              <w:rPr>
                <w:rFonts w:asciiTheme="minorHAnsi" w:hAnsiTheme="minorHAnsi" w:cstheme="minorHAnsi"/>
                <w:sz w:val="18"/>
                <w:szCs w:val="18"/>
                <w:lang w:val="es-ES"/>
              </w:rPr>
            </w:pPr>
          </w:p>
          <w:p w:rsidRPr="00757D76" w:rsidR="00A6790B" w:rsidP="00A6790B" w:rsidRDefault="00A6790B" w14:paraId="73B22451" w14:textId="24B9D2AC">
            <w:pPr>
              <w:spacing w:after="0"/>
              <w:rPr>
                <w:rFonts w:asciiTheme="minorHAnsi" w:hAnsiTheme="minorHAnsi" w:cstheme="minorHAnsi"/>
                <w:sz w:val="18"/>
                <w:szCs w:val="18"/>
                <w:lang w:val="es-ES"/>
              </w:rPr>
            </w:pPr>
            <w:r w:rsidRPr="00757D76">
              <w:rPr>
                <w:rFonts w:asciiTheme="minorHAnsi" w:hAnsiTheme="minorHAnsi" w:cstheme="minorHAnsi"/>
                <w:sz w:val="18"/>
                <w:szCs w:val="18"/>
                <w:lang w:val="es-ES"/>
              </w:rPr>
              <w:t>En este marco, se capacitó a 590 ganaderos (468 hombres y 122 mujeres) mediante la metodología de Escuelas de Campo, fortaleciendo sus capacidades en el manejo de pasturas, la integración de árboles en los sistemas productivos y el cuidado de los recursos naturales.</w:t>
            </w:r>
          </w:p>
          <w:p w:rsidR="002E51A5" w:rsidP="00A6790B" w:rsidRDefault="00A6790B" w14:paraId="30EFFE4C" w14:textId="77777777">
            <w:pPr>
              <w:spacing w:after="0"/>
              <w:rPr>
                <w:rFonts w:asciiTheme="minorHAnsi" w:hAnsiTheme="minorHAnsi" w:cstheme="minorHAnsi"/>
                <w:sz w:val="18"/>
                <w:szCs w:val="18"/>
                <w:lang w:val="es-ES"/>
              </w:rPr>
            </w:pPr>
            <w:r w:rsidRPr="00757D76">
              <w:rPr>
                <w:rFonts w:asciiTheme="minorHAnsi" w:hAnsiTheme="minorHAnsi" w:cstheme="minorHAnsi"/>
                <w:sz w:val="18"/>
                <w:szCs w:val="18"/>
                <w:lang w:val="es-ES"/>
              </w:rPr>
              <w:t>Los detalles sobre la asistencia técnica brindada y los avances logrados se desarrollan en el Indicador 17.</w:t>
            </w:r>
          </w:p>
          <w:p w:rsidRPr="00D723F3" w:rsidR="00334FF0" w:rsidP="00A6790B" w:rsidRDefault="00334FF0" w14:paraId="39867A89" w14:textId="311C2CEC">
            <w:pPr>
              <w:spacing w:after="0"/>
              <w:rPr>
                <w:rFonts w:asciiTheme="minorHAnsi" w:hAnsiTheme="minorHAnsi" w:cstheme="minorHAnsi"/>
                <w:sz w:val="18"/>
                <w:szCs w:val="18"/>
                <w:lang w:val="es"/>
              </w:rPr>
            </w:pPr>
          </w:p>
        </w:tc>
      </w:tr>
      <w:tr w:rsidRPr="0083673B" w:rsidR="00334FF0" w:rsidTr="2A223719" w14:paraId="71407FC2" w14:textId="77777777">
        <w:trPr>
          <w:trHeight w:val="300"/>
        </w:trPr>
        <w:tc>
          <w:tcPr>
            <w:tcW w:w="1112" w:type="dxa"/>
            <w:vMerge/>
            <w:tcMar/>
            <w:hideMark/>
          </w:tcPr>
          <w:p w:rsidRPr="00D723F3" w:rsidR="00334FF0" w:rsidP="00334FF0" w:rsidRDefault="00334FF0" w14:paraId="64EA66FA"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0F7D7AD6"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Indicador 2.2 Número de planes de negocios viables para actividades económicas sostenibles </w:t>
            </w:r>
            <w:r w:rsidRPr="00D723F3">
              <w:rPr>
                <w:rFonts w:asciiTheme="minorHAnsi" w:hAnsiTheme="minorHAnsi" w:cstheme="minorHAnsi"/>
                <w:b/>
                <w:color w:val="000000"/>
                <w:sz w:val="18"/>
                <w:szCs w:val="18"/>
                <w:lang w:val="es-PE" w:eastAsia="es-PE"/>
              </w:rPr>
              <w:t>formulados e implementados</w:t>
            </w:r>
            <w:r w:rsidRPr="00D723F3">
              <w:rPr>
                <w:rFonts w:asciiTheme="minorHAnsi" w:hAnsiTheme="minorHAnsi" w:cstheme="minorHAnsi"/>
                <w:color w:val="000000"/>
                <w:sz w:val="18"/>
                <w:szCs w:val="18"/>
                <w:lang w:val="es-PE" w:eastAsia="es-PE"/>
              </w:rPr>
              <w:t xml:space="preserve"> que benefician a hombres, mujeres e indígenas</w:t>
            </w:r>
          </w:p>
        </w:tc>
        <w:tc>
          <w:tcPr>
            <w:tcW w:w="1383" w:type="dxa"/>
            <w:tcMar/>
            <w:hideMark/>
          </w:tcPr>
          <w:p w:rsidRPr="00D723F3" w:rsidR="00334FF0" w:rsidP="00334FF0" w:rsidRDefault="00334FF0" w14:paraId="5BDE1A70"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0</w:t>
            </w:r>
          </w:p>
        </w:tc>
        <w:tc>
          <w:tcPr>
            <w:tcW w:w="2445" w:type="dxa"/>
            <w:tcMar/>
          </w:tcPr>
          <w:p w:rsidRPr="00D723F3" w:rsidR="00334FF0" w:rsidP="00334FF0" w:rsidRDefault="00334FF0" w14:paraId="369135B8" w14:textId="149E86E2">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Planes de negocios</w:t>
            </w:r>
            <w:r w:rsidRPr="00D723F3">
              <w:rPr>
                <w:rFonts w:asciiTheme="minorHAnsi" w:hAnsiTheme="minorHAnsi" w:cstheme="minorHAnsi"/>
                <w:color w:val="000000"/>
                <w:sz w:val="18"/>
                <w:szCs w:val="18"/>
                <w:lang w:val="es-PE" w:eastAsia="es-PE"/>
              </w:rPr>
              <w:t xml:space="preserve"> viables </w:t>
            </w:r>
            <w:r w:rsidRPr="00D723F3">
              <w:rPr>
                <w:rFonts w:asciiTheme="minorHAnsi" w:hAnsiTheme="minorHAnsi" w:cstheme="minorHAnsi"/>
                <w:b/>
                <w:color w:val="000000"/>
                <w:sz w:val="18"/>
                <w:szCs w:val="18"/>
                <w:lang w:val="es-PE" w:eastAsia="es-PE"/>
              </w:rPr>
              <w:t>formulados e implementados</w:t>
            </w:r>
            <w:r w:rsidRPr="00D723F3">
              <w:rPr>
                <w:rFonts w:asciiTheme="minorHAnsi" w:hAnsiTheme="minorHAnsi" w:cstheme="minorHAnsi"/>
                <w:color w:val="000000"/>
                <w:sz w:val="18"/>
                <w:szCs w:val="18"/>
                <w:lang w:val="es-PE" w:eastAsia="es-PE"/>
              </w:rPr>
              <w:t xml:space="preserve"> para al menos 3 actividades económicas sostenibles que benefician a hombres y mujeres</w:t>
            </w:r>
          </w:p>
        </w:tc>
        <w:tc>
          <w:tcPr>
            <w:tcW w:w="851" w:type="dxa"/>
            <w:tcMar/>
          </w:tcPr>
          <w:p w:rsidRPr="00D723F3" w:rsidR="00334FF0" w:rsidP="00334FF0" w:rsidRDefault="00334FF0" w14:paraId="177C62DB" w14:textId="77777777">
            <w:pPr>
              <w:spacing w:after="0"/>
              <w:jc w:val="center"/>
              <w:rPr>
                <w:rFonts w:asciiTheme="minorHAnsi" w:hAnsiTheme="minorHAnsi" w:cstheme="minorHAnsi"/>
                <w:b/>
                <w:color w:val="000000"/>
                <w:sz w:val="18"/>
                <w:szCs w:val="18"/>
                <w:lang w:val="es-PE" w:eastAsia="es-PE"/>
              </w:rPr>
            </w:pPr>
          </w:p>
        </w:tc>
        <w:tc>
          <w:tcPr>
            <w:tcW w:w="975" w:type="dxa"/>
            <w:tcMar/>
          </w:tcPr>
          <w:p w:rsidRPr="00D723F3" w:rsidR="00334FF0" w:rsidP="00334FF0" w:rsidRDefault="00334FF0" w14:paraId="72A92B74" w14:textId="09C6B3EC">
            <w:pPr>
              <w:spacing w:after="0"/>
              <w:jc w:val="center"/>
              <w:rPr>
                <w:rFonts w:asciiTheme="minorHAnsi" w:hAnsiTheme="minorHAnsi" w:cstheme="minorHAnsi"/>
                <w:color w:val="000000"/>
                <w:sz w:val="18"/>
                <w:szCs w:val="18"/>
                <w:lang w:val="es-PE" w:eastAsia="es-PE"/>
              </w:rPr>
            </w:pPr>
          </w:p>
        </w:tc>
        <w:tc>
          <w:tcPr>
            <w:tcW w:w="1035" w:type="dxa"/>
            <w:tcMar/>
            <w:hideMark/>
          </w:tcPr>
          <w:p w:rsidRPr="00D723F3" w:rsidR="00334FF0" w:rsidP="00334FF0" w:rsidRDefault="3D0A8710" w14:paraId="5EF4E924" w14:textId="7034E87E">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Satisfactorio(</w:t>
            </w:r>
            <w:r w:rsidRPr="11CD5FA3" w:rsidR="7DE0B827">
              <w:rPr>
                <w:rFonts w:asciiTheme="minorHAnsi" w:hAnsiTheme="minorHAnsi" w:cstheme="minorBidi"/>
                <w:color w:val="000000" w:themeColor="text1"/>
                <w:sz w:val="18"/>
                <w:szCs w:val="18"/>
                <w:lang w:val="es-PE" w:eastAsia="es-PE"/>
              </w:rPr>
              <w:t>S</w:t>
            </w:r>
            <w:r w:rsidRPr="11CD5FA3" w:rsidR="3BA51C70">
              <w:rPr>
                <w:rFonts w:asciiTheme="minorHAnsi" w:hAnsiTheme="minorHAnsi" w:cstheme="minorBidi"/>
                <w:color w:val="000000" w:themeColor="text1"/>
                <w:sz w:val="18"/>
                <w:szCs w:val="18"/>
                <w:lang w:val="es-PE" w:eastAsia="es-PE"/>
              </w:rPr>
              <w:t>)</w:t>
            </w:r>
          </w:p>
        </w:tc>
        <w:tc>
          <w:tcPr>
            <w:tcW w:w="5534" w:type="dxa"/>
            <w:tcMar/>
          </w:tcPr>
          <w:p w:rsidR="009F47E6" w:rsidP="009F47E6" w:rsidRDefault="009F47E6" w14:paraId="7ABF963A" w14:textId="77777777">
            <w:pPr>
              <w:spacing w:after="0"/>
              <w:rPr>
                <w:rFonts w:asciiTheme="minorHAnsi" w:hAnsiTheme="minorHAnsi" w:cstheme="minorHAnsi"/>
                <w:sz w:val="18"/>
                <w:szCs w:val="18"/>
                <w:lang w:val="es-PE"/>
              </w:rPr>
            </w:pPr>
            <w:r w:rsidRPr="00D00E2A">
              <w:rPr>
                <w:rFonts w:asciiTheme="minorHAnsi" w:hAnsiTheme="minorHAnsi" w:cstheme="minorHAnsi"/>
                <w:sz w:val="18"/>
                <w:szCs w:val="18"/>
                <w:lang w:val="es-PE"/>
              </w:rPr>
              <w:t>Este indicador muestra un progreso del 100%, al haberse elaborado e implementado tres planes de negocio en bijao, ecoturismo y piscicultura, contribuyendo a diversificar y fortalecer las actividades económicas sostenibles en el paisaje.</w:t>
            </w:r>
          </w:p>
          <w:p w:rsidRPr="00D00E2A" w:rsidR="009F47E6" w:rsidP="009F47E6" w:rsidRDefault="009F47E6" w14:paraId="22F339C4" w14:textId="77777777">
            <w:pPr>
              <w:spacing w:after="0"/>
              <w:rPr>
                <w:rFonts w:asciiTheme="minorHAnsi" w:hAnsiTheme="minorHAnsi" w:cstheme="minorHAnsi"/>
                <w:sz w:val="18"/>
                <w:szCs w:val="18"/>
                <w:lang w:val="es-PE"/>
              </w:rPr>
            </w:pPr>
          </w:p>
          <w:p w:rsidR="009F47E6" w:rsidP="009F47E6" w:rsidRDefault="009F47E6" w14:paraId="67FBD012" w14:textId="77777777">
            <w:pPr>
              <w:spacing w:after="0"/>
              <w:rPr>
                <w:rFonts w:asciiTheme="minorHAnsi" w:hAnsiTheme="minorHAnsi" w:cstheme="minorHAnsi"/>
                <w:sz w:val="18"/>
                <w:szCs w:val="18"/>
                <w:lang w:val="es-PE"/>
              </w:rPr>
            </w:pPr>
            <w:r w:rsidRPr="00FE3841">
              <w:rPr>
                <w:rFonts w:asciiTheme="minorHAnsi" w:hAnsiTheme="minorHAnsi" w:cstheme="minorHAnsi"/>
                <w:sz w:val="18"/>
                <w:szCs w:val="18"/>
                <w:lang w:val="es-PE"/>
              </w:rPr>
              <w:t>El proyecto, con el propósito de ampliar la base productiva más allá de las cadenas tradicionales, apoyó la formulación de tres planes de negocio de manera participativa. El proceso incluyó un diagnóstico situacional y la construcción de una visión de desarrollo orientada a mercados que valoran las mejores prácticas productivas y la sostenibilidad ambiental. La selección de estas cadenas se basó en reuniones de trabajo con las Gerencias de Desarrollo Económico de Padre Abad y Puerto Inca, lo que asegura su alineamiento con las prioridades de desarrollo local.</w:t>
            </w:r>
          </w:p>
          <w:p w:rsidRPr="00FE3841" w:rsidR="009F47E6" w:rsidP="009F47E6" w:rsidRDefault="009F47E6" w14:paraId="426A2166" w14:textId="77777777">
            <w:pPr>
              <w:spacing w:after="0"/>
              <w:rPr>
                <w:rFonts w:asciiTheme="minorHAnsi" w:hAnsiTheme="minorHAnsi" w:cstheme="minorHAnsi"/>
                <w:sz w:val="18"/>
                <w:szCs w:val="18"/>
                <w:lang w:val="es-PE"/>
              </w:rPr>
            </w:pPr>
          </w:p>
          <w:p w:rsidRPr="00FE3841" w:rsidR="009F47E6" w:rsidP="009F47E6" w:rsidRDefault="009F47E6" w14:paraId="7C901E3E" w14:textId="77777777">
            <w:pPr>
              <w:spacing w:after="0"/>
              <w:rPr>
                <w:rFonts w:asciiTheme="minorHAnsi" w:hAnsiTheme="minorHAnsi" w:cstheme="minorHAnsi"/>
                <w:sz w:val="18"/>
                <w:szCs w:val="18"/>
                <w:lang w:val="es-PE"/>
              </w:rPr>
            </w:pPr>
            <w:r w:rsidRPr="00FE3841">
              <w:rPr>
                <w:rFonts w:asciiTheme="minorHAnsi" w:hAnsiTheme="minorHAnsi" w:cstheme="minorHAnsi"/>
                <w:sz w:val="18"/>
                <w:szCs w:val="18"/>
                <w:lang w:val="es-PE"/>
              </w:rPr>
              <w:t>En este marco, se identificaron dos organizaciones representativas: la Asociación Agropesquera San Pedro San Pablo (ASAPESP) en piscicultura y la Asociación de Productores Agroindustriales de la Hoja de Bijao del Valle La Divisoria en bijao. Ambas recibieron apoyo directo para implementar sus planes, lo que les permitió sentar las bases para acceder a incentivos financieros para bionegocios.</w:t>
            </w:r>
          </w:p>
          <w:p w:rsidRPr="009F47E6" w:rsidR="006D5B20" w:rsidP="006D5B20" w:rsidRDefault="006D5B20" w14:paraId="088ED8FA" w14:textId="77777777">
            <w:pPr>
              <w:spacing w:after="0"/>
              <w:ind w:right="214"/>
              <w:rPr>
                <w:rFonts w:asciiTheme="minorHAnsi" w:hAnsiTheme="minorHAnsi" w:cstheme="minorHAnsi"/>
                <w:sz w:val="18"/>
                <w:szCs w:val="18"/>
                <w:lang w:val="es-PE"/>
              </w:rPr>
            </w:pPr>
          </w:p>
          <w:p w:rsidRPr="00D00E2A" w:rsidR="00FB7EB2" w:rsidP="00FB7EB2" w:rsidRDefault="00FB7EB2" w14:paraId="1FA061BF" w14:textId="77777777">
            <w:pPr>
              <w:spacing w:after="0"/>
              <w:rPr>
                <w:rFonts w:asciiTheme="minorHAnsi" w:hAnsiTheme="minorHAnsi" w:cstheme="minorHAnsi"/>
                <w:b/>
                <w:bCs/>
                <w:sz w:val="18"/>
                <w:szCs w:val="18"/>
                <w:lang w:val="es-PE"/>
              </w:rPr>
            </w:pPr>
            <w:r w:rsidRPr="00D00E2A">
              <w:rPr>
                <w:rFonts w:asciiTheme="minorHAnsi" w:hAnsiTheme="minorHAnsi" w:cstheme="minorHAnsi"/>
                <w:b/>
                <w:bCs/>
                <w:sz w:val="18"/>
                <w:szCs w:val="18"/>
                <w:lang w:val="es-PE"/>
              </w:rPr>
              <w:t>Piscicultura</w:t>
            </w:r>
          </w:p>
          <w:p w:rsidR="00FB7EB2" w:rsidP="00FB7EB2" w:rsidRDefault="00FB7EB2" w14:paraId="66D2A12B" w14:textId="77777777">
            <w:pPr>
              <w:spacing w:after="0"/>
              <w:rPr>
                <w:rFonts w:asciiTheme="minorHAnsi" w:hAnsiTheme="minorHAnsi" w:cstheme="minorHAnsi"/>
                <w:sz w:val="18"/>
                <w:szCs w:val="18"/>
                <w:lang w:val="es-PE"/>
              </w:rPr>
            </w:pPr>
            <w:r w:rsidRPr="00D00E2A">
              <w:rPr>
                <w:rFonts w:asciiTheme="minorHAnsi" w:hAnsiTheme="minorHAnsi" w:cstheme="minorHAnsi"/>
                <w:sz w:val="18"/>
                <w:szCs w:val="18"/>
                <w:lang w:val="es-PE"/>
              </w:rPr>
              <w:t xml:space="preserve">En Puerto Inca, donde existe una alta demanda de peces para consumo local y regional pero también una creciente contaminación de las fuentes de agua debido a la minería ilegal, el fortalecimiento de alternativas sostenibles de producción acuícola resulta clave. El proyecto apoyó a </w:t>
            </w:r>
            <w:r>
              <w:rPr>
                <w:rFonts w:asciiTheme="minorHAnsi" w:hAnsiTheme="minorHAnsi" w:cstheme="minorHAnsi"/>
                <w:sz w:val="18"/>
                <w:szCs w:val="18"/>
                <w:lang w:val="es-PE"/>
              </w:rPr>
              <w:t>ASAPESP</w:t>
            </w:r>
            <w:r w:rsidRPr="00D00E2A">
              <w:rPr>
                <w:rFonts w:asciiTheme="minorHAnsi" w:hAnsiTheme="minorHAnsi" w:cstheme="minorHAnsi"/>
                <w:sz w:val="18"/>
                <w:szCs w:val="18"/>
                <w:lang w:val="es-PE"/>
              </w:rPr>
              <w:t xml:space="preserve"> con infraestructura y equipamiento que permiten garantizar agua de calidad, mejorar procesos de incubación y asegurar un manejo más eficiente de los alevines. Esto redujo la vulnerabilidad de la producción frente a impactos ambientales externos y mejoró la sanidad de los peces, incrementando la productividad y estabilidad del negocio. Más allá del aspecto técnico, </w:t>
            </w:r>
            <w:r>
              <w:rPr>
                <w:rFonts w:asciiTheme="minorHAnsi" w:hAnsiTheme="minorHAnsi" w:cstheme="minorHAnsi"/>
                <w:sz w:val="18"/>
                <w:szCs w:val="18"/>
                <w:lang w:val="es-PE"/>
              </w:rPr>
              <w:t>el apoyo</w:t>
            </w:r>
            <w:r w:rsidRPr="00D00E2A">
              <w:rPr>
                <w:rFonts w:asciiTheme="minorHAnsi" w:hAnsiTheme="minorHAnsi" w:cstheme="minorHAnsi"/>
                <w:sz w:val="18"/>
                <w:szCs w:val="18"/>
                <w:lang w:val="es-PE"/>
              </w:rPr>
              <w:t xml:space="preserve"> constituye una estrategia para fortalecer la seguridad alimentaria local y generar ingresos sostenibles en un territorio altamente expuesto a la degradación ambiental.</w:t>
            </w:r>
          </w:p>
          <w:p w:rsidR="006D5B20" w:rsidP="006D5B20" w:rsidRDefault="006D5B20" w14:paraId="41A64C61" w14:textId="77777777">
            <w:pPr>
              <w:spacing w:after="0"/>
              <w:ind w:right="214"/>
              <w:rPr>
                <w:rFonts w:asciiTheme="minorHAnsi" w:hAnsiTheme="minorHAnsi" w:cstheme="minorHAnsi"/>
                <w:sz w:val="18"/>
                <w:szCs w:val="18"/>
                <w:highlight w:val="yellow"/>
                <w:lang w:val="es-PE"/>
              </w:rPr>
            </w:pPr>
          </w:p>
          <w:p w:rsidR="00460160" w:rsidP="00460160" w:rsidRDefault="00460160" w14:paraId="364D4688" w14:textId="77777777">
            <w:pPr>
              <w:spacing w:after="0"/>
              <w:rPr>
                <w:rFonts w:asciiTheme="minorHAnsi" w:hAnsiTheme="minorHAnsi" w:cstheme="minorHAnsi"/>
                <w:sz w:val="18"/>
                <w:szCs w:val="18"/>
                <w:lang w:val="es-PE"/>
              </w:rPr>
            </w:pPr>
            <w:r w:rsidRPr="00F66656">
              <w:rPr>
                <w:rFonts w:asciiTheme="minorHAnsi" w:hAnsiTheme="minorHAnsi" w:cstheme="minorHAnsi"/>
                <w:b/>
                <w:bCs/>
                <w:sz w:val="18"/>
                <w:szCs w:val="18"/>
                <w:lang w:val="es-PE"/>
              </w:rPr>
              <w:t>Bijao</w:t>
            </w:r>
            <w:r w:rsidRPr="00F66656">
              <w:rPr>
                <w:rFonts w:asciiTheme="minorHAnsi" w:hAnsiTheme="minorHAnsi" w:cstheme="minorHAnsi"/>
                <w:sz w:val="18"/>
                <w:szCs w:val="18"/>
                <w:lang w:val="es-PE"/>
              </w:rPr>
              <w:br/>
            </w:r>
            <w:r w:rsidRPr="00F66656">
              <w:rPr>
                <w:rFonts w:asciiTheme="minorHAnsi" w:hAnsiTheme="minorHAnsi" w:cstheme="minorHAnsi"/>
                <w:sz w:val="18"/>
                <w:szCs w:val="18"/>
                <w:lang w:val="es-PE"/>
              </w:rPr>
              <w:t>El bijao, insumo tradicional y cultural de la Amazonía, enfrenta amenazas productivas como la incidencia de hongos fitopatógenos que reducen su disponibilidad. Para hacer frente a esta situación, el proyecto brindó equipamiento e insumos para el manejo fitosanitario, lo que permitirá recuperar áreas afectadas y asegurar la continuidad de este recurso forestal no maderable. Más allá de resolver un problema inmediato de sanidad vegetal, la intervención refuerza la sostenibilidad de un producto con alto valor gastronómico, cultural y comercial, con oportunidades de inserción en mercados que demandan productos ecológicos e identitarios, al mismo tiempo que contribuye a fortalecer los medios de vida locales.</w:t>
            </w:r>
          </w:p>
          <w:p w:rsidRPr="00F66656" w:rsidR="00460160" w:rsidP="00460160" w:rsidRDefault="00460160" w14:paraId="4D97AEB7" w14:textId="77777777">
            <w:pPr>
              <w:spacing w:after="0"/>
              <w:rPr>
                <w:rFonts w:asciiTheme="minorHAnsi" w:hAnsiTheme="minorHAnsi" w:cstheme="minorHAnsi"/>
                <w:sz w:val="18"/>
                <w:szCs w:val="18"/>
                <w:lang w:val="es-PE"/>
              </w:rPr>
            </w:pPr>
          </w:p>
          <w:p w:rsidR="00460160" w:rsidP="00460160" w:rsidRDefault="00460160" w14:paraId="4F167E1E" w14:textId="77777777">
            <w:pPr>
              <w:spacing w:after="0"/>
              <w:rPr>
                <w:rFonts w:asciiTheme="minorHAnsi" w:hAnsiTheme="minorHAnsi" w:cstheme="minorHAnsi"/>
                <w:sz w:val="18"/>
                <w:szCs w:val="18"/>
                <w:lang w:val="es-PE"/>
              </w:rPr>
            </w:pPr>
            <w:r w:rsidRPr="00F66656">
              <w:rPr>
                <w:rFonts w:asciiTheme="minorHAnsi" w:hAnsiTheme="minorHAnsi" w:cstheme="minorHAnsi"/>
                <w:b/>
                <w:bCs/>
                <w:sz w:val="18"/>
                <w:szCs w:val="18"/>
                <w:lang w:val="es-PE"/>
              </w:rPr>
              <w:t>Ecoturismo</w:t>
            </w:r>
            <w:r w:rsidRPr="00F66656">
              <w:rPr>
                <w:rFonts w:asciiTheme="minorHAnsi" w:hAnsiTheme="minorHAnsi" w:cstheme="minorHAnsi"/>
                <w:sz w:val="18"/>
                <w:szCs w:val="18"/>
                <w:lang w:val="es-PE"/>
              </w:rPr>
              <w:br/>
            </w:r>
            <w:r w:rsidRPr="00F66656">
              <w:rPr>
                <w:rFonts w:asciiTheme="minorHAnsi" w:hAnsiTheme="minorHAnsi" w:cstheme="minorHAnsi"/>
                <w:sz w:val="18"/>
                <w:szCs w:val="18"/>
                <w:lang w:val="es-PE"/>
              </w:rPr>
              <w:t>En Ucayali, donde la riqueza paisajística y cultural ofrece un gran potencial para diversificar ingresos, el ecoturismo se proyecta como una alternativa estratégica para la conservación y el desarrollo económico sostenible. En este marco, y como parte del Indicador 19, el proyecto apoyó el establecimiento del Área de Conservación Regional Velo de la Novia y elaboró un plan de negocio circunscrito a esta área. Este instrumento constituye un insumo clave para el Gobierno Regional de Ucayali, al orientar la gestión de los atractivos turísticos dentro del ACR, vinculando la conservación de la biodiversidad con la generación de oportunidades económicas sostenibles para las comunidades locales. De esta forma, el proyecto deja capacidades instaladas para que el ecoturismo se consolide como un motor de desarrollo sostenible e identidad regional.</w:t>
            </w:r>
          </w:p>
          <w:p w:rsidRPr="00F66656" w:rsidR="00460160" w:rsidP="00460160" w:rsidRDefault="00460160" w14:paraId="2CF1245C" w14:textId="77777777">
            <w:pPr>
              <w:spacing w:after="0"/>
              <w:rPr>
                <w:rFonts w:asciiTheme="minorHAnsi" w:hAnsiTheme="minorHAnsi" w:cstheme="minorHAnsi"/>
                <w:sz w:val="18"/>
                <w:szCs w:val="18"/>
                <w:lang w:val="es-PE"/>
              </w:rPr>
            </w:pPr>
          </w:p>
          <w:p w:rsidR="00460160" w:rsidP="00460160" w:rsidRDefault="00460160" w14:paraId="3A0CA0A2" w14:textId="77777777">
            <w:pPr>
              <w:spacing w:after="0"/>
              <w:rPr>
                <w:rFonts w:asciiTheme="minorHAnsi" w:hAnsiTheme="minorHAnsi" w:cstheme="minorHAnsi"/>
                <w:sz w:val="18"/>
                <w:szCs w:val="18"/>
                <w:lang w:val="es-PE"/>
              </w:rPr>
            </w:pPr>
            <w:r w:rsidRPr="00F66656">
              <w:rPr>
                <w:rFonts w:asciiTheme="minorHAnsi" w:hAnsiTheme="minorHAnsi" w:cstheme="minorHAnsi"/>
                <w:sz w:val="18"/>
                <w:szCs w:val="18"/>
                <w:lang w:val="es-PE"/>
              </w:rPr>
              <w:t>En línea con la estrategia de salida del proyecto, y con el objetivo de articular y dinamizar las diferentes iniciativas productivas en el territorio, desde 2024 se ha fortalecido el rol de los Comités de Gestión Agrario Provincial en Puerto Inca y Padre Abad. A través de procesos participativos, se construyó una visión compartida y una hoja de ruta para las cadenas priorizadas en cada provincia: en Puerto Inca, ganadería, piscicultura, cacao y plátano; y en Padre Abad, cacao, palma, plátano y bijao. A la fecha, se evidencia un mayor grado de articulación y participación de entidades públicas y privadas, lo que ha permitido la formulación de planes de acción y la identificación de oportunidades de vinculación con proyectos productivos y mecanismos de financiamiento.</w:t>
            </w:r>
          </w:p>
          <w:p w:rsidRPr="00F66656" w:rsidR="00460160" w:rsidP="00460160" w:rsidRDefault="00460160" w14:paraId="117B3E12" w14:textId="77777777">
            <w:pPr>
              <w:spacing w:after="0"/>
              <w:rPr>
                <w:rFonts w:asciiTheme="minorHAnsi" w:hAnsiTheme="minorHAnsi" w:cstheme="minorHAnsi"/>
                <w:sz w:val="18"/>
                <w:szCs w:val="18"/>
                <w:lang w:val="es-PE"/>
              </w:rPr>
            </w:pPr>
          </w:p>
          <w:p w:rsidRPr="00D723F3" w:rsidR="00334FF0" w:rsidP="00460160" w:rsidRDefault="00460160" w14:paraId="77C23A38" w14:textId="0DA0762C">
            <w:pPr>
              <w:spacing w:after="0"/>
              <w:rPr>
                <w:rFonts w:eastAsia="Calibri" w:asciiTheme="minorHAnsi" w:hAnsiTheme="minorHAnsi" w:cstheme="minorHAnsi"/>
                <w:sz w:val="18"/>
                <w:szCs w:val="18"/>
                <w:lang w:val="es"/>
              </w:rPr>
            </w:pPr>
            <w:r w:rsidRPr="00F66656">
              <w:rPr>
                <w:rFonts w:asciiTheme="minorHAnsi" w:hAnsiTheme="minorHAnsi" w:cstheme="minorHAnsi"/>
                <w:sz w:val="18"/>
                <w:szCs w:val="18"/>
                <w:lang w:val="es-PE"/>
              </w:rPr>
              <w:t>En este mismo marco,</w:t>
            </w:r>
            <w:r w:rsidRPr="00F66656" w:rsidR="003E00BF">
              <w:rPr>
                <w:rFonts w:asciiTheme="minorHAnsi" w:hAnsiTheme="minorHAnsi" w:cstheme="minorHAnsi"/>
                <w:sz w:val="18"/>
                <w:szCs w:val="18"/>
                <w:lang w:val="es-PE"/>
              </w:rPr>
              <w:t xml:space="preserve"> y</w:t>
            </w:r>
            <w:r w:rsidRPr="00F66656" w:rsidR="005F7AE3">
              <w:rPr>
                <w:rFonts w:asciiTheme="minorHAnsi" w:hAnsiTheme="minorHAnsi" w:cstheme="minorHAnsi"/>
                <w:sz w:val="18"/>
                <w:szCs w:val="18"/>
                <w:lang w:val="es-PE"/>
              </w:rPr>
              <w:t xml:space="preserve"> </w:t>
            </w:r>
            <w:r w:rsidRPr="00F66656" w:rsidR="003E00BF">
              <w:rPr>
                <w:rFonts w:asciiTheme="minorHAnsi" w:hAnsiTheme="minorHAnsi" w:cstheme="minorHAnsi"/>
                <w:sz w:val="18"/>
                <w:szCs w:val="18"/>
                <w:lang w:val="es-PE"/>
              </w:rPr>
              <w:t xml:space="preserve">recogiendo las sugerencias de </w:t>
            </w:r>
            <w:r w:rsidRPr="00F66656">
              <w:rPr>
                <w:rFonts w:asciiTheme="minorHAnsi" w:hAnsiTheme="minorHAnsi" w:cstheme="minorHAnsi"/>
                <w:sz w:val="18"/>
                <w:szCs w:val="18"/>
                <w:lang w:val="es-PE"/>
              </w:rPr>
              <w:t xml:space="preserve">los </w:t>
            </w:r>
            <w:r w:rsidRPr="00F66656" w:rsidR="003E00BF">
              <w:rPr>
                <w:rFonts w:asciiTheme="minorHAnsi" w:hAnsiTheme="minorHAnsi" w:cstheme="minorHAnsi"/>
                <w:sz w:val="18"/>
                <w:szCs w:val="18"/>
                <w:lang w:val="es-PE"/>
              </w:rPr>
              <w:t xml:space="preserve">actores </w:t>
            </w:r>
            <w:r w:rsidRPr="00F66656">
              <w:rPr>
                <w:rFonts w:asciiTheme="minorHAnsi" w:hAnsiTheme="minorHAnsi" w:cstheme="minorHAnsi"/>
                <w:sz w:val="18"/>
                <w:szCs w:val="18"/>
                <w:lang w:val="es-PE"/>
              </w:rPr>
              <w:t>locales, se desarrollaron</w:t>
            </w:r>
            <w:r w:rsidRPr="00F66656" w:rsidR="006D5B20">
              <w:rPr>
                <w:rFonts w:asciiTheme="minorHAnsi" w:hAnsiTheme="minorHAnsi" w:cstheme="minorHAnsi"/>
                <w:sz w:val="18"/>
                <w:szCs w:val="18"/>
                <w:lang w:val="es-PE"/>
              </w:rPr>
              <w:t xml:space="preserve"> talleres sobre acceso a financiamiento </w:t>
            </w:r>
            <w:r w:rsidRPr="00F66656">
              <w:rPr>
                <w:rFonts w:asciiTheme="minorHAnsi" w:hAnsiTheme="minorHAnsi" w:cstheme="minorHAnsi"/>
                <w:sz w:val="18"/>
                <w:szCs w:val="18"/>
                <w:lang w:val="es-PE"/>
              </w:rPr>
              <w:t xml:space="preserve">dirigidos a las </w:t>
            </w:r>
            <w:r w:rsidRPr="00F66656" w:rsidR="006D5B20">
              <w:rPr>
                <w:rFonts w:asciiTheme="minorHAnsi" w:hAnsiTheme="minorHAnsi" w:cstheme="minorHAnsi"/>
                <w:sz w:val="18"/>
                <w:szCs w:val="18"/>
                <w:lang w:val="es-PE"/>
              </w:rPr>
              <w:t>principales organizaciones de productores</w:t>
            </w:r>
            <w:r w:rsidRPr="00F66656">
              <w:rPr>
                <w:rFonts w:asciiTheme="minorHAnsi" w:hAnsiTheme="minorHAnsi" w:cstheme="minorHAnsi"/>
                <w:sz w:val="18"/>
                <w:szCs w:val="18"/>
                <w:lang w:val="es-PE"/>
              </w:rPr>
              <w:t>. Estos espacios buscan que las organizaciones agrarias conozcan las fuentes disponibles de apoyo financiero, fortalezcan su competitividad e incorporen prácticas más sostenibles en sus actividades productivas.</w:t>
            </w:r>
          </w:p>
        </w:tc>
      </w:tr>
      <w:tr w:rsidRPr="0083673B" w:rsidR="00334FF0" w:rsidTr="2A223719" w14:paraId="3A5DDFD1" w14:textId="77777777">
        <w:trPr>
          <w:trHeight w:val="300"/>
        </w:trPr>
        <w:tc>
          <w:tcPr>
            <w:tcW w:w="1112" w:type="dxa"/>
            <w:vMerge/>
            <w:tcMar/>
            <w:hideMark/>
          </w:tcPr>
          <w:p w:rsidRPr="00D723F3" w:rsidR="00334FF0" w:rsidP="00334FF0" w:rsidRDefault="00334FF0" w14:paraId="52723AC6"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03459D2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Indicador 2.3 Volumen de crédito, incentivos y seguros, por número de agricultores (desglosado por género) y zona de cobertura, </w:t>
            </w:r>
            <w:r w:rsidRPr="00D723F3">
              <w:rPr>
                <w:rFonts w:asciiTheme="minorHAnsi" w:hAnsiTheme="minorHAnsi" w:cstheme="minorHAnsi"/>
                <w:b/>
                <w:color w:val="000000"/>
                <w:sz w:val="18"/>
                <w:szCs w:val="18"/>
                <w:lang w:val="es-PE" w:eastAsia="es-PE"/>
              </w:rPr>
              <w:t>desembolsado en beneficio</w:t>
            </w:r>
            <w:r w:rsidRPr="00D723F3">
              <w:rPr>
                <w:rFonts w:asciiTheme="minorHAnsi" w:hAnsiTheme="minorHAnsi" w:cstheme="minorHAnsi"/>
                <w:color w:val="000000"/>
                <w:sz w:val="18"/>
                <w:szCs w:val="18"/>
                <w:lang w:val="es-PE" w:eastAsia="es-PE"/>
              </w:rPr>
              <w:t xml:space="preserve"> de prácticas de gestión sostenible de los recursos o sujeto a criterios de sostenibilidad ambiental</w:t>
            </w:r>
          </w:p>
        </w:tc>
        <w:tc>
          <w:tcPr>
            <w:tcW w:w="1383" w:type="dxa"/>
            <w:tcMar/>
            <w:hideMark/>
          </w:tcPr>
          <w:p w:rsidRPr="00D723F3" w:rsidR="00334FF0" w:rsidP="00334FF0" w:rsidRDefault="00334FF0" w14:paraId="20AB28E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Por determinar al inicio del proyecto (hay dos proyectos REDD que enfocan la zona del proyecto, pero no hay transferencias directas condicionadas) </w:t>
            </w:r>
          </w:p>
        </w:tc>
        <w:tc>
          <w:tcPr>
            <w:tcW w:w="2445" w:type="dxa"/>
            <w:tcMar/>
          </w:tcPr>
          <w:p w:rsidRPr="00D723F3" w:rsidR="00334FF0" w:rsidP="00334FF0" w:rsidRDefault="00334FF0" w14:paraId="0CBD69E2" w14:textId="6E7D00F1">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40 millones en la Amazonía peruana en conjunto; número de agricultores y desglose por género por determinar al inicio del proyecto</w:t>
            </w:r>
          </w:p>
        </w:tc>
        <w:tc>
          <w:tcPr>
            <w:tcW w:w="851" w:type="dxa"/>
            <w:tcMar/>
          </w:tcPr>
          <w:p w:rsidRPr="0083673B" w:rsidR="00334FF0" w:rsidP="00334FF0" w:rsidRDefault="3A589F27" w14:paraId="1F0511B2" w14:textId="1038B4F8">
            <w:pPr>
              <w:spacing w:after="0"/>
              <w:jc w:val="center"/>
              <w:rPr>
                <w:rFonts w:asciiTheme="minorHAnsi" w:hAnsiTheme="minorHAnsi" w:cstheme="minorBidi"/>
                <w:color w:val="000000"/>
                <w:sz w:val="18"/>
                <w:szCs w:val="18"/>
                <w:lang w:val="es-PE" w:eastAsia="es-PE"/>
              </w:rPr>
            </w:pPr>
            <w:r w:rsidRPr="0083673B">
              <w:rPr>
                <w:rFonts w:asciiTheme="minorHAnsi" w:hAnsiTheme="minorHAnsi" w:cstheme="minorBidi"/>
                <w:color w:val="000000" w:themeColor="text1"/>
                <w:sz w:val="18"/>
                <w:szCs w:val="18"/>
                <w:lang w:val="es-PE" w:eastAsia="es-PE"/>
              </w:rPr>
              <w:t>53.7 millones de dólares de financiamiento desembolsado</w:t>
            </w:r>
          </w:p>
        </w:tc>
        <w:tc>
          <w:tcPr>
            <w:tcW w:w="975" w:type="dxa"/>
            <w:tcMar/>
          </w:tcPr>
          <w:p w:rsidRPr="00D723F3" w:rsidR="00334FF0" w:rsidP="00334FF0" w:rsidRDefault="3A589F27" w14:paraId="614DEFAE" w14:textId="57439AC7">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0334FF0" w:rsidRDefault="3A589F27" w14:paraId="05F0C00E" w14:textId="5583333A">
            <w:pPr>
              <w:spacing w:after="0"/>
              <w:jc w:val="center"/>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Altamente Satisfactorio (AS)</w:t>
            </w:r>
          </w:p>
        </w:tc>
        <w:tc>
          <w:tcPr>
            <w:tcW w:w="5534" w:type="dxa"/>
            <w:tcMar/>
          </w:tcPr>
          <w:p w:rsidRPr="00D723F3" w:rsidR="006D5B20" w:rsidP="006D5B20" w:rsidRDefault="006D5B20" w14:paraId="24C20E7B" w14:textId="569827CF">
            <w:pPr>
              <w:spacing w:after="0"/>
              <w:ind w:right="214"/>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USD$ 6.2 millones se han desembolsado y se han diseñado o fortalecidos fondos y productos financieros que tienen el potencial de otorgar USD </w:t>
            </w:r>
            <w:r w:rsidR="0005564E">
              <w:rPr>
                <w:rFonts w:asciiTheme="minorHAnsi" w:hAnsiTheme="minorHAnsi" w:cstheme="minorHAnsi"/>
                <w:sz w:val="18"/>
                <w:szCs w:val="18"/>
                <w:lang w:val="es-ES"/>
              </w:rPr>
              <w:t>47.5</w:t>
            </w:r>
            <w:r w:rsidRPr="00D723F3">
              <w:rPr>
                <w:rFonts w:asciiTheme="minorHAnsi" w:hAnsiTheme="minorHAnsi" w:cstheme="minorHAnsi"/>
                <w:sz w:val="18"/>
                <w:szCs w:val="18"/>
                <w:lang w:val="es-ES"/>
              </w:rPr>
              <w:t xml:space="preserve"> millones anuales, con lo que en total se cuenta con USD</w:t>
            </w:r>
            <w:r w:rsidR="0005564E">
              <w:rPr>
                <w:rFonts w:asciiTheme="minorHAnsi" w:hAnsiTheme="minorHAnsi" w:cstheme="minorHAnsi"/>
                <w:sz w:val="18"/>
                <w:szCs w:val="18"/>
                <w:lang w:val="es-ES"/>
              </w:rPr>
              <w:t xml:space="preserve"> 53</w:t>
            </w:r>
            <w:r w:rsidRPr="00D723F3">
              <w:rPr>
                <w:rFonts w:asciiTheme="minorHAnsi" w:hAnsiTheme="minorHAnsi" w:cstheme="minorHAnsi"/>
                <w:sz w:val="18"/>
                <w:szCs w:val="18"/>
                <w:lang w:val="es-ES"/>
              </w:rPr>
              <w:t>.</w:t>
            </w:r>
            <w:r w:rsidR="00246CDA">
              <w:rPr>
                <w:rFonts w:asciiTheme="minorHAnsi" w:hAnsiTheme="minorHAnsi" w:cstheme="minorHAnsi"/>
                <w:sz w:val="18"/>
                <w:szCs w:val="18"/>
                <w:lang w:val="es-ES"/>
              </w:rPr>
              <w:t>7</w:t>
            </w:r>
            <w:r w:rsidRPr="00D723F3">
              <w:rPr>
                <w:rFonts w:asciiTheme="minorHAnsi" w:hAnsiTheme="minorHAnsi" w:cstheme="minorHAnsi"/>
                <w:sz w:val="18"/>
                <w:szCs w:val="18"/>
                <w:lang w:val="es-ES"/>
              </w:rPr>
              <w:t xml:space="preserve"> millones en financiamiento a productores agropecuarios para una producción más sostenible, con lo cual se logra el 1</w:t>
            </w:r>
            <w:r w:rsidR="00094191">
              <w:rPr>
                <w:rFonts w:asciiTheme="minorHAnsi" w:hAnsiTheme="minorHAnsi" w:cstheme="minorHAnsi"/>
                <w:sz w:val="18"/>
                <w:szCs w:val="18"/>
                <w:lang w:val="es-ES"/>
              </w:rPr>
              <w:t>34</w:t>
            </w:r>
            <w:r w:rsidRPr="00D723F3">
              <w:rPr>
                <w:rFonts w:asciiTheme="minorHAnsi" w:hAnsiTheme="minorHAnsi" w:cstheme="minorHAnsi"/>
                <w:sz w:val="18"/>
                <w:szCs w:val="18"/>
                <w:lang w:val="es-ES"/>
              </w:rPr>
              <w:t xml:space="preserve">% de la meta del indicador (USD 40 millones) </w:t>
            </w:r>
          </w:p>
          <w:p w:rsidRPr="00D723F3" w:rsidR="006D5B20" w:rsidP="006D5B20" w:rsidRDefault="006D5B20" w14:paraId="43B24D37" w14:textId="77777777">
            <w:pPr>
              <w:spacing w:after="0"/>
              <w:ind w:right="214"/>
              <w:rPr>
                <w:rFonts w:asciiTheme="minorHAnsi" w:hAnsiTheme="minorHAnsi" w:cstheme="minorHAnsi"/>
                <w:sz w:val="18"/>
                <w:szCs w:val="18"/>
                <w:lang w:val="es"/>
              </w:rPr>
            </w:pPr>
          </w:p>
          <w:p w:rsidRPr="00D723F3" w:rsidR="006D5B20" w:rsidP="006D5B20" w:rsidRDefault="006D5B20" w14:paraId="2A490A3A" w14:textId="77777777">
            <w:pPr>
              <w:spacing w:after="0"/>
              <w:ind w:right="214"/>
              <w:rPr>
                <w:rFonts w:asciiTheme="minorHAnsi" w:hAnsiTheme="minorHAnsi" w:cstheme="minorHAnsi"/>
                <w:sz w:val="18"/>
                <w:szCs w:val="18"/>
                <w:lang w:val="es"/>
              </w:rPr>
            </w:pPr>
            <w:r w:rsidRPr="00D723F3">
              <w:rPr>
                <w:rFonts w:asciiTheme="minorHAnsi" w:hAnsiTheme="minorHAnsi" w:cstheme="minorHAnsi"/>
                <w:sz w:val="18"/>
                <w:szCs w:val="18"/>
                <w:lang w:val="es"/>
              </w:rPr>
              <w:t>Información detallada del avance reportado:</w:t>
            </w:r>
          </w:p>
          <w:p w:rsidRPr="00D723F3" w:rsidR="006D5B20" w:rsidP="006D5B20" w:rsidRDefault="006D5B20" w14:paraId="53F363BE" w14:textId="77777777">
            <w:pPr>
              <w:spacing w:after="0"/>
              <w:rPr>
                <w:rFonts w:asciiTheme="minorHAnsi" w:hAnsiTheme="minorHAnsi" w:cstheme="minorHAnsi"/>
                <w:sz w:val="18"/>
                <w:szCs w:val="18"/>
                <w:lang w:val="es-PE"/>
              </w:rPr>
            </w:pPr>
          </w:p>
          <w:p w:rsidRPr="00D723F3" w:rsidR="006D5B20" w:rsidP="006D5B20" w:rsidRDefault="006D5B20" w14:paraId="3B465D45" w14:textId="43BF7E86">
            <w:pPr>
              <w:spacing w:after="0"/>
              <w:rPr>
                <w:rFonts w:asciiTheme="minorHAnsi" w:hAnsiTheme="minorHAnsi" w:cstheme="minorHAnsi"/>
                <w:b/>
                <w:sz w:val="18"/>
                <w:szCs w:val="18"/>
                <w:lang w:val="es-ES"/>
              </w:rPr>
            </w:pPr>
            <w:r w:rsidRPr="00D723F3">
              <w:rPr>
                <w:rFonts w:asciiTheme="minorHAnsi" w:hAnsiTheme="minorHAnsi" w:cstheme="minorHAnsi"/>
                <w:b/>
                <w:sz w:val="18"/>
                <w:szCs w:val="18"/>
                <w:lang w:val="es-ES"/>
              </w:rPr>
              <w:t xml:space="preserve">Fondos públicos que incorporan criterios de sostenibilidad ambiental </w:t>
            </w:r>
          </w:p>
          <w:p w:rsidRPr="00D723F3" w:rsidR="006D5B20" w:rsidP="006D5B20" w:rsidRDefault="006D5B20" w14:paraId="1574F377"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El proyecto ha logrado incorporar criterios de sostenibilidad ambiental en las principales fuentes de financiamiento público del sector agrario, como el caso de AGROIDEAS, PROCOMPITE-agro y el Fondo AGROPERÚ (administrado por AGROBANCO).  Entre los resultados más destacados podemos mencionar:</w:t>
            </w:r>
          </w:p>
          <w:p w:rsidRPr="00D723F3" w:rsidR="006D5B20" w:rsidP="006D5B20" w:rsidRDefault="006D5B20" w14:paraId="42ACD613" w14:textId="77777777">
            <w:pPr>
              <w:spacing w:after="0"/>
              <w:rPr>
                <w:rFonts w:asciiTheme="minorHAnsi" w:hAnsiTheme="minorHAnsi" w:cstheme="minorHAnsi"/>
                <w:sz w:val="18"/>
                <w:szCs w:val="18"/>
                <w:lang w:val="es"/>
              </w:rPr>
            </w:pPr>
          </w:p>
          <w:p w:rsidRPr="00D723F3" w:rsidR="006D5B20" w:rsidP="006D5B20" w:rsidRDefault="006D5B20" w14:paraId="7B9D796E" w14:textId="37D8380C">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En AGROIDEAS, a través de la Resolución Directoral Ejecutiva N.º 233-2023-MIDAGRI-AGROIDEAS, se aprobó un nuevo instructivo que exige que los planes de negocios presentados a AGROIDEAS cumplan con criterios de elegibilidad e indicadores ambientales: no podrán ser admitidos predios que fomenten la tala de bosques o actividades de deforestación, que conduzcan actividades en áreas declaradas como Naturales Protegidas, Patrimonio Cultural, áreas de humedales y otras áreas sensibles, que impliquen un cambio de uso de bosques por actividades agrícolas o forestales; y finalmente predios que estén a cargo de personas naturales y/o jurídicas con antecedentes negativos sobre títulos habilitantes de concesiones, permisos, y/o autorizaciones. Para ello, durante el primer semestre del 2025, se </w:t>
            </w:r>
            <w:r w:rsidRPr="00D723F3" w:rsidR="00DF4950">
              <w:rPr>
                <w:rFonts w:asciiTheme="minorHAnsi" w:hAnsiTheme="minorHAnsi" w:cstheme="minorHAnsi"/>
                <w:sz w:val="18"/>
                <w:szCs w:val="18"/>
                <w:lang w:val="es-ES"/>
              </w:rPr>
              <w:t>realizó</w:t>
            </w:r>
            <w:r w:rsidRPr="00D723F3">
              <w:rPr>
                <w:rFonts w:asciiTheme="minorHAnsi" w:hAnsiTheme="minorHAnsi" w:cstheme="minorHAnsi"/>
                <w:sz w:val="18"/>
                <w:szCs w:val="18"/>
                <w:lang w:val="es-ES"/>
              </w:rPr>
              <w:t xml:space="preserve"> un balance del impacto en la implementación de dichos criterios, </w:t>
            </w:r>
            <w:r w:rsidRPr="00D723F3" w:rsidR="00536830">
              <w:rPr>
                <w:rFonts w:asciiTheme="minorHAnsi" w:hAnsiTheme="minorHAnsi" w:cstheme="minorHAnsi"/>
                <w:sz w:val="18"/>
                <w:szCs w:val="18"/>
                <w:lang w:val="es-ES"/>
              </w:rPr>
              <w:t>identificando las necesidades de</w:t>
            </w:r>
            <w:r w:rsidRPr="00D723F3">
              <w:rPr>
                <w:rFonts w:asciiTheme="minorHAnsi" w:hAnsiTheme="minorHAnsi" w:cstheme="minorHAnsi"/>
                <w:sz w:val="18"/>
                <w:szCs w:val="18"/>
                <w:lang w:val="es-ES"/>
              </w:rPr>
              <w:t xml:space="preserve"> mejoras en el proceso de implementación, tanto a nivel del proceso de revisión, verificación, como de necesidades de capacitación sobre los criterios de elegibilidad aprobados.</w:t>
            </w:r>
          </w:p>
          <w:p w:rsidRPr="00D723F3" w:rsidR="006D5B20" w:rsidP="006D5B20" w:rsidRDefault="006D5B20" w14:paraId="63486BB1" w14:textId="77777777">
            <w:pPr>
              <w:spacing w:after="0"/>
              <w:rPr>
                <w:rFonts w:asciiTheme="minorHAnsi" w:hAnsiTheme="minorHAnsi" w:cstheme="minorHAnsi"/>
                <w:sz w:val="18"/>
                <w:szCs w:val="18"/>
                <w:lang w:val="es"/>
              </w:rPr>
            </w:pPr>
          </w:p>
          <w:p w:rsidRPr="00D723F3" w:rsidR="006D5B20" w:rsidP="006D5B20" w:rsidRDefault="006D5B20" w14:paraId="6C585385" w14:textId="2465BBB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Asimismo, en el caso de los indicadores ambientales, estos serán medidos durante los 3 años de ejecución de los planes, buscando la implementación de mejoras asociadas a la gestión ambiental y a la gestión de los recursos naturales, tales como manejo de fertilizantes, el uso de abonos orgánicos; el uso eficiente del recurso hídrico, y al manejo de residuos sólidos y líquidos; así como a producción sostenible, enfocada en la cantidad de árboles forestales sembrados.  Durante el primer semestre 2025, se brind</w:t>
            </w:r>
            <w:r w:rsidRPr="00D723F3" w:rsidR="00DF4950">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asistencia técnica para adecuar el sistema en línea con el que cuenta AGROIDEAS, de manera que permita georreferenciar y monitorear los indicadores de impacto ambiental.</w:t>
            </w:r>
          </w:p>
          <w:p w:rsidRPr="00D723F3" w:rsidR="006D5B20" w:rsidP="006D5B20" w:rsidRDefault="006D5B20" w14:paraId="1388F694" w14:textId="77777777">
            <w:pPr>
              <w:spacing w:after="0"/>
              <w:rPr>
                <w:rFonts w:asciiTheme="minorHAnsi" w:hAnsiTheme="minorHAnsi" w:cstheme="minorHAnsi"/>
                <w:sz w:val="18"/>
                <w:szCs w:val="18"/>
                <w:lang w:val="es"/>
              </w:rPr>
            </w:pPr>
          </w:p>
          <w:p w:rsidRPr="00D723F3" w:rsidR="006D5B20" w:rsidP="006D5B20" w:rsidRDefault="006D5B20" w14:paraId="0868368E" w14:textId="22982FCE">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Complementariamente, se brind</w:t>
            </w:r>
            <w:r w:rsidRPr="00D723F3" w:rsidR="00DF4950">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asistencia técnica a la mencionada entidad para la actualización de su Manual de Operaciones (aprobado con RM N° 188-2025-Midagri), a fin de incorporar los nuevos criterios de sostenibilidad ambiental y guiar su funcionamiento hacia una entidad más moderna. Cabe precisar que el potencial de fondos otorgados por AGROIDEAS en la región amazónica es de USD 8.1 millones (PEN 30 millones) por año.</w:t>
            </w:r>
          </w:p>
          <w:p w:rsidRPr="00D723F3" w:rsidR="006D5B20" w:rsidP="006D5B20" w:rsidRDefault="006D5B20" w14:paraId="21018E33" w14:textId="77777777">
            <w:pPr>
              <w:spacing w:after="0"/>
              <w:rPr>
                <w:rFonts w:asciiTheme="minorHAnsi" w:hAnsiTheme="minorHAnsi" w:cstheme="minorHAnsi"/>
                <w:sz w:val="18"/>
                <w:szCs w:val="18"/>
                <w:lang w:val="es"/>
              </w:rPr>
            </w:pPr>
          </w:p>
          <w:p w:rsidRPr="00D723F3" w:rsidR="006D5B20" w:rsidP="006D5B20" w:rsidRDefault="006D5B20" w14:paraId="53B8FF3C" w14:textId="491AF499">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En el caso de PROCOMPITE, en coordinación con PRODUCE, se actualiz</w:t>
            </w:r>
            <w:r w:rsidRPr="00D723F3" w:rsidR="00DF4950">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el formato de presentación de planes de negocio, dándole énfasis en la generación de valor agregado, fortaleciendo la variable de manejo ambiental y las iniciativas de triple impacto (aquellas que buscan generar no solo beneficios económicos sino también crear valor social y ambiental para la comunidad donde se asientan). Asimismo, se elabora</w:t>
            </w:r>
            <w:r w:rsidRPr="00D723F3" w:rsidR="00DF4950">
              <w:rPr>
                <w:rFonts w:asciiTheme="minorHAnsi" w:hAnsiTheme="minorHAnsi" w:cstheme="minorHAnsi"/>
                <w:sz w:val="18"/>
                <w:szCs w:val="18"/>
                <w:lang w:val="es-ES"/>
              </w:rPr>
              <w:t>ron</w:t>
            </w:r>
            <w:r w:rsidRPr="00D723F3">
              <w:rPr>
                <w:rFonts w:asciiTheme="minorHAnsi" w:hAnsiTheme="minorHAnsi" w:cstheme="minorHAnsi"/>
                <w:sz w:val="18"/>
                <w:szCs w:val="18"/>
                <w:lang w:val="es-ES"/>
              </w:rPr>
              <w:t xml:space="preserve"> pautas metodológicas para la presentación de planes de 4 sectores (agricultura, industria, pesca y turismo), las cuales representan una guía para llenar el formato de presentación de los planes de negocio. Cabe precisar, que PROCOMPITE es una estrategia estatal que realizan los Gobiernos Regionales y Gobiernos Locales, la cual tiene por objetivo mejorar la competitividad y sostenibilidad de cadenas productivas, mediante el desarrollo, adaptación, mejora y transferencia de tecnología. Este proceso permitirá que las ideas de negocios que se presenten a nivel nacional (con énfasis en la Amazonía) incorporen criterios de sostenibilidad ambiental y contemplen medidas que promuevan una mayor participación de las cadenas amazónicas. </w:t>
            </w:r>
          </w:p>
          <w:p w:rsidRPr="00D723F3" w:rsidR="006D5B20" w:rsidP="006D5B20" w:rsidRDefault="006D5B20" w14:paraId="7B249049" w14:textId="77777777">
            <w:pPr>
              <w:spacing w:after="0"/>
              <w:rPr>
                <w:rFonts w:asciiTheme="minorHAnsi" w:hAnsiTheme="minorHAnsi" w:cstheme="minorHAnsi"/>
                <w:sz w:val="18"/>
                <w:szCs w:val="18"/>
                <w:lang w:val="es"/>
              </w:rPr>
            </w:pPr>
          </w:p>
          <w:p w:rsidRPr="00D723F3" w:rsidR="006D5B20" w:rsidP="006D5B20" w:rsidRDefault="006D5B20" w14:paraId="44C04B83" w14:textId="436EBDBD">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Por el lado del Fondo AGROPERÚ (principal herramienta de financiamiento del Midagri), se incorpora</w:t>
            </w:r>
            <w:r w:rsidRPr="00D723F3" w:rsidR="00DF4950">
              <w:rPr>
                <w:rFonts w:asciiTheme="minorHAnsi" w:hAnsiTheme="minorHAnsi" w:cstheme="minorHAnsi"/>
                <w:sz w:val="18"/>
                <w:szCs w:val="18"/>
                <w:lang w:val="es-ES"/>
              </w:rPr>
              <w:t>ron</w:t>
            </w:r>
            <w:r w:rsidRPr="00D723F3">
              <w:rPr>
                <w:rFonts w:asciiTheme="minorHAnsi" w:hAnsiTheme="minorHAnsi" w:cstheme="minorHAnsi"/>
                <w:sz w:val="18"/>
                <w:szCs w:val="18"/>
                <w:lang w:val="es-ES"/>
              </w:rPr>
              <w:t xml:space="preserve"> requisitos ambientales, específicamente una Declaración Jurada de no eliminar bosques primarios o bosques secundarios para los productores que acceden a financiamientos del Programa de renovación y rehabilitación de café y cacao. </w:t>
            </w:r>
          </w:p>
          <w:p w:rsidRPr="00D723F3" w:rsidR="006D5B20" w:rsidP="006D5B20" w:rsidRDefault="006D5B20" w14:paraId="201DB855" w14:textId="77777777">
            <w:pPr>
              <w:spacing w:after="0"/>
              <w:rPr>
                <w:rFonts w:asciiTheme="minorHAnsi" w:hAnsiTheme="minorHAnsi" w:cstheme="minorHAnsi"/>
                <w:sz w:val="18"/>
                <w:szCs w:val="18"/>
                <w:lang w:val="es"/>
              </w:rPr>
            </w:pPr>
          </w:p>
          <w:p w:rsidRPr="00D723F3" w:rsidR="006D5B20" w:rsidP="006D5B20" w:rsidRDefault="006D5B20" w14:paraId="773B3F9E" w14:textId="4F035494">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
              </w:rPr>
              <w:t>Finalmente, durante los meses de mayo y junio 2025 se realiza</w:t>
            </w:r>
            <w:r w:rsidRPr="00D723F3" w:rsidR="00DF4950">
              <w:rPr>
                <w:rFonts w:asciiTheme="minorHAnsi" w:hAnsiTheme="minorHAnsi" w:cstheme="minorHAnsi"/>
                <w:sz w:val="18"/>
                <w:szCs w:val="18"/>
                <w:lang w:val="es"/>
              </w:rPr>
              <w:t>ron</w:t>
            </w:r>
            <w:r w:rsidRPr="00D723F3">
              <w:rPr>
                <w:rFonts w:asciiTheme="minorHAnsi" w:hAnsiTheme="minorHAnsi" w:cstheme="minorHAnsi"/>
                <w:sz w:val="18"/>
                <w:szCs w:val="18"/>
                <w:lang w:val="es"/>
              </w:rPr>
              <w:t xml:space="preserve"> talleres para productores y comunidades nativas con representantes de los fondos antes mencionados, en las que se trataron los requisitos para postular y consejos para mejorar su elegibilidad.</w:t>
            </w:r>
          </w:p>
          <w:p w:rsidRPr="00D723F3" w:rsidR="006D5B20" w:rsidP="006D5B20" w:rsidRDefault="006D5B20" w14:paraId="450C970A" w14:textId="77777777">
            <w:pPr>
              <w:spacing w:after="0"/>
              <w:rPr>
                <w:rFonts w:asciiTheme="minorHAnsi" w:hAnsiTheme="minorHAnsi" w:cstheme="minorHAnsi"/>
                <w:sz w:val="18"/>
                <w:szCs w:val="18"/>
                <w:lang w:val="es-PE"/>
              </w:rPr>
            </w:pPr>
          </w:p>
          <w:p w:rsidRPr="00D723F3" w:rsidR="006D5B20" w:rsidP="006D5B20" w:rsidRDefault="006D5B20" w14:paraId="0F0B3AFE"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Diseño de productos financieros con criterios de sostenibilidad</w:t>
            </w:r>
          </w:p>
          <w:p w:rsidRPr="00D723F3" w:rsidR="006D5B20" w:rsidP="006D5B20" w:rsidRDefault="006D5B20" w14:paraId="3CE2EC61" w14:textId="057CD6B4">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En el 2023, se adecuó un programa de financiamiento del Fondo AGROPERÚ (manejado por el MIDAGRI), incorporando incentivos para productores que implementen sistemas agroforestales (SAF) para renovación o rehabilitación de cacao y café, a través de créditos a 8 años, incluyendo a productores que poseen contratos de cesión en uso para sistemas agroforestales – CCUSAF. Dicha adecuaci</w:t>
            </w:r>
            <w:r w:rsidRPr="00D723F3" w:rsidR="00E3389A">
              <w:rPr>
                <w:rFonts w:asciiTheme="minorHAnsi" w:hAnsiTheme="minorHAnsi" w:cstheme="minorHAnsi"/>
                <w:sz w:val="18"/>
                <w:szCs w:val="18"/>
                <w:lang w:val="es-ES"/>
              </w:rPr>
              <w:t>ón</w:t>
            </w:r>
            <w:r w:rsidRPr="00D723F3">
              <w:rPr>
                <w:rFonts w:asciiTheme="minorHAnsi" w:hAnsiTheme="minorHAnsi" w:cstheme="minorHAnsi"/>
                <w:sz w:val="18"/>
                <w:szCs w:val="18"/>
                <w:lang w:val="es-ES"/>
              </w:rPr>
              <w:t>, desarrollada en coordinación con el MIDAGRI y SERFOR, fue aprobad</w:t>
            </w:r>
            <w:r w:rsidRPr="00D723F3" w:rsidR="00E3389A">
              <w:rPr>
                <w:rFonts w:asciiTheme="minorHAnsi" w:hAnsiTheme="minorHAnsi" w:cstheme="minorHAnsi"/>
                <w:sz w:val="18"/>
                <w:szCs w:val="18"/>
                <w:lang w:val="es-ES"/>
              </w:rPr>
              <w:t>a</w:t>
            </w:r>
            <w:r w:rsidRPr="00D723F3">
              <w:rPr>
                <w:rFonts w:asciiTheme="minorHAnsi" w:hAnsiTheme="minorHAnsi" w:cstheme="minorHAnsi"/>
                <w:sz w:val="18"/>
                <w:szCs w:val="18"/>
                <w:lang w:val="es-ES"/>
              </w:rPr>
              <w:t xml:space="preserve"> por el Consejo Directivo de AgroPerú en el primer semestre 2024. El mencionado programa tiene el potencial de otorgar créditos por USD 13.5 millones (PEN 50 millones) anuales. </w:t>
            </w:r>
          </w:p>
          <w:p w:rsidRPr="00D723F3" w:rsidR="006D5B20" w:rsidP="006D5B20" w:rsidRDefault="006D5B20" w14:paraId="6893115D" w14:textId="77777777">
            <w:pPr>
              <w:spacing w:after="0"/>
              <w:rPr>
                <w:rFonts w:asciiTheme="minorHAnsi" w:hAnsiTheme="minorHAnsi" w:cstheme="minorHAnsi"/>
                <w:sz w:val="18"/>
                <w:szCs w:val="18"/>
                <w:lang w:val="es"/>
              </w:rPr>
            </w:pPr>
          </w:p>
          <w:p w:rsidRPr="00D723F3" w:rsidR="006D5B20" w:rsidP="006D5B20" w:rsidRDefault="006D5B20" w14:paraId="6D0E0B9A" w14:textId="45F9C536">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Durante el segundo semestre 2024, y con miras a culminar </w:t>
            </w:r>
            <w:r w:rsidRPr="00D723F3" w:rsidR="00E3389A">
              <w:rPr>
                <w:rFonts w:asciiTheme="minorHAnsi" w:hAnsiTheme="minorHAnsi" w:cstheme="minorHAnsi"/>
                <w:sz w:val="18"/>
                <w:szCs w:val="18"/>
                <w:lang w:val="es-ES"/>
              </w:rPr>
              <w:t>la</w:t>
            </w:r>
            <w:r w:rsidRPr="00D723F3">
              <w:rPr>
                <w:rFonts w:asciiTheme="minorHAnsi" w:hAnsiTheme="minorHAnsi" w:cstheme="minorHAnsi"/>
                <w:sz w:val="18"/>
                <w:szCs w:val="18"/>
                <w:lang w:val="es-ES"/>
              </w:rPr>
              <w:t xml:space="preserve"> implementación</w:t>
            </w:r>
            <w:r w:rsidRPr="00D723F3" w:rsidR="00E3389A">
              <w:rPr>
                <w:rFonts w:asciiTheme="minorHAnsi" w:hAnsiTheme="minorHAnsi" w:cstheme="minorHAnsi"/>
                <w:sz w:val="18"/>
                <w:szCs w:val="18"/>
                <w:lang w:val="es-ES"/>
              </w:rPr>
              <w:t xml:space="preserve"> del financiamiento para</w:t>
            </w:r>
            <w:r w:rsidRPr="00D723F3" w:rsidR="003B4EC3">
              <w:rPr>
                <w:rFonts w:asciiTheme="minorHAnsi" w:hAnsiTheme="minorHAnsi" w:cstheme="minorHAnsi"/>
                <w:sz w:val="18"/>
                <w:szCs w:val="18"/>
                <w:lang w:val="es-ES"/>
              </w:rPr>
              <w:t xml:space="preserve"> </w:t>
            </w:r>
            <w:r w:rsidRPr="00D723F3" w:rsidR="00E3389A">
              <w:rPr>
                <w:rFonts w:asciiTheme="minorHAnsi" w:hAnsiTheme="minorHAnsi" w:cstheme="minorHAnsi"/>
                <w:sz w:val="18"/>
                <w:szCs w:val="18"/>
                <w:lang w:val="es-ES"/>
              </w:rPr>
              <w:t>productores que implementen sistemas agroforestales (SAF)</w:t>
            </w:r>
            <w:r w:rsidRPr="00D723F3">
              <w:rPr>
                <w:rFonts w:asciiTheme="minorHAnsi" w:hAnsiTheme="minorHAnsi" w:cstheme="minorHAnsi"/>
                <w:sz w:val="18"/>
                <w:szCs w:val="18"/>
                <w:lang w:val="es-ES"/>
              </w:rPr>
              <w:t>, se ha venido brindando asistencia técnica al AGROBANCO (entidad encargada de la colocación de los créditos), a fin de que incorpore dentro de sus procesos, directivas y sistemas, los esquemas de garantías e intereses del Programa de financiamiento. Durante el 2025, se brind</w:t>
            </w:r>
            <w:r w:rsidRPr="00D723F3" w:rsidR="00E3389A">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asistencia técnica a 10 organizaciones de cacao para que accedan a este crédito para renovación de sus plantaciones. Se tiene previsto que las colocaciones efectivas a productores de la Amazonía puedan iniciar </w:t>
            </w:r>
            <w:r w:rsidRPr="00D723F3" w:rsidR="00E3389A">
              <w:rPr>
                <w:rFonts w:asciiTheme="minorHAnsi" w:hAnsiTheme="minorHAnsi" w:cstheme="minorHAnsi"/>
                <w:sz w:val="18"/>
                <w:szCs w:val="18"/>
                <w:lang w:val="es-ES"/>
              </w:rPr>
              <w:t>a fines</w:t>
            </w:r>
            <w:r w:rsidRPr="00D723F3">
              <w:rPr>
                <w:rFonts w:asciiTheme="minorHAnsi" w:hAnsiTheme="minorHAnsi" w:cstheme="minorHAnsi"/>
                <w:sz w:val="18"/>
                <w:szCs w:val="18"/>
                <w:lang w:val="es-ES"/>
              </w:rPr>
              <w:t xml:space="preserve"> </w:t>
            </w:r>
            <w:r w:rsidRPr="00D723F3" w:rsidR="00E3389A">
              <w:rPr>
                <w:rFonts w:asciiTheme="minorHAnsi" w:hAnsiTheme="minorHAnsi" w:cstheme="minorHAnsi"/>
                <w:sz w:val="18"/>
                <w:szCs w:val="18"/>
                <w:lang w:val="es-ES"/>
              </w:rPr>
              <w:t>d</w:t>
            </w:r>
            <w:r w:rsidRPr="00D723F3">
              <w:rPr>
                <w:rFonts w:asciiTheme="minorHAnsi" w:hAnsiTheme="minorHAnsi" w:cstheme="minorHAnsi"/>
                <w:sz w:val="18"/>
                <w:szCs w:val="18"/>
                <w:lang w:val="es-ES"/>
              </w:rPr>
              <w:t>el tercer trimestre del 2025.</w:t>
            </w:r>
          </w:p>
          <w:p w:rsidRPr="00D723F3" w:rsidR="006D5B20" w:rsidP="006D5B20" w:rsidRDefault="006D5B20" w14:paraId="4EE00596" w14:textId="77777777">
            <w:pPr>
              <w:spacing w:after="0"/>
              <w:rPr>
                <w:rFonts w:asciiTheme="minorHAnsi" w:hAnsiTheme="minorHAnsi" w:cstheme="minorHAnsi"/>
                <w:sz w:val="18"/>
                <w:szCs w:val="18"/>
                <w:lang w:val="es"/>
              </w:rPr>
            </w:pPr>
          </w:p>
          <w:p w:rsidRPr="00D723F3" w:rsidR="006D5B20" w:rsidP="01AF2661" w:rsidRDefault="006D5B20" w14:paraId="0343220A" w14:textId="6D6120A0">
            <w:pPr>
              <w:spacing w:after="0"/>
              <w:rPr>
                <w:rFonts w:ascii="Calibri" w:hAnsi="Calibri" w:cs="Calibri" w:asciiTheme="minorAscii" w:hAnsiTheme="minorAscii" w:cstheme="minorAscii"/>
                <w:sz w:val="18"/>
                <w:szCs w:val="18"/>
                <w:lang w:val="es-ES"/>
              </w:rPr>
            </w:pPr>
            <w:r w:rsidRPr="01AF2661" w:rsidR="2F76ADD4">
              <w:rPr>
                <w:rFonts w:ascii="Calibri" w:hAnsi="Calibri" w:cs="Calibri" w:asciiTheme="minorAscii" w:hAnsiTheme="minorAscii" w:cstheme="minorAscii"/>
                <w:sz w:val="18"/>
                <w:szCs w:val="18"/>
                <w:lang w:val="es-ES"/>
              </w:rPr>
              <w:t xml:space="preserve">De igual manera, y en coordinación con la Dirección General de Economía y Financiamiento Ambiental de MINAM, se brindó asistencia técnica al Programa AGROIDEAS, a fin de implementar el nuevo incentivo asociado </w:t>
            </w:r>
            <w:r w:rsidRPr="01AF2661" w:rsidR="50D2A1BC">
              <w:rPr>
                <w:rFonts w:ascii="Calibri" w:hAnsi="Calibri" w:cs="Calibri" w:asciiTheme="minorAscii" w:hAnsiTheme="minorAscii" w:cstheme="minorAscii"/>
                <w:sz w:val="18"/>
                <w:szCs w:val="18"/>
                <w:lang w:val="es-ES"/>
              </w:rPr>
              <w:t>al eco</w:t>
            </w:r>
            <w:r w:rsidRPr="01AF2661" w:rsidR="2F76ADD4">
              <w:rPr>
                <w:rFonts w:ascii="Calibri" w:hAnsi="Calibri" w:cs="Calibri" w:asciiTheme="minorAscii" w:hAnsiTheme="minorAscii" w:cstheme="minorAscii"/>
                <w:sz w:val="18"/>
                <w:szCs w:val="18"/>
                <w:lang w:val="es-ES"/>
              </w:rPr>
              <w:t xml:space="preserve"> y </w:t>
            </w:r>
            <w:r w:rsidRPr="01AF2661" w:rsidR="2F76ADD4">
              <w:rPr>
                <w:rFonts w:ascii="Calibri" w:hAnsi="Calibri" w:cs="Calibri" w:asciiTheme="minorAscii" w:hAnsiTheme="minorAscii" w:cstheme="minorAscii"/>
                <w:sz w:val="18"/>
                <w:szCs w:val="18"/>
                <w:lang w:val="es-ES"/>
              </w:rPr>
              <w:t>bionegocios</w:t>
            </w:r>
            <w:r w:rsidRPr="01AF2661" w:rsidR="2F76ADD4">
              <w:rPr>
                <w:rFonts w:ascii="Calibri" w:hAnsi="Calibri" w:cs="Calibri" w:asciiTheme="minorAscii" w:hAnsiTheme="minorAscii" w:cstheme="minorAscii"/>
                <w:sz w:val="18"/>
                <w:szCs w:val="18"/>
                <w:lang w:val="es-ES"/>
              </w:rPr>
              <w:t>. En este caso, el proyecto elabor</w:t>
            </w:r>
            <w:r w:rsidRPr="01AF2661" w:rsidR="26FAAABC">
              <w:rPr>
                <w:rFonts w:ascii="Calibri" w:hAnsi="Calibri" w:cs="Calibri" w:asciiTheme="minorAscii" w:hAnsiTheme="minorAscii" w:cstheme="minorAscii"/>
                <w:sz w:val="18"/>
                <w:szCs w:val="18"/>
                <w:lang w:val="es-ES"/>
              </w:rPr>
              <w:t>ó</w:t>
            </w:r>
            <w:r w:rsidRPr="01AF2661" w:rsidR="2F76ADD4">
              <w:rPr>
                <w:rFonts w:ascii="Calibri" w:hAnsi="Calibri" w:cs="Calibri" w:asciiTheme="minorAscii" w:hAnsiTheme="minorAscii" w:cstheme="minorAscii"/>
                <w:sz w:val="18"/>
                <w:szCs w:val="18"/>
                <w:lang w:val="es-ES"/>
              </w:rPr>
              <w:t xml:space="preserve"> una guía operativa para la formulación y evaluación de planes del incentivo sobre eco y </w:t>
            </w:r>
            <w:r w:rsidRPr="01AF2661" w:rsidR="2F76ADD4">
              <w:rPr>
                <w:rFonts w:ascii="Calibri" w:hAnsi="Calibri" w:cs="Calibri" w:asciiTheme="minorAscii" w:hAnsiTheme="minorAscii" w:cstheme="minorAscii"/>
                <w:sz w:val="18"/>
                <w:szCs w:val="18"/>
                <w:lang w:val="es-ES"/>
              </w:rPr>
              <w:t>bionegocios</w:t>
            </w:r>
            <w:r w:rsidRPr="01AF2661" w:rsidR="2F76ADD4">
              <w:rPr>
                <w:rFonts w:ascii="Calibri" w:hAnsi="Calibri" w:cs="Calibri" w:asciiTheme="minorAscii" w:hAnsiTheme="minorAscii" w:cstheme="minorAscii"/>
                <w:sz w:val="18"/>
                <w:szCs w:val="18"/>
                <w:lang w:val="es-ES"/>
              </w:rPr>
              <w:t xml:space="preserve"> y diseñ</w:t>
            </w:r>
            <w:r w:rsidRPr="01AF2661" w:rsidR="26FAAABC">
              <w:rPr>
                <w:rFonts w:ascii="Calibri" w:hAnsi="Calibri" w:cs="Calibri" w:asciiTheme="minorAscii" w:hAnsiTheme="minorAscii" w:cstheme="minorAscii"/>
                <w:sz w:val="18"/>
                <w:szCs w:val="18"/>
                <w:lang w:val="es-ES"/>
              </w:rPr>
              <w:t>ó</w:t>
            </w:r>
            <w:r w:rsidRPr="01AF2661" w:rsidR="2F76ADD4">
              <w:rPr>
                <w:rFonts w:ascii="Calibri" w:hAnsi="Calibri" w:cs="Calibri" w:asciiTheme="minorAscii" w:hAnsiTheme="minorAscii" w:cstheme="minorAscii"/>
                <w:sz w:val="18"/>
                <w:szCs w:val="18"/>
                <w:lang w:val="es-ES"/>
              </w:rPr>
              <w:t xml:space="preserve"> un plan de capacitaciones para los funcionarios de unidades regionales de AGROIDEAS, plan que será implementado por la entidad. Este nuevo incentivo permitirá que las organizaciones conformadas por pequeños y medianos productores desarrollen cadenas vinculadas a la producción de abonos orgánicos sobre la base de residuos generados en la actividad agropecuaria y el desarrollo de cadenas forestales no maderables y de fauna silvestre. Este incentivo tiene el potencial de otorgar USD 270 mil (PEN 1 millón) a eco y </w:t>
            </w:r>
            <w:r w:rsidRPr="01AF2661" w:rsidR="2F76ADD4">
              <w:rPr>
                <w:rFonts w:ascii="Calibri" w:hAnsi="Calibri" w:cs="Calibri" w:asciiTheme="minorAscii" w:hAnsiTheme="minorAscii" w:cstheme="minorAscii"/>
                <w:sz w:val="18"/>
                <w:szCs w:val="18"/>
                <w:lang w:val="es-ES"/>
              </w:rPr>
              <w:t>bionegocios</w:t>
            </w:r>
            <w:r w:rsidRPr="01AF2661" w:rsidR="2F76ADD4">
              <w:rPr>
                <w:rFonts w:ascii="Calibri" w:hAnsi="Calibri" w:cs="Calibri" w:asciiTheme="minorAscii" w:hAnsiTheme="minorAscii" w:cstheme="minorAscii"/>
                <w:sz w:val="18"/>
                <w:szCs w:val="18"/>
                <w:lang w:val="es-ES"/>
              </w:rPr>
              <w:t>.</w:t>
            </w:r>
          </w:p>
          <w:p w:rsidRPr="00D723F3" w:rsidR="006D5B20" w:rsidP="006D5B20" w:rsidRDefault="006D5B20" w14:paraId="417D853E" w14:textId="77777777">
            <w:pPr>
              <w:spacing w:after="0"/>
              <w:rPr>
                <w:rFonts w:asciiTheme="minorHAnsi" w:hAnsiTheme="minorHAnsi" w:cstheme="minorHAnsi"/>
                <w:sz w:val="18"/>
                <w:szCs w:val="18"/>
                <w:lang w:val="es"/>
              </w:rPr>
            </w:pPr>
          </w:p>
          <w:p w:rsidRPr="00D723F3" w:rsidR="006D5B20" w:rsidP="006D5B20" w:rsidRDefault="006D5B20" w14:paraId="076D6A6E" w14:textId="561D6B0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Por otro lado, en coordinación con la Dirección de Comunidades del MIDAGRI,</w:t>
            </w:r>
            <w:r w:rsidRPr="00D723F3" w:rsidR="003B4EC3">
              <w:rPr>
                <w:rFonts w:asciiTheme="minorHAnsi" w:hAnsiTheme="minorHAnsi" w:cstheme="minorHAnsi"/>
                <w:sz w:val="18"/>
                <w:szCs w:val="18"/>
                <w:lang w:val="es-ES"/>
              </w:rPr>
              <w:t xml:space="preserve"> se está culminando</w:t>
            </w:r>
            <w:r w:rsidRPr="00D723F3">
              <w:rPr>
                <w:rFonts w:asciiTheme="minorHAnsi" w:hAnsiTheme="minorHAnsi" w:cstheme="minorHAnsi"/>
                <w:sz w:val="18"/>
                <w:szCs w:val="18"/>
                <w:lang w:val="es-ES"/>
              </w:rPr>
              <w:t xml:space="preserve"> </w:t>
            </w:r>
            <w:r w:rsidRPr="00D723F3" w:rsidR="003B4EC3">
              <w:rPr>
                <w:rFonts w:asciiTheme="minorHAnsi" w:hAnsiTheme="minorHAnsi" w:cstheme="minorHAnsi"/>
                <w:sz w:val="18"/>
                <w:szCs w:val="18"/>
                <w:lang w:val="es-ES"/>
              </w:rPr>
              <w:t xml:space="preserve">la asistencia técnica para </w:t>
            </w:r>
            <w:r w:rsidRPr="00D723F3">
              <w:rPr>
                <w:rFonts w:asciiTheme="minorHAnsi" w:hAnsiTheme="minorHAnsi" w:cstheme="minorHAnsi"/>
                <w:sz w:val="18"/>
                <w:szCs w:val="18"/>
                <w:lang w:val="es-ES"/>
              </w:rPr>
              <w:t xml:space="preserve">la formulación de una Estrategia para el otorgamiento de incentivos para Comunidades Nativas a través de Agroideas. A la fecha, se ha culminado con la presentación de la estrategia y una versión preliminar del instructivo para el otorgamiento de los incentivos a Comunidades a través de planes de negocios. </w:t>
            </w:r>
            <w:r w:rsidRPr="00D723F3" w:rsidR="003B4EC3">
              <w:rPr>
                <w:rFonts w:asciiTheme="minorHAnsi" w:hAnsiTheme="minorHAnsi" w:cstheme="minorHAnsi"/>
                <w:sz w:val="18"/>
                <w:szCs w:val="18"/>
                <w:lang w:val="es-ES"/>
              </w:rPr>
              <w:t>D</w:t>
            </w:r>
            <w:r w:rsidRPr="00D723F3">
              <w:rPr>
                <w:rFonts w:asciiTheme="minorHAnsi" w:hAnsiTheme="minorHAnsi" w:cstheme="minorHAnsi"/>
                <w:sz w:val="18"/>
                <w:szCs w:val="18"/>
                <w:lang w:val="es-ES"/>
              </w:rPr>
              <w:t>urante el mes de</w:t>
            </w:r>
            <w:r w:rsidRPr="00D723F3" w:rsidDel="1F6DF5EF">
              <w:rPr>
                <w:rFonts w:asciiTheme="minorHAnsi" w:hAnsiTheme="minorHAnsi" w:cstheme="minorHAnsi"/>
                <w:sz w:val="18"/>
                <w:szCs w:val="18"/>
                <w:lang w:val="es-ES"/>
              </w:rPr>
              <w:t xml:space="preserve"> </w:t>
            </w:r>
            <w:r w:rsidRPr="00D723F3" w:rsidR="2B3B09D5">
              <w:rPr>
                <w:rFonts w:asciiTheme="minorHAnsi" w:hAnsiTheme="minorHAnsi" w:cstheme="minorHAnsi"/>
                <w:sz w:val="18"/>
                <w:szCs w:val="18"/>
                <w:lang w:val="es-ES"/>
              </w:rPr>
              <w:t>agosto</w:t>
            </w:r>
            <w:r w:rsidRPr="00D723F3">
              <w:rPr>
                <w:rFonts w:asciiTheme="minorHAnsi" w:hAnsiTheme="minorHAnsi" w:cstheme="minorHAnsi"/>
                <w:sz w:val="18"/>
                <w:szCs w:val="18"/>
                <w:lang w:val="es-ES"/>
              </w:rPr>
              <w:t xml:space="preserve"> 2025 se </w:t>
            </w:r>
            <w:r w:rsidRPr="00D723F3" w:rsidR="23C402FA">
              <w:rPr>
                <w:rFonts w:asciiTheme="minorHAnsi" w:hAnsiTheme="minorHAnsi" w:cstheme="minorHAnsi"/>
                <w:sz w:val="18"/>
                <w:szCs w:val="18"/>
                <w:lang w:val="es-ES"/>
              </w:rPr>
              <w:t>culmin</w:t>
            </w:r>
            <w:r w:rsidR="00035A3F">
              <w:rPr>
                <w:rFonts w:asciiTheme="minorHAnsi" w:hAnsiTheme="minorHAnsi" w:cstheme="minorHAnsi"/>
                <w:sz w:val="18"/>
                <w:szCs w:val="18"/>
                <w:lang w:val="es-ES"/>
              </w:rPr>
              <w:t>ó</w:t>
            </w:r>
            <w:r w:rsidRPr="00D723F3" w:rsidR="23C402FA">
              <w:rPr>
                <w:rFonts w:asciiTheme="minorHAnsi" w:hAnsiTheme="minorHAnsi" w:cstheme="minorHAnsi"/>
                <w:sz w:val="18"/>
                <w:szCs w:val="18"/>
                <w:lang w:val="es-ES"/>
              </w:rPr>
              <w:t xml:space="preserve"> el proceso de validación de la </w:t>
            </w:r>
            <w:r w:rsidRPr="00D723F3">
              <w:rPr>
                <w:rFonts w:asciiTheme="minorHAnsi" w:hAnsiTheme="minorHAnsi" w:cstheme="minorHAnsi"/>
                <w:sz w:val="18"/>
                <w:szCs w:val="18"/>
                <w:lang w:val="es-ES"/>
              </w:rPr>
              <w:t xml:space="preserve">propuesta a través de talleres macrorregionales y será presentada </w:t>
            </w:r>
            <w:r w:rsidR="001D0431">
              <w:rPr>
                <w:rFonts w:asciiTheme="minorHAnsi" w:hAnsiTheme="minorHAnsi" w:cstheme="minorHAnsi"/>
                <w:sz w:val="18"/>
                <w:szCs w:val="18"/>
                <w:lang w:val="es-ES"/>
              </w:rPr>
              <w:t xml:space="preserve">por el MIDAGRI </w:t>
            </w:r>
            <w:r w:rsidRPr="00D723F3">
              <w:rPr>
                <w:rFonts w:asciiTheme="minorHAnsi" w:hAnsiTheme="minorHAnsi" w:cstheme="minorHAnsi"/>
                <w:sz w:val="18"/>
                <w:szCs w:val="18"/>
                <w:lang w:val="es-ES"/>
              </w:rPr>
              <w:t xml:space="preserve">a través de la Ley de Presupuesto a fin de obtener PEN </w:t>
            </w:r>
            <w:r w:rsidRPr="00D723F3" w:rsidR="6483ADE0">
              <w:rPr>
                <w:rFonts w:asciiTheme="minorHAnsi" w:hAnsiTheme="minorHAnsi" w:cstheme="minorHAnsi"/>
                <w:sz w:val="18"/>
                <w:szCs w:val="18"/>
                <w:lang w:val="es-ES"/>
              </w:rPr>
              <w:t>5</w:t>
            </w:r>
            <w:r w:rsidRPr="00D723F3" w:rsidR="1F6DF5EF">
              <w:rPr>
                <w:rFonts w:asciiTheme="minorHAnsi" w:hAnsiTheme="minorHAnsi" w:cstheme="minorHAnsi"/>
                <w:sz w:val="18"/>
                <w:szCs w:val="18"/>
                <w:lang w:val="es-ES"/>
              </w:rPr>
              <w:t>0</w:t>
            </w:r>
            <w:r w:rsidRPr="00D723F3">
              <w:rPr>
                <w:rFonts w:asciiTheme="minorHAnsi" w:hAnsiTheme="minorHAnsi" w:cstheme="minorHAnsi"/>
                <w:sz w:val="18"/>
                <w:szCs w:val="18"/>
                <w:lang w:val="es-ES"/>
              </w:rPr>
              <w:t xml:space="preserve"> millones anuales (USD </w:t>
            </w:r>
            <w:r w:rsidRPr="00D723F3" w:rsidR="559F788B">
              <w:rPr>
                <w:rFonts w:asciiTheme="minorHAnsi" w:hAnsiTheme="minorHAnsi" w:cstheme="minorHAnsi"/>
                <w:sz w:val="18"/>
                <w:szCs w:val="18"/>
                <w:lang w:val="es-ES"/>
              </w:rPr>
              <w:t>13.5</w:t>
            </w:r>
            <w:r w:rsidRPr="00D723F3">
              <w:rPr>
                <w:rFonts w:asciiTheme="minorHAnsi" w:hAnsiTheme="minorHAnsi" w:cstheme="minorHAnsi"/>
                <w:sz w:val="18"/>
                <w:szCs w:val="18"/>
                <w:lang w:val="es-ES"/>
              </w:rPr>
              <w:t xml:space="preserve"> millones). La propuesta recoge la experiencia del proyecto en financiamiento a Comunidades Nativas. </w:t>
            </w:r>
          </w:p>
          <w:p w:rsidRPr="00D723F3" w:rsidR="006D5B20" w:rsidP="006D5B20" w:rsidRDefault="006D5B20" w14:paraId="0B98AC58" w14:textId="77777777">
            <w:pPr>
              <w:spacing w:after="0"/>
              <w:rPr>
                <w:rFonts w:asciiTheme="minorHAnsi" w:hAnsiTheme="minorHAnsi" w:cstheme="minorHAnsi"/>
                <w:sz w:val="18"/>
                <w:szCs w:val="18"/>
                <w:lang w:val="es"/>
              </w:rPr>
            </w:pPr>
          </w:p>
          <w:p w:rsidRPr="00D723F3" w:rsidR="006D5B20" w:rsidP="006D5B20" w:rsidRDefault="006D5B20" w14:paraId="7B187026" w14:textId="795C9022">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Adicionalmente, el proyecto </w:t>
            </w:r>
            <w:r w:rsidR="00F819C6">
              <w:rPr>
                <w:rFonts w:asciiTheme="minorHAnsi" w:hAnsiTheme="minorHAnsi" w:cstheme="minorHAnsi"/>
                <w:sz w:val="18"/>
                <w:szCs w:val="18"/>
                <w:lang w:val="es-ES"/>
              </w:rPr>
              <w:t>ha</w:t>
            </w:r>
            <w:r w:rsidRPr="00D723F3">
              <w:rPr>
                <w:rFonts w:asciiTheme="minorHAnsi" w:hAnsiTheme="minorHAnsi" w:cstheme="minorHAnsi"/>
                <w:sz w:val="18"/>
                <w:szCs w:val="18"/>
                <w:lang w:val="es-ES"/>
              </w:rPr>
              <w:t xml:space="preserve"> </w:t>
            </w:r>
            <w:r w:rsidRPr="00D723F3" w:rsidR="000C6DCD">
              <w:rPr>
                <w:rFonts w:asciiTheme="minorHAnsi" w:hAnsiTheme="minorHAnsi" w:cstheme="minorHAnsi"/>
                <w:sz w:val="18"/>
                <w:szCs w:val="18"/>
                <w:lang w:val="es-ES"/>
              </w:rPr>
              <w:t>culminado la asistencia técnica para</w:t>
            </w:r>
            <w:r w:rsidRPr="00D723F3">
              <w:rPr>
                <w:rFonts w:asciiTheme="minorHAnsi" w:hAnsiTheme="minorHAnsi" w:cstheme="minorHAnsi"/>
                <w:sz w:val="18"/>
                <w:szCs w:val="18"/>
                <w:lang w:val="es-ES"/>
              </w:rPr>
              <w:t xml:space="preserve"> la formulación de una propuesta de Programa de Financiamiento para ganadería bajo sistemas silvopastoriles con el Fondo AGROPERÚ de MIDAGRI y AGROBANCO. Para ello, durante el primer semestre del 2025 se realiza</w:t>
            </w:r>
            <w:r w:rsidRPr="00D723F3" w:rsidR="000C6DCD">
              <w:rPr>
                <w:rFonts w:asciiTheme="minorHAnsi" w:hAnsiTheme="minorHAnsi" w:cstheme="minorHAnsi"/>
                <w:sz w:val="18"/>
                <w:szCs w:val="18"/>
                <w:lang w:val="es-ES"/>
              </w:rPr>
              <w:t>ron</w:t>
            </w:r>
            <w:r w:rsidRPr="00D723F3">
              <w:rPr>
                <w:rFonts w:asciiTheme="minorHAnsi" w:hAnsiTheme="minorHAnsi" w:cstheme="minorHAnsi"/>
                <w:sz w:val="18"/>
                <w:szCs w:val="18"/>
                <w:lang w:val="es-ES"/>
              </w:rPr>
              <w:t xml:space="preserve"> visitas de campo y talleres en 3 regiones para validar una propuesta de módulo de financiamiento (variable clave para determinar cuánto se requiere de financiamiento) para sistemas silvopastoriles, utilizando la experiencia de los pilotos apoyados por el proyecto. </w:t>
            </w:r>
            <w:r w:rsidRPr="00D723F3" w:rsidR="000C6DCD">
              <w:rPr>
                <w:rFonts w:asciiTheme="minorHAnsi" w:hAnsiTheme="minorHAnsi" w:cstheme="minorHAnsi"/>
                <w:sz w:val="18"/>
                <w:szCs w:val="18"/>
                <w:lang w:val="es-ES"/>
              </w:rPr>
              <w:t>D</w:t>
            </w:r>
            <w:r w:rsidRPr="00D723F3">
              <w:rPr>
                <w:rFonts w:asciiTheme="minorHAnsi" w:hAnsiTheme="minorHAnsi" w:cstheme="minorHAnsi"/>
                <w:sz w:val="18"/>
                <w:szCs w:val="18"/>
                <w:lang w:val="es-ES"/>
              </w:rPr>
              <w:t xml:space="preserve">urante </w:t>
            </w:r>
            <w:r w:rsidRPr="00D723F3" w:rsidR="006A2CA6">
              <w:rPr>
                <w:rFonts w:asciiTheme="minorHAnsi" w:hAnsiTheme="minorHAnsi" w:cstheme="minorHAnsi"/>
                <w:sz w:val="18"/>
                <w:szCs w:val="18"/>
                <w:lang w:val="es-ES"/>
              </w:rPr>
              <w:t>el mes</w:t>
            </w:r>
            <w:r w:rsidRPr="00D723F3">
              <w:rPr>
                <w:rFonts w:asciiTheme="minorHAnsi" w:hAnsiTheme="minorHAnsi" w:cstheme="minorHAnsi"/>
                <w:sz w:val="18"/>
                <w:szCs w:val="18"/>
                <w:lang w:val="es-ES"/>
              </w:rPr>
              <w:t xml:space="preserve"> </w:t>
            </w:r>
            <w:r w:rsidR="00801CF7">
              <w:rPr>
                <w:rFonts w:asciiTheme="minorHAnsi" w:hAnsiTheme="minorHAnsi" w:cstheme="minorHAnsi"/>
                <w:sz w:val="18"/>
                <w:szCs w:val="18"/>
                <w:lang w:val="es-ES"/>
              </w:rPr>
              <w:t xml:space="preserve">setiembre </w:t>
            </w:r>
            <w:r w:rsidRPr="00D723F3">
              <w:rPr>
                <w:rFonts w:asciiTheme="minorHAnsi" w:hAnsiTheme="minorHAnsi" w:cstheme="minorHAnsi"/>
                <w:sz w:val="18"/>
                <w:szCs w:val="18"/>
                <w:lang w:val="es-ES"/>
              </w:rPr>
              <w:t xml:space="preserve">de 2025 se </w:t>
            </w:r>
            <w:r w:rsidRPr="00D723F3" w:rsidR="000C6DCD">
              <w:rPr>
                <w:rFonts w:asciiTheme="minorHAnsi" w:hAnsiTheme="minorHAnsi" w:cstheme="minorHAnsi"/>
                <w:sz w:val="18"/>
                <w:szCs w:val="18"/>
                <w:lang w:val="es-ES"/>
              </w:rPr>
              <w:t>culmin</w:t>
            </w:r>
            <w:r w:rsidR="00C77672">
              <w:rPr>
                <w:rFonts w:asciiTheme="minorHAnsi" w:hAnsiTheme="minorHAnsi" w:cstheme="minorHAnsi"/>
                <w:sz w:val="18"/>
                <w:szCs w:val="18"/>
                <w:lang w:val="es-ES"/>
              </w:rPr>
              <w:t>ó</w:t>
            </w:r>
            <w:r w:rsidRPr="00D723F3" w:rsidR="000C6DCD">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 xml:space="preserve">la formulación del Programa, a fin de que sea evaluado y aprobado, de corresponder, por el Consejo Directivo del Fondo AGROPERÚ, y estar disponible para los productores ganaderos a finales del presente año. Este Programa de financiamiento tiene un potencial de colocaciones anuales de USD 1.3 millones (PEN 5 millones). </w:t>
            </w:r>
          </w:p>
          <w:p w:rsidRPr="00D723F3" w:rsidR="006D5B20" w:rsidP="006D5B20" w:rsidRDefault="006D5B20" w14:paraId="73936D3E" w14:textId="77777777">
            <w:pPr>
              <w:spacing w:after="0"/>
              <w:rPr>
                <w:rFonts w:asciiTheme="minorHAnsi" w:hAnsiTheme="minorHAnsi" w:cstheme="minorHAnsi"/>
                <w:sz w:val="18"/>
                <w:szCs w:val="18"/>
                <w:lang w:val="es"/>
              </w:rPr>
            </w:pPr>
          </w:p>
          <w:p w:rsidRPr="00D723F3" w:rsidR="006D5B20" w:rsidP="006D5B20" w:rsidRDefault="006D5B20" w14:paraId="79D2E512" w14:textId="15A158E9">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Cabe indicar que el proyecto, apoyó al Fondo AgroPerú para el fortalecimiento del programa de acopio y comercialización que financia a organizaciones de productores para dicho fin, como se indicó en el reporte anterior. El mencionado programa tiene el potencial de brindar financiamiento para dicho fin por USD 10.8 millones (PEN 40 millones)</w:t>
            </w:r>
          </w:p>
          <w:p w:rsidRPr="00D723F3" w:rsidR="006D5B20" w:rsidP="006D5B20" w:rsidRDefault="006D5B20" w14:paraId="2AAAE5FE" w14:textId="77777777">
            <w:pPr>
              <w:spacing w:after="0"/>
              <w:rPr>
                <w:rFonts w:asciiTheme="minorHAnsi" w:hAnsiTheme="minorHAnsi" w:cstheme="minorHAnsi"/>
                <w:sz w:val="18"/>
                <w:szCs w:val="18"/>
                <w:lang w:val="es"/>
              </w:rPr>
            </w:pPr>
          </w:p>
          <w:p w:rsidRPr="00D723F3" w:rsidR="006D5B20" w:rsidP="006D5B20" w:rsidRDefault="006D5B20" w14:paraId="0D29EBA6" w14:textId="46ED9076">
            <w:pPr>
              <w:spacing w:after="0"/>
              <w:rPr>
                <w:rFonts w:asciiTheme="minorHAnsi" w:hAnsiTheme="minorHAnsi" w:cstheme="minorHAnsi"/>
                <w:sz w:val="18"/>
                <w:szCs w:val="18"/>
                <w:lang w:val="es"/>
              </w:rPr>
            </w:pPr>
            <w:r w:rsidRPr="00D723F3">
              <w:rPr>
                <w:rFonts w:asciiTheme="minorHAnsi" w:hAnsiTheme="minorHAnsi" w:cstheme="minorHAnsi"/>
                <w:sz w:val="18"/>
                <w:szCs w:val="18"/>
                <w:lang w:val="es-ES"/>
              </w:rPr>
              <w:t xml:space="preserve">Finalmente, y bajo el mismo objetivo de potenciar las principales cadenas del territorio PPS, durante el último año se desarrolló un proceso para atender factores que limitan el acceso al financiamiento de las cadenas de Ecoturismo y Acuicultura, con énfasis en la Amazonía, todo ello, en el marco del Programa de Bionegocios que promueve MINAM. Como parte de este trabajo, se definió una metodología para la evaluación de créditos, de una forma efectiva y sencilla, para ambas cadenas y, se capacitó a funcionarios de diferentes entidades financieras de las regiones de Ucayali, Huánuco, Loreto, San Martín y Amazonas. </w:t>
            </w:r>
          </w:p>
          <w:p w:rsidRPr="00D723F3" w:rsidR="006D5B20" w:rsidP="006D5B20" w:rsidRDefault="006D5B20" w14:paraId="1C41EE4A" w14:textId="77777777">
            <w:pPr>
              <w:spacing w:after="0"/>
              <w:rPr>
                <w:rFonts w:asciiTheme="minorHAnsi" w:hAnsiTheme="minorHAnsi" w:cstheme="minorHAnsi"/>
                <w:sz w:val="18"/>
                <w:szCs w:val="18"/>
                <w:lang w:val="es"/>
              </w:rPr>
            </w:pPr>
          </w:p>
          <w:p w:rsidRPr="00D723F3" w:rsidR="006D5B20" w:rsidP="006D5B20" w:rsidRDefault="006D5B20" w14:paraId="68910277" w14:textId="25F353C9">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El proyecto ha fomentado el acceso al financiamiento, proceso que ha logrado el desembolso de USD$ 6.2 millones a los productores, a través de las siguientes estrategias: </w:t>
            </w:r>
          </w:p>
          <w:p w:rsidRPr="00D723F3" w:rsidR="006D5B20" w:rsidP="006D5B20" w:rsidRDefault="006D5B20" w14:paraId="7BDADA7F" w14:textId="77777777">
            <w:pPr>
              <w:spacing w:after="0"/>
              <w:rPr>
                <w:rFonts w:asciiTheme="minorHAnsi" w:hAnsiTheme="minorHAnsi" w:cstheme="minorHAnsi"/>
                <w:b/>
                <w:sz w:val="18"/>
                <w:szCs w:val="18"/>
                <w:lang w:val="es-PE"/>
              </w:rPr>
            </w:pPr>
          </w:p>
          <w:p w:rsidRPr="00D723F3" w:rsidR="006D5B20" w:rsidP="006D5B20" w:rsidRDefault="006D5B20" w14:paraId="2DA2D991" w14:textId="77777777">
            <w:pPr>
              <w:spacing w:after="0"/>
              <w:rPr>
                <w:rFonts w:asciiTheme="minorHAnsi" w:hAnsiTheme="minorHAnsi" w:cstheme="minorHAnsi"/>
                <w:b/>
                <w:sz w:val="18"/>
                <w:szCs w:val="18"/>
                <w:lang w:val="es-ES"/>
              </w:rPr>
            </w:pPr>
            <w:r w:rsidRPr="00D723F3">
              <w:rPr>
                <w:rFonts w:asciiTheme="minorHAnsi" w:hAnsiTheme="minorHAnsi" w:cstheme="minorHAnsi"/>
                <w:b/>
                <w:sz w:val="18"/>
                <w:szCs w:val="18"/>
                <w:lang w:val="es-ES"/>
              </w:rPr>
              <w:t>Crédito asistido y acceso a fondos no reembolsables dirigido a productores organizados</w:t>
            </w:r>
          </w:p>
          <w:p w:rsidRPr="00D723F3" w:rsidR="006D5B20" w:rsidP="006D5B20" w:rsidRDefault="006D5B20" w14:paraId="5B814A91" w14:textId="77684A3C">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Como se indicó en el reporte anterior, mediante el Acuerdo de Parte Responsable que se suscribió con Root Capital (ONG que tuvo como objetivo promover el desarrollo rural a través del aumento del acceso y las capacidades financieras), se fortalecieron las capacidades de gestión interna de 5 organizaciones de productores de cacao, mejorando así su perfil como sujeto de crédito y promoviendo su acceso a financiamiento. Para ello, se realizó un diagnóstico empresarial y se elaboró un plan de asesoría específi</w:t>
            </w:r>
            <w:r w:rsidRPr="00D723F3">
              <w:rPr>
                <w:rFonts w:asciiTheme="minorHAnsi" w:hAnsiTheme="minorHAnsi" w:cstheme="minorHAnsi"/>
                <w:sz w:val="18"/>
                <w:szCs w:val="18"/>
                <w:lang w:val="es-PE"/>
              </w:rPr>
              <w:t>c</w:t>
            </w:r>
            <w:r w:rsidRPr="00D723F3">
              <w:rPr>
                <w:rFonts w:asciiTheme="minorHAnsi" w:hAnsiTheme="minorHAnsi" w:cstheme="minorHAnsi"/>
                <w:sz w:val="18"/>
                <w:szCs w:val="18"/>
                <w:lang w:val="es-ES"/>
              </w:rPr>
              <w:t xml:space="preserve">o para cada organización, de acuerdo con sus necesidades. Luego de ello, se realizaron asesorías diseñadas a la medida de cada cooperativa, por ejemplo, en aspectos como: Contabilidad, Planificación Financiera, Asesoría agronómica, Gobernanza, Inteligencia de Negocios Digital, entre otros. </w:t>
            </w:r>
          </w:p>
          <w:p w:rsidRPr="00D723F3" w:rsidR="006D5B20" w:rsidP="006D5B20" w:rsidRDefault="006D5B20" w14:paraId="0A16940A" w14:textId="77777777">
            <w:pPr>
              <w:spacing w:after="0"/>
              <w:rPr>
                <w:rFonts w:asciiTheme="minorHAnsi" w:hAnsiTheme="minorHAnsi" w:cstheme="minorHAnsi"/>
                <w:sz w:val="18"/>
                <w:szCs w:val="18"/>
                <w:lang w:val="es-ES"/>
              </w:rPr>
            </w:pPr>
          </w:p>
          <w:p w:rsidRPr="00D723F3" w:rsidR="006D5B20" w:rsidP="006D5B20" w:rsidRDefault="006D5B20" w14:paraId="0FD20770" w14:textId="76F4E338">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Durante el 2021, luego de la evaluación crediticia realizada por Root Capital en el marco del Acuerdo suscrito, la cual consideró aspectos socioambientales, Root Capital desembolsó $1.7 Millones a favor de una organización participante (Cooperativa Alto Huallaga), beneficiando a 165 mujeres y 341 hombres productores de las Regiones Huánuco, Ucayali y San Martin. Adicionalmente, en el 2022, la organización de productores Comité Central con Desarrollo al Futuro de Curimaná accedió a $786 mil de la misma fuen</w:t>
            </w:r>
            <w:r w:rsidRPr="00D723F3">
              <w:rPr>
                <w:rFonts w:asciiTheme="minorHAnsi" w:hAnsiTheme="minorHAnsi" w:cstheme="minorHAnsi"/>
                <w:sz w:val="18"/>
                <w:szCs w:val="18"/>
                <w:lang w:val="es-PE"/>
              </w:rPr>
              <w:t>t</w:t>
            </w:r>
            <w:r w:rsidRPr="00D723F3">
              <w:rPr>
                <w:rFonts w:asciiTheme="minorHAnsi" w:hAnsiTheme="minorHAnsi" w:cstheme="minorHAnsi"/>
                <w:sz w:val="18"/>
                <w:szCs w:val="18"/>
                <w:lang w:val="es-ES"/>
              </w:rPr>
              <w:t>e (beneficiando a 49 mujeres y 177 hombres con producción sostenible) para el financiamiento de acopio y comercialización de cacao. El Acuerdo de Parte Responsable con Root Capital ya ha culminado</w:t>
            </w:r>
            <w:r w:rsidRPr="00D723F3" w:rsidR="00C472CE">
              <w:rPr>
                <w:rFonts w:asciiTheme="minorHAnsi" w:hAnsiTheme="minorHAnsi" w:cstheme="minorHAnsi"/>
                <w:sz w:val="18"/>
                <w:szCs w:val="18"/>
                <w:lang w:val="es-ES"/>
              </w:rPr>
              <w:t>.</w:t>
            </w:r>
          </w:p>
          <w:p w:rsidRPr="00D723F3" w:rsidR="00C472CE" w:rsidP="006D5B20" w:rsidRDefault="00C472CE" w14:paraId="7D7722FD" w14:textId="77777777">
            <w:pPr>
              <w:spacing w:after="0"/>
              <w:rPr>
                <w:rFonts w:asciiTheme="minorHAnsi" w:hAnsiTheme="minorHAnsi" w:cstheme="minorHAnsi"/>
                <w:sz w:val="18"/>
                <w:szCs w:val="18"/>
                <w:lang w:val="es-ES"/>
              </w:rPr>
            </w:pPr>
          </w:p>
          <w:p w:rsidRPr="00D723F3" w:rsidR="006D5B20" w:rsidP="006D5B20" w:rsidRDefault="006D5B20" w14:paraId="07741C12" w14:textId="1D765D31">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Además, PPS brind</w:t>
            </w:r>
            <w:r w:rsidRPr="00D723F3" w:rsidR="00C472CE">
              <w:rPr>
                <w:rFonts w:asciiTheme="minorHAnsi" w:hAnsiTheme="minorHAnsi" w:cstheme="minorHAnsi"/>
                <w:sz w:val="18"/>
                <w:szCs w:val="18"/>
                <w:lang w:val="es-ES"/>
              </w:rPr>
              <w:t>ó</w:t>
            </w:r>
            <w:r w:rsidRPr="00D723F3">
              <w:rPr>
                <w:rFonts w:asciiTheme="minorHAnsi" w:hAnsiTheme="minorHAnsi" w:cstheme="minorHAnsi"/>
                <w:sz w:val="18"/>
                <w:szCs w:val="18"/>
                <w:lang w:val="es-ES"/>
              </w:rPr>
              <w:t xml:space="preserve"> asistencia técnica en la solicitud de fondos competitivos a organizaciones de productores del paisaje priorizado. Como resultado, se logró lo siguiente: </w:t>
            </w:r>
          </w:p>
          <w:p w:rsidRPr="00D723F3" w:rsidR="006D5B20" w:rsidP="00AB38FA" w:rsidRDefault="006D5B20" w14:paraId="0C65A3DA" w14:textId="2BBDCC43">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2 organizaciones de productores de cacao (Cooperativa agraria de cacaoteros Curiman</w:t>
            </w:r>
            <w:r w:rsidRPr="00D723F3" w:rsidR="00CF2C52">
              <w:rPr>
                <w:rFonts w:eastAsia="Times New Roman" w:asciiTheme="minorHAnsi" w:hAnsiTheme="minorHAnsi" w:cstheme="minorHAnsi"/>
                <w:sz w:val="18"/>
                <w:szCs w:val="18"/>
                <w:lang w:val="es-ES"/>
              </w:rPr>
              <w:t>á</w:t>
            </w:r>
            <w:r w:rsidRPr="00D723F3">
              <w:rPr>
                <w:rFonts w:eastAsia="Times New Roman" w:asciiTheme="minorHAnsi" w:hAnsiTheme="minorHAnsi" w:cstheme="minorHAnsi"/>
                <w:sz w:val="18"/>
                <w:szCs w:val="18"/>
                <w:lang w:val="es-ES"/>
              </w:rPr>
              <w:t xml:space="preserve"> Curicoop y Cooperativa Agraria Alexander Von Humboldt) accedieron cada una a 159 mil soles (USD 82 mil dólares) de financiamiento no reembolsable, beneficiando a 67 productores (57 hombres y 10 mujeres).</w:t>
            </w:r>
          </w:p>
          <w:p w:rsidRPr="00D723F3" w:rsidR="006D5B20" w:rsidP="00AB38FA" w:rsidRDefault="006D5B20" w14:paraId="324B9659" w14:textId="75EB060F">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Además, la Asociación de Mujeres Chocolateras Chocolate Corazón de Nolberth Alto Uruya recibió financiamiento no reembolsable de US$44.000 (PEN 162.391) a través del fondo Agroideas (2023), que beneficiará a sus 22 miembros (17 mujeres y 5 hombres).</w:t>
            </w:r>
          </w:p>
          <w:p w:rsidRPr="00D723F3" w:rsidR="006D5B20" w:rsidP="00AB38FA" w:rsidRDefault="006D5B20" w14:paraId="18D397FF" w14:textId="77777777">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El proyecto brindó asistencia técnica para la preparación de las propuestas de acceso a financiamiento a COCEPU y ASPASH para postular al Fondo de Apoyo RSPO para Pequeños Agricultores 2023, fruto de ello la propuesta del COCEPU resultó ganadora, obteniendo financiamiento por PEN 152,000 (aprox. USD 40.5 mil) y beneficiando a 804 palmicultores de la organización (439 hombres y 365 mujeres).  </w:t>
            </w:r>
          </w:p>
          <w:p w:rsidRPr="00D723F3" w:rsidR="006D5B20" w:rsidP="00AB38FA" w:rsidRDefault="006D5B20" w14:paraId="087AC5F1" w14:textId="2B51F5FD">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La Comunidad Santa Rosita de Apua recibió USD 17,600 (PEN 66,000) del fondo "Emprendedores por Cordillera Azul" impulsado por CIMA y SERNANP, para el fortalecimiento de la gestión empresarial y comercial para el manejo del plátano, este fondo beneficiará a 75 miembros de la comunidad (39 mujeres y 36 hombres indígenas).</w:t>
            </w:r>
          </w:p>
          <w:p w:rsidRPr="00D723F3" w:rsidR="006D5B20" w:rsidP="00AB38FA" w:rsidRDefault="006D5B20" w14:paraId="690859C8" w14:textId="0256C7FA">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4 organizaciones de productores ganaderos accedieron a USD 376 mil (PEN 1.41 millones) del Procompite del Gobierno Regional de Huánuco. Las organizaciones son la Asociación Agropecuaria Pueblo Libre de Codo del Pozuzo, la Asociación de Productores Agropecuarios Los Emprendedores de Codo del Pozuzo, la Asociación de Productores Agropecuario Forestal de Santa Teresa y la Asociación de Productores Agropecuarios Unión y Trabajo.  Los cuatro planes de negocio ganadores buscan potenciar la producción, incorporando un enfoque de sostenibilidad ambiental, para contribuir a la conservación de los recursos naturales y el manejo adecuado del paisaje.</w:t>
            </w:r>
          </w:p>
          <w:p w:rsidRPr="00D723F3" w:rsidR="006D5B20" w:rsidP="00AB38FA" w:rsidRDefault="006D5B20" w14:paraId="00694672" w14:textId="564265DC">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1 organización de plátano y maíz, la Asociación de Productores de Plátano y Maíz de la Comunidad nativa Dos Unidos accedió a USD 41 mil (PEN 153 mil) del fondo Procompite del Gobierno Regional de Huánuco, para potenciar la producción, incorporando un enfoque de sostenibilidad ambiental, para contribuir a la conservación de los recursos naturales y el manejo adecuado del paisaje.</w:t>
            </w:r>
          </w:p>
          <w:p w:rsidRPr="00D723F3" w:rsidR="006D5B20" w:rsidP="00AB38FA" w:rsidRDefault="006D5B20" w14:paraId="61C02F65" w14:textId="77777777">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FECONAU recibió PEN 17 mil (USD 5 mil) del Programa de apoyo local del Fondo Socioambiental del Perú, para impulsar el fortalecimiento del comité de artesanas de la CCNN Shambo Porvenir y con ello dar continuidad al proceso iniciado con el Grant trabajado con el PNUD.</w:t>
            </w:r>
          </w:p>
          <w:p w:rsidRPr="00D723F3" w:rsidR="006D5B20" w:rsidP="00AB38FA" w:rsidRDefault="006D5B20" w14:paraId="24E72770" w14:textId="77777777">
            <w:pPr>
              <w:pStyle w:val="ListParagraph"/>
              <w:numPr>
                <w:ilvl w:val="0"/>
                <w:numId w:val="67"/>
              </w:numPr>
              <w:spacing w:after="0" w:line="240" w:lineRule="auto"/>
              <w:jc w:val="both"/>
              <w:rPr>
                <w:rFonts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 xml:space="preserve">Durante el 2025, 3 organizaciones de palma, la Asociación de Palmicultores Agropecuarios de San Martin, ASPASH y Asociación de Productores Agropecuarios Industriales Monte de Los Olivos, ganaron el financiamiento de Procompite del GORE Huanuco, por un monto total de PEN 1.47 millones (USD 393 mil) para fortalecer la producción sostenible en el cultivo de palma, con lo cual se benefician 638 productores (398 hombres y 240 mujeres). </w:t>
            </w:r>
          </w:p>
          <w:p w:rsidRPr="00D723F3" w:rsidR="006D5B20" w:rsidP="00EF00CF" w:rsidRDefault="006D5B20" w14:paraId="52E0AB35" w14:textId="77777777">
            <w:pPr>
              <w:pStyle w:val="ListParagraph"/>
              <w:spacing w:after="0" w:line="240" w:lineRule="auto"/>
              <w:ind w:left="360"/>
              <w:jc w:val="both"/>
              <w:rPr>
                <w:rFonts w:asciiTheme="minorHAnsi" w:hAnsiTheme="minorHAnsi" w:cstheme="minorHAnsi"/>
                <w:sz w:val="18"/>
                <w:szCs w:val="18"/>
                <w:lang w:val="es-ES"/>
              </w:rPr>
            </w:pPr>
          </w:p>
          <w:p w:rsidRPr="00D723F3" w:rsidR="006D5B20" w:rsidP="006D5B20" w:rsidRDefault="006D5B20" w14:paraId="101500F3" w14:textId="63A6A312">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Asimismo, </w:t>
            </w:r>
            <w:r w:rsidRPr="00D723F3" w:rsidR="00135E1C">
              <w:rPr>
                <w:rFonts w:asciiTheme="minorHAnsi" w:hAnsiTheme="minorHAnsi" w:cstheme="minorHAnsi"/>
                <w:sz w:val="18"/>
                <w:szCs w:val="18"/>
                <w:lang w:val="es-ES"/>
              </w:rPr>
              <w:t xml:space="preserve">se está culminando la </w:t>
            </w:r>
            <w:r w:rsidRPr="00D723F3">
              <w:rPr>
                <w:rFonts w:asciiTheme="minorHAnsi" w:hAnsiTheme="minorHAnsi" w:cstheme="minorHAnsi"/>
                <w:sz w:val="18"/>
                <w:szCs w:val="18"/>
                <w:lang w:val="es-ES"/>
              </w:rPr>
              <w:t xml:space="preserve">asistencia técnica a </w:t>
            </w:r>
            <w:r w:rsidRPr="00D723F3" w:rsidR="73DDCEF7">
              <w:rPr>
                <w:rFonts w:asciiTheme="minorHAnsi" w:hAnsiTheme="minorHAnsi" w:cstheme="minorHAnsi"/>
                <w:sz w:val="18"/>
                <w:szCs w:val="18"/>
                <w:lang w:val="es-ES"/>
              </w:rPr>
              <w:t>3</w:t>
            </w:r>
            <w:r w:rsidRPr="00D723F3">
              <w:rPr>
                <w:rFonts w:asciiTheme="minorHAnsi" w:hAnsiTheme="minorHAnsi" w:cstheme="minorHAnsi"/>
                <w:sz w:val="18"/>
                <w:szCs w:val="18"/>
                <w:lang w:val="es-ES"/>
              </w:rPr>
              <w:t xml:space="preserve"> organizaciones de cacao (Cooperativa Agraria Cacaotera Puerto Inca, Cooperativa Agraria de Cacaoteros Curimaná y Cooperativa Agraria de cacao de Codo de Pozuzo), a fin de que puedan acceder a un crédito del Programa de acopio y comercialización del Fondo AGROPERÚ a una TEA de 3.5% anual, el cual les permitirá contar con recursos para cumplir con sus compromisos comerciales del presente año.</w:t>
            </w:r>
            <w:r w:rsidRPr="00D723F3" w:rsidR="00135E1C">
              <w:rPr>
                <w:rFonts w:asciiTheme="minorHAnsi" w:hAnsiTheme="minorHAnsi" w:cstheme="minorHAnsi"/>
                <w:sz w:val="18"/>
                <w:szCs w:val="18"/>
                <w:lang w:val="es-ES"/>
              </w:rPr>
              <w:t xml:space="preserve"> </w:t>
            </w:r>
          </w:p>
          <w:p w:rsidRPr="00D723F3" w:rsidR="006D5B20" w:rsidP="006D5B20" w:rsidRDefault="006D5B20" w14:paraId="10D224F3" w14:textId="77777777">
            <w:pPr>
              <w:spacing w:after="0"/>
              <w:rPr>
                <w:rFonts w:asciiTheme="minorHAnsi" w:hAnsiTheme="minorHAnsi" w:cstheme="minorHAnsi"/>
                <w:sz w:val="18"/>
                <w:szCs w:val="18"/>
                <w:lang w:val="es-ES"/>
              </w:rPr>
            </w:pPr>
          </w:p>
          <w:p w:rsidRPr="00D723F3" w:rsidR="006D5B20" w:rsidP="006D5B20" w:rsidRDefault="006D5B20" w14:paraId="68E03A5E" w14:textId="40763761">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Cabe indicar que, adicionalmente, se ha logrado otorgar en los primeros 5 meses del 2025 con el Fondo Agroideas a través del instructivo de tecnología que incorpora criterios de elegibilidad e indicadores ambientales: USD 1.9 (PEN 7.1 millones) a organizaciones de productores, en el inicio de su puesta en marcha.</w:t>
            </w:r>
          </w:p>
          <w:p w:rsidRPr="00D723F3" w:rsidR="006D5B20" w:rsidP="006D5B20" w:rsidRDefault="006D5B20" w14:paraId="2037ABD6" w14:textId="77777777">
            <w:pPr>
              <w:spacing w:after="0"/>
              <w:rPr>
                <w:rFonts w:asciiTheme="minorHAnsi" w:hAnsiTheme="minorHAnsi" w:cstheme="minorHAnsi"/>
                <w:sz w:val="18"/>
                <w:szCs w:val="18"/>
                <w:lang w:val="es-ES"/>
              </w:rPr>
            </w:pPr>
          </w:p>
          <w:p w:rsidRPr="00D723F3" w:rsidR="006D5B20" w:rsidP="006D5B20" w:rsidRDefault="006D5B20" w14:paraId="12C803B1" w14:textId="77777777">
            <w:pPr>
              <w:spacing w:after="0"/>
              <w:rPr>
                <w:rFonts w:asciiTheme="minorHAnsi" w:hAnsiTheme="minorHAnsi" w:cstheme="minorHAnsi"/>
                <w:b/>
                <w:sz w:val="18"/>
                <w:szCs w:val="18"/>
                <w:lang w:val="es-ES"/>
              </w:rPr>
            </w:pPr>
            <w:r w:rsidRPr="00D723F3">
              <w:rPr>
                <w:rFonts w:asciiTheme="minorHAnsi" w:hAnsiTheme="minorHAnsi" w:cstheme="minorHAnsi"/>
                <w:b/>
                <w:sz w:val="18"/>
                <w:szCs w:val="18"/>
                <w:lang w:val="es-ES"/>
              </w:rPr>
              <w:t>Inclusión financiera de pequeños productores y comunidades nativas</w:t>
            </w:r>
          </w:p>
          <w:p w:rsidRPr="00D723F3" w:rsidR="006D5B20" w:rsidP="01AF2661" w:rsidRDefault="006D5B20" w14:paraId="1E4253B3" w14:textId="1F0D0CE2">
            <w:pPr>
              <w:spacing w:after="0"/>
              <w:rPr>
                <w:rFonts w:ascii="Calibri" w:hAnsi="Calibri" w:cs="Calibri" w:asciiTheme="minorAscii" w:hAnsiTheme="minorAscii" w:cstheme="minorAscii"/>
                <w:sz w:val="18"/>
                <w:szCs w:val="18"/>
                <w:lang w:val="es-ES"/>
              </w:rPr>
            </w:pPr>
            <w:r w:rsidRPr="01AF2661" w:rsidR="2F76ADD4">
              <w:rPr>
                <w:rFonts w:ascii="Calibri" w:hAnsi="Calibri" w:cs="Calibri" w:asciiTheme="minorAscii" w:hAnsiTheme="minorAscii" w:cstheme="minorAscii"/>
                <w:sz w:val="18"/>
                <w:szCs w:val="18"/>
                <w:lang w:val="es-ES"/>
              </w:rPr>
              <w:t xml:space="preserve">En el marco de un trabajo con COFIDE, se conformaron 20 UNICAS (Uniones de Crédito y Ahorro) en el ámbito de intervención del Proyecto (10 en Puerto Inca y 10 en Padre Abad y Nueva Requena), como parte de las iniciativas concretas en inclusión financiera para CCNN y productores. Al cierre de </w:t>
            </w:r>
            <w:r w:rsidRPr="01AF2661" w:rsidR="1F4CD0A0">
              <w:rPr>
                <w:rFonts w:ascii="Calibri" w:hAnsi="Calibri" w:cs="Calibri" w:asciiTheme="minorAscii" w:hAnsiTheme="minorAscii" w:cstheme="minorAscii"/>
                <w:sz w:val="18"/>
                <w:szCs w:val="18"/>
                <w:lang w:val="es-ES"/>
              </w:rPr>
              <w:t>la implementación del proyecto</w:t>
            </w:r>
            <w:r w:rsidRPr="01AF2661" w:rsidR="2F76ADD4">
              <w:rPr>
                <w:rFonts w:ascii="Calibri" w:hAnsi="Calibri" w:cs="Calibri" w:asciiTheme="minorAscii" w:hAnsiTheme="minorAscii" w:cstheme="minorAscii"/>
                <w:sz w:val="18"/>
                <w:szCs w:val="18"/>
                <w:lang w:val="es-ES"/>
              </w:rPr>
              <w:t xml:space="preserve">, las 20 UNICAS se han formalizado, aunque una de ellas decidió no continuar operando, </w:t>
            </w:r>
            <w:r w:rsidRPr="01AF2661" w:rsidR="5DD7C534">
              <w:rPr>
                <w:rFonts w:ascii="Calibri" w:hAnsi="Calibri" w:cs="Calibri" w:asciiTheme="minorAscii" w:hAnsiTheme="minorAscii" w:cstheme="minorAscii"/>
                <w:sz w:val="18"/>
                <w:szCs w:val="18"/>
                <w:lang w:val="es-ES"/>
              </w:rPr>
              <w:t>los 19 restantes</w:t>
            </w:r>
            <w:r w:rsidRPr="01AF2661" w:rsidR="2F76ADD4">
              <w:rPr>
                <w:rFonts w:ascii="Calibri" w:hAnsi="Calibri" w:cs="Calibri" w:asciiTheme="minorAscii" w:hAnsiTheme="minorAscii" w:cstheme="minorAscii"/>
                <w:sz w:val="18"/>
                <w:szCs w:val="18"/>
                <w:lang w:val="es-ES"/>
              </w:rPr>
              <w:t xml:space="preserve"> tienen capital social creciente y todas han estado brindando créditos dentro de sus organizaciones. Las mencionadas 19 UNICAS tienen 395 socios (217 mujeres y 178 hombres) (constituyendo las mujeres el 55%), 81 de los cuales son indígenas (28 hombres y 53 mujeres). En puestos de liderazgo, 6 de los 20 presidentes son mujeres.  </w:t>
            </w:r>
          </w:p>
          <w:p w:rsidRPr="00D723F3" w:rsidR="006D5B20" w:rsidP="006D5B20" w:rsidRDefault="006D5B20" w14:paraId="7191CEEB" w14:textId="77777777">
            <w:pPr>
              <w:spacing w:after="0"/>
              <w:rPr>
                <w:rFonts w:asciiTheme="minorHAnsi" w:hAnsiTheme="minorHAnsi" w:cstheme="minorHAnsi"/>
                <w:sz w:val="18"/>
                <w:szCs w:val="18"/>
                <w:lang w:val="es-ES"/>
              </w:rPr>
            </w:pPr>
          </w:p>
          <w:p w:rsidRPr="00D723F3" w:rsidR="006D5B20" w:rsidP="006D5B20" w:rsidRDefault="006D5B20" w14:paraId="01BC05DC" w14:textId="77C67EA8">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Al cierre de </w:t>
            </w:r>
            <w:r w:rsidRPr="00D723F3" w:rsidR="002E465A">
              <w:rPr>
                <w:rFonts w:asciiTheme="minorHAnsi" w:hAnsiTheme="minorHAnsi" w:cstheme="minorHAnsi"/>
                <w:sz w:val="18"/>
                <w:szCs w:val="18"/>
                <w:lang w:val="es-ES"/>
              </w:rPr>
              <w:t>la implementación del proyecto</w:t>
            </w:r>
            <w:r w:rsidRPr="00D723F3">
              <w:rPr>
                <w:rFonts w:asciiTheme="minorHAnsi" w:hAnsiTheme="minorHAnsi" w:cstheme="minorHAnsi"/>
                <w:sz w:val="18"/>
                <w:szCs w:val="18"/>
                <w:lang w:val="es-ES"/>
              </w:rPr>
              <w:t xml:space="preserve">, las UNICAS tienen un capital acumulado por USD 197,852 (PEN 732,053), registrando un aumento del 101% respecto a junio 2024. El capital mencionado ha permitido otorgar préstamos por un valor aproximado de USD 833,676 (PEN 3,126,285), de los cuales durante el </w:t>
            </w:r>
            <w:r w:rsidRPr="00D723F3" w:rsidR="002E465A">
              <w:rPr>
                <w:rFonts w:asciiTheme="minorHAnsi" w:hAnsiTheme="minorHAnsi" w:cstheme="minorHAnsi"/>
                <w:sz w:val="18"/>
                <w:szCs w:val="18"/>
                <w:lang w:val="es-ES"/>
              </w:rPr>
              <w:t>ú</w:t>
            </w:r>
            <w:r w:rsidRPr="00D723F3">
              <w:rPr>
                <w:rFonts w:asciiTheme="minorHAnsi" w:hAnsiTheme="minorHAnsi" w:cstheme="minorHAnsi"/>
                <w:sz w:val="18"/>
                <w:szCs w:val="18"/>
                <w:lang w:val="es-ES"/>
              </w:rPr>
              <w:t xml:space="preserve">ltimo año se colocaron USD 492,676 (PEN 1,842,193), lo cual representa un incremento de 143% respecto a junio del 2024. Los créditos están principalmente vinculados a la promoción de mejoras productivas y con enfoque en la sostenibilidad ambiental. Cabe destacar que independientemente de los resultados financieros, la metodología permite incorporar conocimientos financieros y una cultura de pago de manera experiencial, logrando así el objetivo de educación e inclusión financiera. </w:t>
            </w:r>
          </w:p>
          <w:p w:rsidRPr="00D723F3" w:rsidR="006D5B20" w:rsidP="006D5B20" w:rsidRDefault="006D5B20" w14:paraId="25397F66" w14:textId="77777777">
            <w:pPr>
              <w:spacing w:after="0"/>
              <w:rPr>
                <w:rFonts w:asciiTheme="minorHAnsi" w:hAnsiTheme="minorHAnsi" w:cstheme="minorHAnsi"/>
                <w:sz w:val="18"/>
                <w:szCs w:val="18"/>
                <w:lang w:val="es-ES"/>
              </w:rPr>
            </w:pPr>
          </w:p>
          <w:p w:rsidRPr="00D723F3" w:rsidR="006D5B20" w:rsidP="006D5B20" w:rsidRDefault="006D5B20" w14:paraId="4FA8DFB2"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Cabe señalar que, durante el 2024 y con la finalidad de asegurar la sostenibilidad de las UNICA en el tiempo, se propició un espacio de diálogo, donde los representantes de las UNICA conocieron respecto de los avances logrados a la fecha, así como de otras experiencias (con mayor tiempo de maduración) y los objetivos que se pueden lograr a mediano y largo plazo. Finalmente, toda la experiencia fue recogida en un documento de sistematización que ayudará a escalar y fomentar herramientas de educación financiera en otras partes del país. </w:t>
            </w:r>
          </w:p>
          <w:p w:rsidRPr="00D723F3" w:rsidR="006D5B20" w:rsidP="006D5B20" w:rsidRDefault="006D5B20" w14:paraId="09E92998" w14:textId="77777777">
            <w:pPr>
              <w:spacing w:after="0"/>
              <w:rPr>
                <w:rFonts w:asciiTheme="minorHAnsi" w:hAnsiTheme="minorHAnsi" w:cstheme="minorHAnsi"/>
                <w:sz w:val="18"/>
                <w:szCs w:val="18"/>
                <w:lang w:val="es-ES"/>
              </w:rPr>
            </w:pPr>
          </w:p>
          <w:p w:rsidRPr="00D723F3" w:rsidR="006D5B20" w:rsidP="006D5B20" w:rsidRDefault="006D5B20" w14:paraId="42C1A9F1" w14:textId="1354F51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Finalmente, durante el 2025, se ha realizado acompañamiento a las 19 UNICA para la actualización de sus formatos y una capacitación sobre distribución de utilidades. Adicionalmente, se realizaron 2 talleres de cierre (uno por provincia) para reforzar los conceptos de distribución de utilidades y procesos anuales de las UNICA. Producto de esos talleres de cierre, se identificó la necesidad de disponer de material audiovisual de capacitaciones que le puedan servir a las UNICA en los próximos meses y años, para lo cual se diseñ</w:t>
            </w:r>
            <w:r w:rsidR="00925025">
              <w:rPr>
                <w:rFonts w:asciiTheme="minorHAnsi" w:hAnsiTheme="minorHAnsi" w:cstheme="minorHAnsi"/>
                <w:sz w:val="18"/>
                <w:szCs w:val="18"/>
                <w:lang w:val="es-ES"/>
              </w:rPr>
              <w:t>aron</w:t>
            </w:r>
            <w:r w:rsidRPr="00D723F3">
              <w:rPr>
                <w:rFonts w:asciiTheme="minorHAnsi" w:hAnsiTheme="minorHAnsi" w:cstheme="minorHAnsi"/>
                <w:sz w:val="18"/>
                <w:szCs w:val="18"/>
                <w:lang w:val="es-ES"/>
              </w:rPr>
              <w:t xml:space="preserve"> capsulas informativas (videos animados) sobre los principales procesos de las UNICA para que los participantes puedan verlos cuando lo necesiten. Este material </w:t>
            </w:r>
            <w:r w:rsidR="001477B2">
              <w:rPr>
                <w:rFonts w:asciiTheme="minorHAnsi" w:hAnsiTheme="minorHAnsi" w:cstheme="minorHAnsi"/>
                <w:sz w:val="18"/>
                <w:szCs w:val="18"/>
                <w:lang w:val="es-ES"/>
              </w:rPr>
              <w:t xml:space="preserve">ha sido </w:t>
            </w:r>
            <w:r w:rsidRPr="00D723F3">
              <w:rPr>
                <w:rFonts w:asciiTheme="minorHAnsi" w:hAnsiTheme="minorHAnsi" w:cstheme="minorHAnsi"/>
                <w:sz w:val="18"/>
                <w:szCs w:val="18"/>
                <w:lang w:val="es-ES"/>
              </w:rPr>
              <w:t xml:space="preserve">culminado y </w:t>
            </w:r>
            <w:r w:rsidR="001477B2">
              <w:rPr>
                <w:rFonts w:asciiTheme="minorHAnsi" w:hAnsiTheme="minorHAnsi" w:cstheme="minorHAnsi"/>
                <w:sz w:val="18"/>
                <w:szCs w:val="18"/>
                <w:lang w:val="es-ES"/>
              </w:rPr>
              <w:t xml:space="preserve">se ha difundido entre las </w:t>
            </w:r>
            <w:r w:rsidRPr="00D723F3">
              <w:rPr>
                <w:rFonts w:asciiTheme="minorHAnsi" w:hAnsiTheme="minorHAnsi" w:cstheme="minorHAnsi"/>
                <w:sz w:val="18"/>
                <w:szCs w:val="18"/>
                <w:lang w:val="es-ES"/>
              </w:rPr>
              <w:t>UNICA</w:t>
            </w:r>
            <w:r w:rsidR="001477B2">
              <w:rPr>
                <w:rFonts w:asciiTheme="minorHAnsi" w:hAnsiTheme="minorHAnsi" w:cstheme="minorHAnsi"/>
                <w:sz w:val="18"/>
                <w:szCs w:val="18"/>
                <w:lang w:val="es-ES"/>
              </w:rPr>
              <w:t xml:space="preserve"> apoyadas por el proyecto</w:t>
            </w:r>
            <w:r w:rsidRPr="00D723F3">
              <w:rPr>
                <w:rFonts w:asciiTheme="minorHAnsi" w:hAnsiTheme="minorHAnsi" w:cstheme="minorHAnsi"/>
                <w:sz w:val="18"/>
                <w:szCs w:val="18"/>
                <w:lang w:val="es-ES"/>
              </w:rPr>
              <w:t>.</w:t>
            </w:r>
          </w:p>
          <w:p w:rsidRPr="00D723F3" w:rsidR="00334FF0" w:rsidP="00334FF0" w:rsidRDefault="00334FF0" w14:paraId="21905D74" w14:textId="12625F60">
            <w:pPr>
              <w:rPr>
                <w:rFonts w:eastAsia="Calibri" w:asciiTheme="minorHAnsi" w:hAnsiTheme="minorHAnsi" w:cstheme="minorHAnsi"/>
                <w:sz w:val="18"/>
                <w:szCs w:val="18"/>
                <w:lang w:val="es-PE"/>
              </w:rPr>
            </w:pPr>
          </w:p>
        </w:tc>
      </w:tr>
      <w:tr w:rsidRPr="0083673B" w:rsidR="00334FF0" w:rsidTr="2A223719" w14:paraId="6CCBD00D" w14:textId="77777777">
        <w:trPr>
          <w:trHeight w:val="300"/>
        </w:trPr>
        <w:tc>
          <w:tcPr>
            <w:tcW w:w="1112" w:type="dxa"/>
            <w:vMerge w:val="restart"/>
            <w:noWrap/>
            <w:tcMar/>
            <w:hideMark/>
          </w:tcPr>
          <w:p w:rsidRPr="00D723F3" w:rsidR="00334FF0" w:rsidP="00CD746A" w:rsidRDefault="00334FF0" w14:paraId="3E602300" w14:textId="5FEE6E11">
            <w:pPr>
              <w:spacing w:after="0"/>
              <w:jc w:val="left"/>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Componente 3: Capacidad técnica instalada para rehabilitar y sostener los servicios ecosistémicos en los paisajes priorizados</w:t>
            </w:r>
          </w:p>
        </w:tc>
        <w:tc>
          <w:tcPr>
            <w:tcW w:w="1118" w:type="dxa"/>
            <w:tcMar/>
            <w:hideMark/>
          </w:tcPr>
          <w:p w:rsidRPr="00D723F3" w:rsidR="00334FF0" w:rsidP="00CD746A" w:rsidRDefault="00334FF0" w14:paraId="092B9B2F"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3.1 Número de actores que aprenden (desglosado por género, indígenas) sobre prácticas de gestión sostenible y sus beneficios gracias a los pilotos</w:t>
            </w:r>
          </w:p>
        </w:tc>
        <w:tc>
          <w:tcPr>
            <w:tcW w:w="1383" w:type="dxa"/>
            <w:tcMar/>
            <w:hideMark/>
          </w:tcPr>
          <w:p w:rsidRPr="00D723F3" w:rsidR="00334FF0" w:rsidP="00CD746A" w:rsidRDefault="00334FF0" w14:paraId="68ED07EE"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0</w:t>
            </w:r>
          </w:p>
        </w:tc>
        <w:tc>
          <w:tcPr>
            <w:tcW w:w="2445" w:type="dxa"/>
            <w:tcMar/>
          </w:tcPr>
          <w:p w:rsidRPr="00D723F3" w:rsidR="00334FF0" w:rsidP="00CD746A" w:rsidRDefault="00334FF0" w14:paraId="14400CE3" w14:textId="3964547F">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Demostración de experiencias piloto (incluso experiencias desarrolladas por mujeres) para 1.500 actores con potencial de replicarlas y/o difundirlas</w:t>
            </w:r>
          </w:p>
        </w:tc>
        <w:tc>
          <w:tcPr>
            <w:tcW w:w="851" w:type="dxa"/>
            <w:tcMar/>
          </w:tcPr>
          <w:p w:rsidRPr="0083673B" w:rsidR="00334FF0" w:rsidP="00334FF0" w:rsidRDefault="14BB1EED" w14:paraId="18BFC8E6" w14:textId="6538CB92">
            <w:pPr>
              <w:spacing w:after="0"/>
              <w:jc w:val="center"/>
              <w:rPr>
                <w:rFonts w:asciiTheme="minorHAnsi" w:hAnsiTheme="minorHAnsi" w:cstheme="minorBidi"/>
                <w:color w:val="000000"/>
                <w:sz w:val="18"/>
                <w:szCs w:val="18"/>
                <w:lang w:val="es-PE" w:eastAsia="es-PE"/>
              </w:rPr>
            </w:pPr>
            <w:r w:rsidRPr="0083673B">
              <w:rPr>
                <w:rFonts w:asciiTheme="minorHAnsi" w:hAnsiTheme="minorHAnsi" w:cstheme="minorBidi"/>
                <w:color w:val="000000" w:themeColor="text1"/>
                <w:sz w:val="18"/>
                <w:szCs w:val="18"/>
                <w:lang w:val="es-PE" w:eastAsia="es-PE"/>
              </w:rPr>
              <w:t>2,144 actores involucrados en el aprendizaje sobre prácticas de gestión sostenible y sus beneficios gracias a los pilotos.</w:t>
            </w:r>
          </w:p>
        </w:tc>
        <w:tc>
          <w:tcPr>
            <w:tcW w:w="975" w:type="dxa"/>
            <w:tcMar/>
            <w:hideMark/>
          </w:tcPr>
          <w:p w:rsidRPr="00D723F3" w:rsidR="00334FF0" w:rsidP="00334FF0" w:rsidRDefault="14BB1EED" w14:paraId="68561598" w14:textId="3E27B596">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1AF2661" w:rsidRDefault="745C09CD" w14:paraId="498743C8" w14:textId="73B0A6A5">
            <w:pPr>
              <w:spacing w:after="0"/>
              <w:jc w:val="center"/>
              <w:rPr>
                <w:rFonts w:ascii="Calibri" w:hAnsi="Calibri" w:cs="Arial" w:asciiTheme="minorAscii" w:hAnsiTheme="minorAscii" w:cstheme="minorBidi"/>
                <w:color w:val="000000"/>
                <w:sz w:val="18"/>
                <w:szCs w:val="18"/>
                <w:lang w:val="es-PE" w:eastAsia="es-PE"/>
              </w:rPr>
            </w:pPr>
            <w:r w:rsidRPr="01AF2661" w:rsidR="55916F9A">
              <w:rPr>
                <w:rFonts w:ascii="Calibri" w:hAnsi="Calibri" w:cs="Arial" w:asciiTheme="minorAscii" w:hAnsiTheme="minorAscii" w:cstheme="minorBidi"/>
                <w:color w:val="000000" w:themeColor="text1" w:themeTint="FF" w:themeShade="FF"/>
                <w:sz w:val="18"/>
                <w:szCs w:val="18"/>
                <w:lang w:val="es-PE" w:eastAsia="es-PE"/>
              </w:rPr>
              <w:t xml:space="preserve">Altamente </w:t>
            </w:r>
            <w:r w:rsidRPr="01AF2661" w:rsidR="6DDBA9A8">
              <w:rPr>
                <w:rFonts w:ascii="Calibri" w:hAnsi="Calibri" w:cs="Arial" w:asciiTheme="minorAscii" w:hAnsiTheme="minorAscii" w:cstheme="minorBidi"/>
                <w:color w:val="000000" w:themeColor="text1" w:themeTint="FF" w:themeShade="FF"/>
                <w:sz w:val="18"/>
                <w:szCs w:val="18"/>
                <w:lang w:val="es-PE" w:eastAsia="es-PE"/>
              </w:rPr>
              <w:t>Satisfactorio (</w:t>
            </w:r>
            <w:r w:rsidRPr="01AF2661" w:rsidR="0D764365">
              <w:rPr>
                <w:rFonts w:ascii="Calibri" w:hAnsi="Calibri" w:cs="Arial" w:asciiTheme="minorAscii" w:hAnsiTheme="minorAscii" w:cstheme="minorBidi"/>
                <w:color w:val="000000" w:themeColor="text1" w:themeTint="FF" w:themeShade="FF"/>
                <w:sz w:val="18"/>
                <w:szCs w:val="18"/>
                <w:lang w:val="es-PE" w:eastAsia="es-PE"/>
              </w:rPr>
              <w:t>AS</w:t>
            </w:r>
            <w:r w:rsidRPr="01AF2661" w:rsidR="07903995">
              <w:rPr>
                <w:rFonts w:ascii="Calibri" w:hAnsi="Calibri" w:cs="Arial" w:asciiTheme="minorAscii" w:hAnsiTheme="minorAscii" w:cstheme="minorBidi"/>
                <w:color w:val="000000" w:themeColor="text1" w:themeTint="FF" w:themeShade="FF"/>
                <w:sz w:val="18"/>
                <w:szCs w:val="18"/>
                <w:lang w:val="es-PE" w:eastAsia="es-PE"/>
              </w:rPr>
              <w:t>)</w:t>
            </w:r>
          </w:p>
        </w:tc>
        <w:tc>
          <w:tcPr>
            <w:tcW w:w="5534" w:type="dxa"/>
            <w:tcMar/>
          </w:tcPr>
          <w:p w:rsidRPr="00D723F3" w:rsidR="006D5B20" w:rsidP="006D5B20" w:rsidRDefault="006D5B20" w14:paraId="42C871B0" w14:textId="34E9E25E">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Meta superada</w:t>
            </w:r>
          </w:p>
          <w:p w:rsidR="006D5B20" w:rsidP="006D5B20" w:rsidRDefault="006D5B20" w14:paraId="69388164" w14:textId="77777777">
            <w:pPr>
              <w:spacing w:after="0"/>
              <w:rPr>
                <w:rFonts w:asciiTheme="minorHAnsi" w:hAnsiTheme="minorHAnsi" w:cstheme="minorHAnsi"/>
                <w:sz w:val="18"/>
                <w:szCs w:val="18"/>
                <w:lang w:val="es"/>
              </w:rPr>
            </w:pPr>
          </w:p>
          <w:p w:rsidRPr="00540BC4" w:rsidR="007A70D2" w:rsidP="006D5B20" w:rsidRDefault="00EB68F5" w14:paraId="120D035D" w14:textId="2EF533B2">
            <w:pPr>
              <w:spacing w:after="0"/>
              <w:rPr>
                <w:rFonts w:asciiTheme="minorHAnsi" w:hAnsiTheme="minorHAnsi" w:cstheme="minorHAnsi"/>
                <w:sz w:val="18"/>
                <w:szCs w:val="18"/>
                <w:lang w:val="es"/>
              </w:rPr>
            </w:pPr>
            <w:r>
              <w:rPr>
                <w:rFonts w:asciiTheme="minorHAnsi" w:hAnsiTheme="minorHAnsi" w:cstheme="minorHAnsi"/>
                <w:sz w:val="18"/>
                <w:szCs w:val="18"/>
                <w:lang w:val="es"/>
              </w:rPr>
              <w:t>Al cierre de la implem</w:t>
            </w:r>
            <w:r w:rsidRPr="000C21FD">
              <w:rPr>
                <w:rFonts w:asciiTheme="minorHAnsi" w:hAnsiTheme="minorHAnsi" w:cstheme="minorHAnsi"/>
                <w:sz w:val="18"/>
                <w:szCs w:val="18"/>
                <w:lang w:val="es"/>
              </w:rPr>
              <w:t>entación, u</w:t>
            </w:r>
            <w:r w:rsidRPr="000C21FD" w:rsidR="006D5B20">
              <w:rPr>
                <w:rFonts w:asciiTheme="minorHAnsi" w:hAnsiTheme="minorHAnsi" w:cstheme="minorHAnsi"/>
                <w:sz w:val="18"/>
                <w:szCs w:val="18"/>
                <w:lang w:val="es"/>
              </w:rPr>
              <w:t xml:space="preserve">n total de 2,144 </w:t>
            </w:r>
            <w:r w:rsidRPr="000C21FD">
              <w:rPr>
                <w:rFonts w:asciiTheme="minorHAnsi" w:hAnsiTheme="minorHAnsi" w:cstheme="minorHAnsi"/>
                <w:sz w:val="18"/>
                <w:szCs w:val="18"/>
                <w:lang w:val="es"/>
              </w:rPr>
              <w:t>actores</w:t>
            </w:r>
            <w:r w:rsidRPr="000C21FD" w:rsidR="006D5B20">
              <w:rPr>
                <w:rFonts w:asciiTheme="minorHAnsi" w:hAnsiTheme="minorHAnsi" w:cstheme="minorHAnsi"/>
                <w:sz w:val="18"/>
                <w:szCs w:val="18"/>
                <w:lang w:val="es"/>
              </w:rPr>
              <w:t xml:space="preserve"> (1,446 hombres y 698 mujeres), </w:t>
            </w:r>
            <w:r w:rsidRPr="000C21FD" w:rsidR="00050AF8">
              <w:rPr>
                <w:rFonts w:asciiTheme="minorHAnsi" w:hAnsiTheme="minorHAnsi" w:cstheme="minorHAnsi"/>
                <w:sz w:val="18"/>
                <w:szCs w:val="18"/>
                <w:lang w:val="es"/>
              </w:rPr>
              <w:t xml:space="preserve">entre </w:t>
            </w:r>
            <w:r w:rsidRPr="000C21FD" w:rsidR="006D5B20">
              <w:rPr>
                <w:rFonts w:asciiTheme="minorHAnsi" w:hAnsiTheme="minorHAnsi" w:cstheme="minorHAnsi"/>
                <w:sz w:val="18"/>
                <w:szCs w:val="18"/>
                <w:lang w:val="es"/>
              </w:rPr>
              <w:t>productores</w:t>
            </w:r>
            <w:r w:rsidRPr="00D723F3" w:rsidR="006D5B20">
              <w:rPr>
                <w:rFonts w:asciiTheme="minorHAnsi" w:hAnsiTheme="minorHAnsi" w:cstheme="minorHAnsi"/>
                <w:sz w:val="18"/>
                <w:szCs w:val="18"/>
                <w:lang w:val="es"/>
              </w:rPr>
              <w:t xml:space="preserve">, proveedores de asistencia técnica y </w:t>
            </w:r>
            <w:r w:rsidRPr="00D723F3" w:rsidR="007A70D2">
              <w:rPr>
                <w:rFonts w:asciiTheme="minorHAnsi" w:hAnsiTheme="minorHAnsi" w:cstheme="minorHAnsi"/>
                <w:sz w:val="18"/>
                <w:szCs w:val="18"/>
                <w:lang w:val="es"/>
              </w:rPr>
              <w:t>otros actores estratégicos</w:t>
            </w:r>
            <w:r w:rsidR="00050AF8">
              <w:rPr>
                <w:rFonts w:asciiTheme="minorHAnsi" w:hAnsiTheme="minorHAnsi" w:cstheme="minorHAnsi"/>
                <w:sz w:val="18"/>
                <w:szCs w:val="18"/>
                <w:lang w:val="es"/>
              </w:rPr>
              <w:t xml:space="preserve">, participaron en procesos de capacitación y aprendizaje en </w:t>
            </w:r>
            <w:r w:rsidRPr="00D723F3" w:rsidR="006D5B20">
              <w:rPr>
                <w:rFonts w:asciiTheme="minorHAnsi" w:hAnsiTheme="minorHAnsi" w:cstheme="minorHAnsi"/>
                <w:sz w:val="18"/>
                <w:szCs w:val="18"/>
                <w:lang w:val="es"/>
              </w:rPr>
              <w:t>prácticas de manejo sostenible</w:t>
            </w:r>
            <w:r w:rsidR="007A70D2">
              <w:rPr>
                <w:rFonts w:asciiTheme="minorHAnsi" w:hAnsiTheme="minorHAnsi" w:cstheme="minorHAnsi"/>
                <w:sz w:val="18"/>
                <w:szCs w:val="18"/>
                <w:lang w:val="es"/>
              </w:rPr>
              <w:t xml:space="preserve">, </w:t>
            </w:r>
            <w:r w:rsidRPr="00D723F3" w:rsidR="006D5B20">
              <w:rPr>
                <w:rFonts w:asciiTheme="minorHAnsi" w:hAnsiTheme="minorHAnsi" w:cstheme="minorHAnsi"/>
                <w:sz w:val="18"/>
                <w:szCs w:val="18"/>
                <w:lang w:val="es"/>
              </w:rPr>
              <w:t xml:space="preserve">basadas en pilotos </w:t>
            </w:r>
            <w:r w:rsidR="007A70D2">
              <w:rPr>
                <w:rFonts w:asciiTheme="minorHAnsi" w:hAnsiTheme="minorHAnsi" w:cstheme="minorHAnsi"/>
                <w:sz w:val="18"/>
                <w:szCs w:val="18"/>
                <w:lang w:val="es"/>
              </w:rPr>
              <w:t xml:space="preserve">demostrativos. </w:t>
            </w:r>
            <w:r w:rsidR="00540BC4">
              <w:rPr>
                <w:rFonts w:asciiTheme="minorHAnsi" w:hAnsiTheme="minorHAnsi" w:cstheme="minorHAnsi"/>
                <w:sz w:val="18"/>
                <w:szCs w:val="18"/>
                <w:lang w:val="es"/>
              </w:rPr>
              <w:t xml:space="preserve">Este resultado equivale al </w:t>
            </w:r>
            <w:r w:rsidRPr="00540BC4" w:rsidR="00540BC4">
              <w:rPr>
                <w:rFonts w:asciiTheme="minorHAnsi" w:hAnsiTheme="minorHAnsi" w:cstheme="minorHAnsi"/>
                <w:b/>
                <w:bCs/>
                <w:sz w:val="18"/>
                <w:szCs w:val="18"/>
                <w:lang w:val="es"/>
              </w:rPr>
              <w:t>138%</w:t>
            </w:r>
            <w:r w:rsidR="00540BC4">
              <w:rPr>
                <w:rFonts w:asciiTheme="minorHAnsi" w:hAnsiTheme="minorHAnsi" w:cstheme="minorHAnsi"/>
                <w:b/>
                <w:bCs/>
                <w:sz w:val="18"/>
                <w:szCs w:val="18"/>
                <w:lang w:val="es"/>
              </w:rPr>
              <w:t xml:space="preserve"> </w:t>
            </w:r>
            <w:r w:rsidRPr="00540BC4" w:rsidR="00540BC4">
              <w:rPr>
                <w:rFonts w:asciiTheme="minorHAnsi" w:hAnsiTheme="minorHAnsi" w:cstheme="minorHAnsi"/>
                <w:sz w:val="18"/>
                <w:szCs w:val="18"/>
                <w:lang w:val="es"/>
              </w:rPr>
              <w:t>de cumplimiento respecto a la meta final del proyecto</w:t>
            </w:r>
            <w:r w:rsidR="00BE7B33">
              <w:rPr>
                <w:rFonts w:asciiTheme="minorHAnsi" w:hAnsiTheme="minorHAnsi" w:cstheme="minorHAnsi"/>
                <w:sz w:val="18"/>
                <w:szCs w:val="18"/>
                <w:lang w:val="es"/>
              </w:rPr>
              <w:t>, evidenciando un impacto superior al planificado.</w:t>
            </w:r>
          </w:p>
          <w:p w:rsidRPr="003A0419" w:rsidR="007A70D2" w:rsidP="00AB38FA" w:rsidRDefault="00DF2C4B" w14:paraId="6AFEA51D" w14:textId="4F78D825">
            <w:pPr>
              <w:pStyle w:val="ListParagraph"/>
              <w:numPr>
                <w:ilvl w:val="0"/>
                <w:numId w:val="78"/>
              </w:numPr>
              <w:spacing w:after="0"/>
              <w:rPr>
                <w:rFonts w:asciiTheme="minorHAnsi" w:hAnsiTheme="minorHAnsi" w:cstheme="minorHAnsi"/>
                <w:sz w:val="18"/>
                <w:szCs w:val="18"/>
                <w:lang w:val="es"/>
              </w:rPr>
            </w:pPr>
            <w:r w:rsidRPr="003A0419">
              <w:rPr>
                <w:rFonts w:asciiTheme="minorHAnsi" w:hAnsiTheme="minorHAnsi" w:cstheme="minorHAnsi"/>
                <w:sz w:val="18"/>
                <w:szCs w:val="18"/>
                <w:lang w:val="es"/>
              </w:rPr>
              <w:t>Cacao: 400 actores</w:t>
            </w:r>
          </w:p>
          <w:p w:rsidRPr="003A0419" w:rsidR="00595965" w:rsidP="00AB38FA" w:rsidRDefault="00595965" w14:paraId="6BAF44C2" w14:textId="7357269C">
            <w:pPr>
              <w:pStyle w:val="ListParagraph"/>
              <w:numPr>
                <w:ilvl w:val="0"/>
                <w:numId w:val="78"/>
              </w:numPr>
              <w:spacing w:after="0"/>
              <w:rPr>
                <w:rFonts w:asciiTheme="minorHAnsi" w:hAnsiTheme="minorHAnsi" w:cstheme="minorHAnsi"/>
                <w:sz w:val="18"/>
                <w:szCs w:val="18"/>
                <w:lang w:val="es"/>
              </w:rPr>
            </w:pPr>
            <w:r w:rsidRPr="003A0419">
              <w:rPr>
                <w:rFonts w:asciiTheme="minorHAnsi" w:hAnsiTheme="minorHAnsi" w:cstheme="minorHAnsi"/>
                <w:sz w:val="18"/>
                <w:szCs w:val="18"/>
                <w:lang w:val="es"/>
              </w:rPr>
              <w:t>Palma aceitera: 877 actores</w:t>
            </w:r>
          </w:p>
          <w:p w:rsidRPr="003A0419" w:rsidR="00595965" w:rsidP="00AB38FA" w:rsidRDefault="00595965" w14:paraId="1AB9203C" w14:textId="0F946B66">
            <w:pPr>
              <w:pStyle w:val="ListParagraph"/>
              <w:numPr>
                <w:ilvl w:val="0"/>
                <w:numId w:val="78"/>
              </w:numPr>
              <w:spacing w:after="0"/>
              <w:rPr>
                <w:rFonts w:asciiTheme="minorHAnsi" w:hAnsiTheme="minorHAnsi" w:cstheme="minorHAnsi"/>
                <w:sz w:val="18"/>
                <w:szCs w:val="18"/>
                <w:lang w:val="es"/>
              </w:rPr>
            </w:pPr>
            <w:r w:rsidRPr="003A0419">
              <w:rPr>
                <w:rFonts w:asciiTheme="minorHAnsi" w:hAnsiTheme="minorHAnsi" w:cstheme="minorHAnsi"/>
                <w:sz w:val="18"/>
                <w:szCs w:val="18"/>
                <w:lang w:val="es"/>
              </w:rPr>
              <w:t>Ganadería 360 actores</w:t>
            </w:r>
          </w:p>
          <w:p w:rsidRPr="003A0419" w:rsidR="00595965" w:rsidP="00AB38FA" w:rsidRDefault="00595965" w14:paraId="3D7D3620" w14:textId="0BDA1027">
            <w:pPr>
              <w:pStyle w:val="ListParagraph"/>
              <w:numPr>
                <w:ilvl w:val="0"/>
                <w:numId w:val="78"/>
              </w:numPr>
              <w:spacing w:after="0"/>
              <w:rPr>
                <w:rFonts w:asciiTheme="minorHAnsi" w:hAnsiTheme="minorHAnsi" w:cstheme="minorHAnsi"/>
                <w:sz w:val="18"/>
                <w:szCs w:val="18"/>
                <w:lang w:val="es"/>
              </w:rPr>
            </w:pPr>
            <w:r w:rsidRPr="003A0419">
              <w:rPr>
                <w:rFonts w:asciiTheme="minorHAnsi" w:hAnsiTheme="minorHAnsi" w:cstheme="minorHAnsi"/>
                <w:sz w:val="18"/>
                <w:szCs w:val="18"/>
                <w:lang w:val="es"/>
              </w:rPr>
              <w:t xml:space="preserve">Comunidades nativas (yuca, plátano, maíz, </w:t>
            </w:r>
            <w:r w:rsidR="003A0419">
              <w:rPr>
                <w:rFonts w:asciiTheme="minorHAnsi" w:hAnsiTheme="minorHAnsi" w:cstheme="minorHAnsi"/>
                <w:sz w:val="18"/>
                <w:szCs w:val="18"/>
                <w:lang w:val="es"/>
              </w:rPr>
              <w:t xml:space="preserve">ganadería, </w:t>
            </w:r>
            <w:r w:rsidRPr="003A0419">
              <w:rPr>
                <w:rFonts w:asciiTheme="minorHAnsi" w:hAnsiTheme="minorHAnsi" w:cstheme="minorHAnsi"/>
                <w:sz w:val="18"/>
                <w:szCs w:val="18"/>
                <w:lang w:val="es"/>
              </w:rPr>
              <w:t>artesanía y cacao</w:t>
            </w:r>
            <w:r w:rsidRPr="003A0419" w:rsidR="003A0419">
              <w:rPr>
                <w:rFonts w:asciiTheme="minorHAnsi" w:hAnsiTheme="minorHAnsi" w:cstheme="minorHAnsi"/>
                <w:sz w:val="18"/>
                <w:szCs w:val="18"/>
                <w:lang w:val="es"/>
              </w:rPr>
              <w:t>): 507 actores</w:t>
            </w:r>
          </w:p>
          <w:p w:rsidR="007975E6" w:rsidP="006D5B20" w:rsidRDefault="007975E6" w14:paraId="6D1734DC" w14:textId="77777777">
            <w:pPr>
              <w:spacing w:after="0"/>
              <w:rPr>
                <w:rFonts w:asciiTheme="minorHAnsi" w:hAnsiTheme="minorHAnsi" w:cstheme="minorHAnsi"/>
                <w:sz w:val="18"/>
                <w:szCs w:val="18"/>
                <w:lang w:val="es"/>
              </w:rPr>
            </w:pPr>
          </w:p>
          <w:p w:rsidR="006D5B20" w:rsidP="006D5B20" w:rsidRDefault="003B14A7" w14:paraId="64009816" w14:textId="4B17D13E">
            <w:pPr>
              <w:spacing w:after="0"/>
              <w:rPr>
                <w:rFonts w:asciiTheme="minorHAnsi" w:hAnsiTheme="minorHAnsi" w:cstheme="minorHAnsi"/>
                <w:sz w:val="18"/>
                <w:szCs w:val="18"/>
                <w:lang w:val="es-PE"/>
              </w:rPr>
            </w:pPr>
            <w:r w:rsidRPr="003B14A7">
              <w:rPr>
                <w:rFonts w:asciiTheme="minorHAnsi" w:hAnsiTheme="minorHAnsi" w:cstheme="minorHAnsi"/>
                <w:sz w:val="18"/>
                <w:szCs w:val="18"/>
                <w:lang w:val="es-PE"/>
              </w:rPr>
              <w:t>En todos los casos, las experiencias piloto se desarrollaron de manera participativa, articulando a productores y productoras, técnicos y organizaciones representativas, y generando espacios de aprendizaje colectivo con potencial de réplica a mayor escala.</w:t>
            </w:r>
          </w:p>
          <w:p w:rsidRPr="003B14A7" w:rsidR="003B14A7" w:rsidP="006D5B20" w:rsidRDefault="003B14A7" w14:paraId="7687E4DC" w14:textId="77777777">
            <w:pPr>
              <w:spacing w:after="0"/>
              <w:rPr>
                <w:rFonts w:asciiTheme="minorHAnsi" w:hAnsiTheme="minorHAnsi" w:cstheme="minorHAnsi"/>
                <w:sz w:val="18"/>
                <w:szCs w:val="18"/>
                <w:lang w:val="es-PE"/>
              </w:rPr>
            </w:pPr>
          </w:p>
          <w:p w:rsidRPr="00D723F3" w:rsidR="006D5B20" w:rsidP="006D5B20" w:rsidRDefault="006D5B20" w14:paraId="05D771D7"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A continuación, se presenta la información detallada del avance reportado:</w:t>
            </w:r>
          </w:p>
          <w:p w:rsidRPr="00D723F3" w:rsidR="006D5B20" w:rsidP="006D5B20" w:rsidRDefault="006D5B20" w14:paraId="35370386" w14:textId="77777777">
            <w:pPr>
              <w:spacing w:after="0"/>
              <w:rPr>
                <w:rFonts w:asciiTheme="minorHAnsi" w:hAnsiTheme="minorHAnsi" w:cstheme="minorHAnsi"/>
                <w:sz w:val="18"/>
                <w:szCs w:val="18"/>
                <w:lang w:val="es-PE"/>
              </w:rPr>
            </w:pPr>
          </w:p>
          <w:p w:rsidRPr="00D723F3" w:rsidR="006D5B20" w:rsidP="006D5B20" w:rsidRDefault="006D5B20" w14:paraId="1A8EEAEC"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Cacao (</w:t>
            </w:r>
            <w:r w:rsidRPr="000C21FD">
              <w:rPr>
                <w:rFonts w:asciiTheme="minorHAnsi" w:hAnsiTheme="minorHAnsi" w:cstheme="minorHAnsi"/>
                <w:b/>
                <w:sz w:val="18"/>
                <w:szCs w:val="18"/>
                <w:lang w:val="es"/>
              </w:rPr>
              <w:t>400</w:t>
            </w:r>
            <w:r w:rsidRPr="00D723F3">
              <w:rPr>
                <w:rFonts w:asciiTheme="minorHAnsi" w:hAnsiTheme="minorHAnsi" w:cstheme="minorHAnsi"/>
                <w:b/>
                <w:sz w:val="18"/>
                <w:szCs w:val="18"/>
                <w:lang w:val="es"/>
              </w:rPr>
              <w:t xml:space="preserve"> actores que aprenden)</w:t>
            </w:r>
          </w:p>
          <w:p w:rsidRPr="00D723F3" w:rsidR="006D5B20" w:rsidP="006D5B20" w:rsidRDefault="006D5B20" w14:paraId="77D71EE5" w14:textId="77777777">
            <w:pPr>
              <w:spacing w:after="0"/>
              <w:rPr>
                <w:rFonts w:asciiTheme="minorHAnsi" w:hAnsiTheme="minorHAnsi" w:cstheme="minorHAnsi"/>
                <w:b/>
                <w:sz w:val="18"/>
                <w:szCs w:val="18"/>
                <w:lang w:val="es-PE"/>
              </w:rPr>
            </w:pPr>
          </w:p>
          <w:p w:rsidR="00F12FFC" w:rsidP="00AB38FA" w:rsidRDefault="00F12FFC" w14:paraId="46453BAD" w14:textId="51976F9D">
            <w:pPr>
              <w:pStyle w:val="ListParagraph"/>
              <w:numPr>
                <w:ilvl w:val="0"/>
                <w:numId w:val="55"/>
              </w:numPr>
              <w:spacing w:after="0" w:line="240" w:lineRule="auto"/>
              <w:jc w:val="both"/>
              <w:rPr>
                <w:rFonts w:cs="Calibri"/>
                <w:sz w:val="18"/>
                <w:szCs w:val="18"/>
                <w:lang w:val="es-ES"/>
              </w:rPr>
            </w:pPr>
            <w:r w:rsidRPr="20BAD650" w:rsidR="00F12FFC">
              <w:rPr>
                <w:rFonts w:cs="Calibri"/>
                <w:sz w:val="18"/>
                <w:szCs w:val="18"/>
                <w:lang w:val="es-ES"/>
              </w:rPr>
              <w:t xml:space="preserve">En el marco del Acuerdo de Partes Responsables con ICRAF, se impulsó la adopción de prácticas sostenibles de producción de cacao bajo sistemas agroforestales compatibles con la biodiversidad. Para ello, se implementaron </w:t>
            </w:r>
            <w:r w:rsidRPr="20BAD650" w:rsidR="00F12FFC">
              <w:rPr>
                <w:rFonts w:eastAsia="Times New Roman" w:cs="Calibri"/>
                <w:sz w:val="18"/>
                <w:szCs w:val="18"/>
                <w:lang w:val="es-ES"/>
              </w:rPr>
              <w:t>24 modelos diversificados (prototipos)</w:t>
            </w:r>
            <w:r w:rsidRPr="20BAD650" w:rsidR="00F12FFC">
              <w:rPr>
                <w:rFonts w:cs="Calibri"/>
                <w:sz w:val="18"/>
                <w:szCs w:val="18"/>
                <w:lang w:val="es-ES"/>
              </w:rPr>
              <w:t xml:space="preserve"> en un total de </w:t>
            </w:r>
            <w:r w:rsidRPr="20BAD650" w:rsidR="58B5F98D">
              <w:rPr>
                <w:rFonts w:cs="Calibri"/>
                <w:sz w:val="18"/>
                <w:szCs w:val="18"/>
                <w:lang w:val="es-ES"/>
              </w:rPr>
              <w:t>16.5</w:t>
            </w:r>
            <w:r w:rsidRPr="20BAD650" w:rsidR="00F12FFC">
              <w:rPr>
                <w:rFonts w:cs="Calibri"/>
                <w:sz w:val="18"/>
                <w:szCs w:val="18"/>
                <w:lang w:val="es-ES"/>
              </w:rPr>
              <w:t xml:space="preserve"> ha, con la participación de </w:t>
            </w:r>
            <w:r w:rsidRPr="20BAD650" w:rsidR="00F12FFC">
              <w:rPr>
                <w:rFonts w:eastAsia="Times New Roman" w:cs="Calibri"/>
                <w:sz w:val="18"/>
                <w:szCs w:val="18"/>
                <w:lang w:val="es-ES"/>
              </w:rPr>
              <w:t>76 productores y técnicos</w:t>
            </w:r>
            <w:r w:rsidRPr="20BAD650" w:rsidR="00F12FFC">
              <w:rPr>
                <w:rFonts w:cs="Calibri"/>
                <w:sz w:val="18"/>
                <w:szCs w:val="18"/>
                <w:lang w:val="es-ES"/>
              </w:rPr>
              <w:t xml:space="preserve"> (54 hombres y 22 mujeres).</w:t>
            </w:r>
          </w:p>
          <w:p w:rsidRPr="009F4E09" w:rsidR="00F12FFC" w:rsidP="00F12FFC" w:rsidRDefault="00F12FFC" w14:paraId="690F45F2" w14:textId="77777777">
            <w:pPr>
              <w:pStyle w:val="NormalWeb"/>
              <w:spacing w:before="0" w:beforeAutospacing="0" w:after="0" w:afterAutospacing="0"/>
              <w:ind w:left="360"/>
              <w:rPr>
                <w:rFonts w:ascii="Calibri" w:hAnsi="Calibri" w:cs="Calibri"/>
                <w:sz w:val="18"/>
                <w:szCs w:val="18"/>
                <w:lang w:val="es-ES"/>
              </w:rPr>
            </w:pPr>
          </w:p>
          <w:p w:rsidR="00F12FFC" w:rsidP="00497DD7" w:rsidRDefault="00F12FFC" w14:paraId="09FB368D" w14:textId="77777777">
            <w:pPr>
              <w:pStyle w:val="NormalWeb"/>
              <w:spacing w:before="0" w:beforeAutospacing="0" w:after="0" w:afterAutospacing="0"/>
              <w:ind w:left="360"/>
              <w:rPr>
                <w:rFonts w:ascii="Calibri" w:hAnsi="Calibri" w:cs="Calibri"/>
                <w:sz w:val="18"/>
                <w:szCs w:val="18"/>
                <w:lang w:val="es-ES"/>
              </w:rPr>
            </w:pPr>
            <w:r w:rsidRPr="009F4E09">
              <w:rPr>
                <w:rFonts w:ascii="Calibri" w:hAnsi="Calibri" w:cs="Calibri"/>
                <w:sz w:val="18"/>
                <w:szCs w:val="18"/>
                <w:lang w:val="es-ES"/>
              </w:rPr>
              <w:t>Los prototipos incorporaron cuatro prácticas agroforestales genéricas, adaptadas en su composición de especies según la heterogeneidad de las condiciones biofísicas, socioeconómicas y los perfiles de los productores, lo que permitió un diseño diferenciado en campo. Además, se incluyeron prácticas complementarias de manejo, tales como el uso de abonos orgánicos, recalce, manejo de biomasa, injertación, control de especies invasoras y malezas, y conducción de árboles según objetivos productivos y de servicios ecosistémicos.</w:t>
            </w:r>
          </w:p>
          <w:p w:rsidR="00EB4853" w:rsidP="00F12FFC" w:rsidRDefault="00EB4853" w14:paraId="772684C7" w14:textId="77777777">
            <w:pPr>
              <w:pStyle w:val="NormalWeb"/>
              <w:spacing w:before="0" w:beforeAutospacing="0" w:after="0" w:afterAutospacing="0"/>
              <w:rPr>
                <w:rFonts w:ascii="Calibri" w:hAnsi="Calibri" w:cs="Calibri"/>
                <w:sz w:val="18"/>
                <w:szCs w:val="18"/>
                <w:lang w:val="es-ES"/>
              </w:rPr>
            </w:pPr>
          </w:p>
          <w:p w:rsidRPr="009F4E09" w:rsidR="00497DD7" w:rsidP="00497DD7" w:rsidRDefault="00497DD7" w14:paraId="00BE051B" w14:textId="77777777">
            <w:pPr>
              <w:pStyle w:val="NormalWeb"/>
              <w:spacing w:before="0" w:beforeAutospacing="0" w:after="0" w:afterAutospacing="0"/>
              <w:ind w:left="360"/>
              <w:rPr>
                <w:rFonts w:ascii="Calibri" w:hAnsi="Calibri" w:cs="Calibri"/>
                <w:sz w:val="18"/>
                <w:szCs w:val="18"/>
                <w:lang w:val="es-ES"/>
              </w:rPr>
            </w:pPr>
            <w:r w:rsidRPr="009F4E09">
              <w:rPr>
                <w:rFonts w:ascii="Calibri" w:hAnsi="Calibri" w:cs="Calibri"/>
                <w:sz w:val="18"/>
                <w:szCs w:val="18"/>
                <w:lang w:val="es-ES"/>
              </w:rPr>
              <w:t>De los 24 pilotos, 14 correspondieron a áreas nuevas y 10 a la reconversión de monocultivos hacia sistemas agroforestales de cacao. La implementación contó con la participación activa de cuatro organizaciones de cacao, que son las siguientes:</w:t>
            </w:r>
          </w:p>
          <w:p w:rsidRPr="002651DC" w:rsidR="006D5B20" w:rsidP="00AB38FA" w:rsidRDefault="006D5B20" w14:paraId="146B6B08" w14:textId="77777777">
            <w:pPr>
              <w:pStyle w:val="ListParagraph"/>
              <w:numPr>
                <w:ilvl w:val="0"/>
                <w:numId w:val="79"/>
              </w:numPr>
              <w:spacing w:after="0"/>
              <w:rPr>
                <w:rFonts w:asciiTheme="minorHAnsi" w:hAnsiTheme="minorHAnsi" w:cstheme="minorHAnsi"/>
                <w:sz w:val="18"/>
                <w:szCs w:val="18"/>
                <w:lang w:val="es"/>
              </w:rPr>
            </w:pPr>
            <w:r w:rsidRPr="002651DC">
              <w:rPr>
                <w:rFonts w:asciiTheme="minorHAnsi" w:hAnsiTheme="minorHAnsi" w:cstheme="minorHAnsi"/>
                <w:sz w:val="18"/>
                <w:szCs w:val="18"/>
                <w:lang w:val="es"/>
              </w:rPr>
              <w:t>Cooperativa Agraria Cacaotera Puerto Inca </w:t>
            </w:r>
          </w:p>
          <w:p w:rsidRPr="002651DC" w:rsidR="006D5B20" w:rsidP="00AB38FA" w:rsidRDefault="006D5B20" w14:paraId="77F5C920" w14:textId="1D811C17">
            <w:pPr>
              <w:pStyle w:val="ListParagraph"/>
              <w:numPr>
                <w:ilvl w:val="0"/>
                <w:numId w:val="79"/>
              </w:numPr>
              <w:spacing w:after="0"/>
              <w:rPr>
                <w:rFonts w:asciiTheme="minorHAnsi" w:hAnsiTheme="minorHAnsi" w:cstheme="minorBidi"/>
                <w:sz w:val="18"/>
                <w:szCs w:val="18"/>
                <w:lang w:val="es-ES"/>
              </w:rPr>
            </w:pPr>
            <w:r w:rsidRPr="3F9225DF">
              <w:rPr>
                <w:rFonts w:asciiTheme="minorHAnsi" w:hAnsiTheme="minorHAnsi" w:cstheme="minorBidi"/>
                <w:sz w:val="18"/>
                <w:szCs w:val="18"/>
                <w:lang w:val="es-ES"/>
              </w:rPr>
              <w:t xml:space="preserve">Cooperativa Agraria Alexander </w:t>
            </w:r>
            <w:r w:rsidRPr="3F9225DF" w:rsidR="00497DD7">
              <w:rPr>
                <w:rFonts w:asciiTheme="minorHAnsi" w:hAnsiTheme="minorHAnsi" w:cstheme="minorBidi"/>
                <w:sz w:val="18"/>
                <w:szCs w:val="18"/>
                <w:lang w:val="es-ES"/>
              </w:rPr>
              <w:t>v</w:t>
            </w:r>
            <w:r w:rsidRPr="3F9225DF">
              <w:rPr>
                <w:rFonts w:asciiTheme="minorHAnsi" w:hAnsiTheme="minorHAnsi" w:cstheme="minorBidi"/>
                <w:sz w:val="18"/>
                <w:szCs w:val="18"/>
                <w:lang w:val="es-ES"/>
              </w:rPr>
              <w:t>on Humboldt </w:t>
            </w:r>
          </w:p>
          <w:p w:rsidRPr="002651DC" w:rsidR="006D5B20" w:rsidP="00AB38FA" w:rsidRDefault="006D5B20" w14:paraId="2B31CBCF" w14:textId="77777777">
            <w:pPr>
              <w:pStyle w:val="ListParagraph"/>
              <w:numPr>
                <w:ilvl w:val="0"/>
                <w:numId w:val="79"/>
              </w:numPr>
              <w:spacing w:after="0"/>
              <w:rPr>
                <w:rFonts w:asciiTheme="minorHAnsi" w:hAnsiTheme="minorHAnsi" w:cstheme="minorHAnsi"/>
                <w:sz w:val="18"/>
                <w:szCs w:val="18"/>
                <w:lang w:val="es"/>
              </w:rPr>
            </w:pPr>
            <w:r w:rsidRPr="002651DC">
              <w:rPr>
                <w:rFonts w:asciiTheme="minorHAnsi" w:hAnsiTheme="minorHAnsi" w:cstheme="minorHAnsi"/>
                <w:sz w:val="18"/>
                <w:szCs w:val="18"/>
                <w:lang w:val="es"/>
              </w:rPr>
              <w:t>Cooperativa Agraria Cacaotera Codo del Pozuzo </w:t>
            </w:r>
          </w:p>
          <w:p w:rsidRPr="00D723F3" w:rsidR="006D5B20" w:rsidP="00AB38FA" w:rsidRDefault="006D5B20" w14:paraId="30648F5B" w14:textId="77777777">
            <w:pPr>
              <w:pStyle w:val="ListParagraph"/>
              <w:numPr>
                <w:ilvl w:val="0"/>
                <w:numId w:val="79"/>
              </w:numPr>
              <w:spacing w:after="0"/>
              <w:rPr>
                <w:rFonts w:eastAsia="Times New Roman" w:asciiTheme="minorHAnsi" w:hAnsiTheme="minorHAnsi" w:cstheme="minorHAnsi"/>
                <w:sz w:val="18"/>
                <w:szCs w:val="18"/>
              </w:rPr>
            </w:pPr>
            <w:r w:rsidRPr="002651DC">
              <w:rPr>
                <w:rFonts w:asciiTheme="minorHAnsi" w:hAnsiTheme="minorHAnsi" w:cstheme="minorHAnsi"/>
                <w:sz w:val="18"/>
                <w:szCs w:val="18"/>
                <w:lang w:val="es"/>
              </w:rPr>
              <w:t>Cooperativa</w:t>
            </w:r>
            <w:r w:rsidRPr="00D723F3">
              <w:rPr>
                <w:rFonts w:eastAsia="Times New Roman" w:asciiTheme="minorHAnsi" w:hAnsiTheme="minorHAnsi" w:cstheme="minorHAnsi"/>
                <w:color w:val="000000"/>
                <w:sz w:val="18"/>
                <w:szCs w:val="18"/>
              </w:rPr>
              <w:t xml:space="preserve"> Ecológica Agroindustrial de Curimaná </w:t>
            </w:r>
          </w:p>
          <w:p w:rsidRPr="00D723F3" w:rsidR="006D5B20" w:rsidP="006D5B20" w:rsidRDefault="006D5B20" w14:paraId="1CDC50A8" w14:textId="77777777">
            <w:pPr>
              <w:spacing w:after="0"/>
              <w:rPr>
                <w:rFonts w:asciiTheme="minorHAnsi" w:hAnsiTheme="minorHAnsi" w:cstheme="minorHAnsi"/>
                <w:sz w:val="18"/>
                <w:szCs w:val="18"/>
              </w:rPr>
            </w:pPr>
          </w:p>
          <w:p w:rsidRPr="00BC0EAC" w:rsidR="00882C65" w:rsidP="00AB38FA" w:rsidRDefault="00A333DA" w14:paraId="020A2EE1" w14:textId="774FDF3F">
            <w:pPr>
              <w:pStyle w:val="ListParagraph"/>
              <w:numPr>
                <w:ilvl w:val="0"/>
                <w:numId w:val="55"/>
              </w:numPr>
              <w:spacing w:after="0" w:line="240" w:lineRule="auto"/>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Asimismo, e</w:t>
            </w:r>
            <w:r w:rsidRPr="00BC0EAC" w:rsidR="00882C65">
              <w:rPr>
                <w:rFonts w:asciiTheme="minorHAnsi" w:hAnsiTheme="minorHAnsi" w:cstheme="minorHAnsi"/>
                <w:color w:val="000000" w:themeColor="text1"/>
                <w:sz w:val="18"/>
                <w:szCs w:val="18"/>
              </w:rPr>
              <w:t>n el marco del acuerdo de colaboración con el Comité Central con Desarrollo al Futuro de Curimaná (CCC), se adoptaron prácticas sostenibles en sistemas de producción orgánica, tales como fertilización, aplicaciones foliares, poda, control integrado de plagas y el uso de cuadernos de bitácora para el registro de datos de cacao. Estas prácticas se implementaron en 30 unidades piloto de 1 ha cada una, con la participación de 112 actores (91 hombres y 21 mujeres).</w:t>
            </w:r>
            <w:r w:rsidR="00143C5C">
              <w:rPr>
                <w:rFonts w:asciiTheme="minorHAnsi" w:hAnsiTheme="minorHAnsi" w:cstheme="minorHAnsi"/>
                <w:color w:val="000000" w:themeColor="text1"/>
                <w:sz w:val="18"/>
                <w:szCs w:val="18"/>
              </w:rPr>
              <w:t xml:space="preserve"> </w:t>
            </w:r>
          </w:p>
          <w:p w:rsidRPr="00BC0EAC" w:rsidR="00882C65" w:rsidP="00882C65" w:rsidRDefault="00143C5C" w14:paraId="5BB50EDB" w14:textId="223FB557">
            <w:pPr>
              <w:ind w:left="360"/>
              <w:rPr>
                <w:rFonts w:eastAsia="Calibri" w:asciiTheme="minorHAnsi" w:hAnsiTheme="minorHAnsi" w:cstheme="minorHAnsi"/>
                <w:color w:val="000000" w:themeColor="text1"/>
                <w:sz w:val="18"/>
                <w:szCs w:val="18"/>
                <w:lang w:val="es-PE"/>
              </w:rPr>
            </w:pPr>
            <w:r>
              <w:rPr>
                <w:rFonts w:eastAsia="Calibri" w:asciiTheme="minorHAnsi" w:hAnsiTheme="minorHAnsi" w:cstheme="minorHAnsi"/>
                <w:color w:val="000000" w:themeColor="text1"/>
                <w:sz w:val="18"/>
                <w:szCs w:val="18"/>
                <w:lang w:val="es-PE"/>
              </w:rPr>
              <w:t>El</w:t>
            </w:r>
            <w:r w:rsidRPr="00BC0EAC" w:rsidR="00882C65">
              <w:rPr>
                <w:rFonts w:eastAsia="Calibri" w:asciiTheme="minorHAnsi" w:hAnsiTheme="minorHAnsi" w:cstheme="minorHAnsi"/>
                <w:color w:val="000000" w:themeColor="text1"/>
                <w:sz w:val="18"/>
                <w:szCs w:val="18"/>
                <w:lang w:val="es-PE"/>
              </w:rPr>
              <w:t xml:space="preserve"> acuerdo promovió la adopción de compromisos de producción libre de deforestación, orientados al manejo sostenible de los cultivos de cacao.</w:t>
            </w:r>
          </w:p>
          <w:p w:rsidRPr="00D723F3" w:rsidR="006D5B20" w:rsidP="006D5B20" w:rsidRDefault="006D5B20" w14:paraId="176CBA0E" w14:textId="77777777">
            <w:pPr>
              <w:spacing w:after="0"/>
              <w:rPr>
                <w:rFonts w:asciiTheme="minorHAnsi" w:hAnsiTheme="minorHAnsi" w:cstheme="minorHAnsi"/>
                <w:sz w:val="18"/>
                <w:szCs w:val="18"/>
                <w:lang w:val="es-PE"/>
              </w:rPr>
            </w:pPr>
          </w:p>
          <w:p w:rsidRPr="00722BA4" w:rsidR="00FC5F69" w:rsidP="00AB38FA" w:rsidRDefault="00FC5F69" w14:paraId="51CCF6ED" w14:textId="15CBB6ED">
            <w:pPr>
              <w:pStyle w:val="ListParagraph"/>
              <w:numPr>
                <w:ilvl w:val="0"/>
                <w:numId w:val="55"/>
              </w:numPr>
              <w:spacing w:after="0" w:line="240" w:lineRule="auto"/>
              <w:jc w:val="both"/>
            </w:pPr>
            <w:r w:rsidRPr="004A7350">
              <w:rPr>
                <w:rFonts w:asciiTheme="minorHAnsi" w:hAnsiTheme="minorHAnsi" w:cstheme="minorHAnsi"/>
                <w:color w:val="000000" w:themeColor="text1"/>
                <w:sz w:val="18"/>
                <w:szCs w:val="18"/>
              </w:rPr>
              <w:t xml:space="preserve">Adicionalmente, como parte del acuerdo de microcapital con la Cooperativa Agraria de Cacao Aromático Colpa de Loros, </w:t>
            </w:r>
            <w:r w:rsidR="00A77A26">
              <w:rPr>
                <w:rFonts w:asciiTheme="minorHAnsi" w:hAnsiTheme="minorHAnsi" w:cstheme="minorHAnsi"/>
                <w:color w:val="000000" w:themeColor="text1"/>
                <w:sz w:val="18"/>
                <w:szCs w:val="18"/>
              </w:rPr>
              <w:t>s</w:t>
            </w:r>
            <w:r w:rsidRPr="004A7350">
              <w:rPr>
                <w:rFonts w:asciiTheme="minorHAnsi" w:hAnsiTheme="minorHAnsi" w:cstheme="minorHAnsi"/>
                <w:color w:val="000000" w:themeColor="text1"/>
                <w:sz w:val="18"/>
                <w:szCs w:val="18"/>
              </w:rPr>
              <w:t xml:space="preserve">e establecieron 28 parcelas demostrativas de 1 ha (28 ha en total), en las que 212 agricultores (168 hombres y 44 mujeres) de Padre Abad fortalecieron sus competencias técnicas y ambientales; </w:t>
            </w:r>
            <w:r w:rsidR="009A5912">
              <w:rPr>
                <w:rFonts w:asciiTheme="minorHAnsi" w:hAnsiTheme="minorHAnsi" w:cstheme="minorHAnsi"/>
                <w:color w:val="000000" w:themeColor="text1"/>
                <w:sz w:val="18"/>
                <w:szCs w:val="18"/>
              </w:rPr>
              <w:t>estas</w:t>
            </w:r>
            <w:r w:rsidRPr="004A7350">
              <w:rPr>
                <w:rFonts w:asciiTheme="minorHAnsi" w:hAnsiTheme="minorHAnsi" w:cstheme="minorHAnsi"/>
                <w:color w:val="000000" w:themeColor="text1"/>
                <w:sz w:val="18"/>
                <w:szCs w:val="18"/>
              </w:rPr>
              <w:t xml:space="preserve"> parcelas quedaron como espacios de aprendizaje para futuros socios de la cooperativa.</w:t>
            </w:r>
          </w:p>
          <w:p w:rsidRPr="004A7350" w:rsidR="00722BA4" w:rsidP="00722BA4" w:rsidRDefault="00722BA4" w14:paraId="0FDA1CC7" w14:textId="77777777">
            <w:pPr>
              <w:pStyle w:val="ListParagraph"/>
              <w:spacing w:after="0" w:line="240" w:lineRule="auto"/>
              <w:ind w:left="360"/>
              <w:jc w:val="both"/>
            </w:pPr>
          </w:p>
          <w:p w:rsidRPr="004A7350" w:rsidR="00FC5F69" w:rsidP="00EF26B2" w:rsidRDefault="00FC5F69" w14:paraId="42465364" w14:textId="4460EA3D">
            <w:pPr>
              <w:ind w:left="360"/>
              <w:rPr>
                <w:rFonts w:eastAsia="Calibri" w:asciiTheme="minorHAnsi" w:hAnsiTheme="minorHAnsi" w:cstheme="minorHAnsi"/>
                <w:color w:val="000000" w:themeColor="text1"/>
                <w:sz w:val="18"/>
                <w:szCs w:val="18"/>
                <w:lang w:val="es-PE"/>
              </w:rPr>
            </w:pPr>
            <w:r w:rsidRPr="004A7350">
              <w:rPr>
                <w:rFonts w:eastAsia="Calibri" w:asciiTheme="minorHAnsi" w:hAnsiTheme="minorHAnsi" w:cstheme="minorHAnsi"/>
                <w:color w:val="000000" w:themeColor="text1"/>
                <w:sz w:val="18"/>
                <w:szCs w:val="18"/>
                <w:lang w:val="es-PE"/>
              </w:rPr>
              <w:t>De forma complementaria, se implementó la rehabilitación de 50 parcelas piloto (2 ha cada una) mediante el reemplazo de plantas improductivas con clones promisorios de alta calidad y tolerancia a enfermedades. Estas acciones, proyectadas sobre unas 480 ha en transición hacia la producción orgánica, se acompaña</w:t>
            </w:r>
            <w:r w:rsidR="00D40089">
              <w:rPr>
                <w:rFonts w:eastAsia="Calibri" w:asciiTheme="minorHAnsi" w:hAnsiTheme="minorHAnsi" w:cstheme="minorHAnsi"/>
                <w:color w:val="000000" w:themeColor="text1"/>
                <w:sz w:val="18"/>
                <w:szCs w:val="18"/>
                <w:lang w:val="es-PE"/>
              </w:rPr>
              <w:t>ron</w:t>
            </w:r>
            <w:r w:rsidRPr="004A7350">
              <w:rPr>
                <w:rFonts w:eastAsia="Calibri" w:asciiTheme="minorHAnsi" w:hAnsiTheme="minorHAnsi" w:cstheme="minorHAnsi"/>
                <w:color w:val="000000" w:themeColor="text1"/>
                <w:sz w:val="18"/>
                <w:szCs w:val="18"/>
                <w:lang w:val="es-PE"/>
              </w:rPr>
              <w:t xml:space="preserve"> de prácticas de abonamiento, manejo integrado de plagas y mitigación ambiental, consolidando un modelo de cacao sostenible y libre de deforestación.</w:t>
            </w:r>
            <w:r w:rsidR="00EF26B2">
              <w:rPr>
                <w:rFonts w:eastAsia="Calibri" w:asciiTheme="minorHAnsi" w:hAnsiTheme="minorHAnsi" w:cstheme="minorHAnsi"/>
                <w:color w:val="000000" w:themeColor="text1"/>
                <w:sz w:val="18"/>
                <w:szCs w:val="18"/>
                <w:lang w:val="es-PE"/>
              </w:rPr>
              <w:t xml:space="preserve"> </w:t>
            </w:r>
            <w:r w:rsidR="00D40089">
              <w:rPr>
                <w:rFonts w:eastAsia="Calibri" w:asciiTheme="minorHAnsi" w:hAnsiTheme="minorHAnsi" w:cstheme="minorHAnsi"/>
                <w:color w:val="000000" w:themeColor="text1"/>
                <w:sz w:val="18"/>
                <w:szCs w:val="18"/>
                <w:lang w:val="es-PE"/>
              </w:rPr>
              <w:t>También</w:t>
            </w:r>
            <w:r w:rsidRPr="004A7350">
              <w:rPr>
                <w:rFonts w:eastAsia="Calibri" w:asciiTheme="minorHAnsi" w:hAnsiTheme="minorHAnsi" w:cstheme="minorHAnsi"/>
                <w:color w:val="000000" w:themeColor="text1"/>
                <w:sz w:val="18"/>
                <w:szCs w:val="18"/>
                <w:lang w:val="es-PE"/>
              </w:rPr>
              <w:t>, se promovió la restauración y conservación de bosques en predios de productores, cuyos resultados se presentan en el indicador 19.</w:t>
            </w:r>
          </w:p>
          <w:p w:rsidRPr="00D723F3" w:rsidR="006D5B20" w:rsidP="006D5B20" w:rsidRDefault="006D5B20" w14:paraId="265CD10F" w14:textId="77777777">
            <w:pPr>
              <w:spacing w:after="0"/>
              <w:rPr>
                <w:rFonts w:asciiTheme="minorHAnsi" w:hAnsiTheme="minorHAnsi" w:cstheme="minorHAnsi"/>
                <w:sz w:val="18"/>
                <w:szCs w:val="18"/>
                <w:lang w:val="es-PE"/>
              </w:rPr>
            </w:pPr>
          </w:p>
          <w:p w:rsidRPr="00D723F3" w:rsidR="006D5B20" w:rsidP="006D5B20" w:rsidRDefault="006D5B20" w14:paraId="05F5D54D"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Palma aceitera (</w:t>
            </w:r>
            <w:r w:rsidRPr="002651DC">
              <w:rPr>
                <w:rFonts w:asciiTheme="minorHAnsi" w:hAnsiTheme="minorHAnsi" w:cstheme="minorHAnsi"/>
                <w:b/>
                <w:sz w:val="18"/>
                <w:szCs w:val="18"/>
                <w:lang w:val="es"/>
              </w:rPr>
              <w:t>877</w:t>
            </w:r>
            <w:r w:rsidRPr="00D723F3">
              <w:rPr>
                <w:rFonts w:asciiTheme="minorHAnsi" w:hAnsiTheme="minorHAnsi" w:cstheme="minorHAnsi"/>
                <w:b/>
                <w:sz w:val="18"/>
                <w:szCs w:val="18"/>
                <w:lang w:val="es"/>
              </w:rPr>
              <w:t xml:space="preserve"> actores que aprenden)</w:t>
            </w:r>
          </w:p>
          <w:p w:rsidRPr="00D723F3" w:rsidR="006D5B20" w:rsidP="006D5B20" w:rsidRDefault="006D5B20" w14:paraId="4304A857" w14:textId="77777777">
            <w:pPr>
              <w:spacing w:after="0"/>
              <w:rPr>
                <w:rFonts w:asciiTheme="minorHAnsi" w:hAnsiTheme="minorHAnsi" w:cstheme="minorHAnsi"/>
                <w:sz w:val="18"/>
                <w:szCs w:val="18"/>
                <w:lang w:val="es-PE"/>
              </w:rPr>
            </w:pPr>
          </w:p>
          <w:p w:rsidRPr="00395413" w:rsidR="007136B3" w:rsidP="20BAD650" w:rsidRDefault="007136B3" w14:paraId="3AD9B487" w14:textId="43ACE644">
            <w:pPr>
              <w:pStyle w:val="ListParagraph"/>
              <w:numPr>
                <w:ilvl w:val="0"/>
                <w:numId w:val="55"/>
              </w:numPr>
              <w:spacing w:after="0"/>
              <w:jc w:val="both"/>
              <w:rPr>
                <w:rFonts w:ascii="Calibri" w:hAnsi="Calibri" w:cs="Calibri" w:asciiTheme="minorAscii" w:hAnsiTheme="minorAscii" w:cstheme="minorAscii"/>
                <w:color w:val="000000"/>
                <w:sz w:val="18"/>
                <w:szCs w:val="18"/>
              </w:rPr>
            </w:pPr>
            <w:r w:rsidRPr="20BAD650" w:rsidR="007136B3">
              <w:rPr>
                <w:rFonts w:ascii="Calibri" w:hAnsi="Calibri" w:cs="Calibri" w:asciiTheme="minorAscii" w:hAnsiTheme="minorAscii" w:cstheme="minorAscii"/>
                <w:color w:val="000000" w:themeColor="text1" w:themeTint="FF" w:themeShade="FF"/>
                <w:sz w:val="18"/>
                <w:szCs w:val="18"/>
              </w:rPr>
              <w:t>El acuerdo firmado con ICRAF tuvo como objetivo generar evidencia sobre el potencial de innovación en la introducción de prácticas agroforestales en el cultivo de palma aceitera.</w:t>
            </w:r>
            <w:r w:rsidRPr="20BAD650" w:rsidR="007136B3">
              <w:rPr>
                <w:rFonts w:ascii="Calibri" w:hAnsi="Calibri" w:cs="Calibri" w:asciiTheme="minorAscii" w:hAnsiTheme="minorAscii" w:cstheme="minorAscii"/>
                <w:color w:val="000000" w:themeColor="text1" w:themeTint="FF" w:themeShade="FF"/>
                <w:sz w:val="18"/>
                <w:szCs w:val="18"/>
              </w:rPr>
              <w:t xml:space="preserve"> En este marco, se implementaron 10 unidades piloto en 5.</w:t>
            </w:r>
            <w:r w:rsidRPr="20BAD650" w:rsidR="344591EB">
              <w:rPr>
                <w:rFonts w:ascii="Calibri" w:hAnsi="Calibri" w:cs="Calibri" w:asciiTheme="minorAscii" w:hAnsiTheme="minorAscii" w:cstheme="minorAscii"/>
                <w:color w:val="000000" w:themeColor="text1" w:themeTint="FF" w:themeShade="FF"/>
                <w:sz w:val="18"/>
                <w:szCs w:val="18"/>
              </w:rPr>
              <w:t>8</w:t>
            </w:r>
            <w:r w:rsidRPr="20BAD650" w:rsidR="007136B3">
              <w:rPr>
                <w:rFonts w:ascii="Calibri" w:hAnsi="Calibri" w:cs="Calibri" w:asciiTheme="minorAscii" w:hAnsiTheme="minorAscii" w:cstheme="minorAscii"/>
                <w:color w:val="000000" w:themeColor="text1" w:themeTint="FF" w:themeShade="FF"/>
                <w:sz w:val="18"/>
                <w:szCs w:val="18"/>
              </w:rPr>
              <w:t xml:space="preserve"> ha, logrando la construcción participativa de cuatro prácticas agroforestales genéricas y su instalación en campo.</w:t>
            </w:r>
            <w:r w:rsidRPr="20BAD650" w:rsidR="00395413">
              <w:rPr>
                <w:rFonts w:ascii="Calibri" w:hAnsi="Calibri" w:cs="Calibri" w:asciiTheme="minorAscii" w:hAnsiTheme="minorAscii" w:cstheme="minorAscii"/>
                <w:color w:val="000000" w:themeColor="text1" w:themeTint="FF" w:themeShade="FF"/>
                <w:sz w:val="18"/>
                <w:szCs w:val="18"/>
              </w:rPr>
              <w:t xml:space="preserve"> </w:t>
            </w:r>
            <w:r w:rsidRPr="20BAD650" w:rsidR="007136B3">
              <w:rPr>
                <w:rFonts w:ascii="Calibri" w:hAnsi="Calibri" w:cs="Calibri" w:asciiTheme="minorAscii" w:hAnsiTheme="minorAscii" w:cstheme="minorAscii"/>
                <w:color w:val="000000" w:themeColor="text1" w:themeTint="FF" w:themeShade="FF"/>
                <w:sz w:val="18"/>
                <w:szCs w:val="18"/>
              </w:rPr>
              <w:t xml:space="preserve">El proceso involucró a 59 productores y profesionales (45 hombres y 14 mujeres) y permitió el establecimiento de 10 modelos diversificados (prototipos) con componentes de aprendizaje en fertilización y manejo de biomasa, control de especies invasoras y malezas, y manejo de árboles según objetivos productivos y </w:t>
            </w:r>
            <w:r w:rsidRPr="20BAD650" w:rsidR="00395413">
              <w:rPr>
                <w:rFonts w:ascii="Calibri" w:hAnsi="Calibri" w:cs="Calibri" w:asciiTheme="minorAscii" w:hAnsiTheme="minorAscii" w:cstheme="minorAscii"/>
                <w:color w:val="000000" w:themeColor="text1" w:themeTint="FF" w:themeShade="FF"/>
                <w:sz w:val="18"/>
                <w:szCs w:val="18"/>
              </w:rPr>
              <w:t>de servicios ecosistémicos</w:t>
            </w:r>
            <w:r w:rsidRPr="20BAD650" w:rsidR="007136B3">
              <w:rPr>
                <w:rFonts w:ascii="Calibri" w:hAnsi="Calibri" w:cs="Calibri" w:asciiTheme="minorAscii" w:hAnsiTheme="minorAscii" w:cstheme="minorAscii"/>
                <w:color w:val="000000" w:themeColor="text1" w:themeTint="FF" w:themeShade="FF"/>
                <w:sz w:val="18"/>
                <w:szCs w:val="18"/>
              </w:rPr>
              <w:t>. Esta experiencia fue impulsada junto con el Comité Central de Palmicultores de Ucayali (COCEPU) y cinco de sus asociaciones de base.</w:t>
            </w:r>
          </w:p>
          <w:p w:rsidRPr="00D723F3" w:rsidR="007136B3" w:rsidP="00306324" w:rsidRDefault="007136B3" w14:paraId="63AC17C3" w14:textId="0C98CFAC">
            <w:pPr>
              <w:pStyle w:val="ListParagraph"/>
              <w:spacing w:after="0" w:line="240" w:lineRule="auto"/>
              <w:ind w:left="360"/>
              <w:jc w:val="both"/>
              <w:rPr>
                <w:rFonts w:asciiTheme="minorHAnsi" w:hAnsiTheme="minorHAnsi" w:cstheme="minorHAnsi"/>
                <w:color w:val="000000"/>
                <w:sz w:val="18"/>
                <w:szCs w:val="18"/>
              </w:rPr>
            </w:pPr>
            <w:r w:rsidRPr="007136B3">
              <w:rPr>
                <w:rFonts w:asciiTheme="minorHAnsi" w:hAnsiTheme="minorHAnsi" w:cstheme="minorHAnsi"/>
                <w:color w:val="000000"/>
                <w:sz w:val="18"/>
                <w:szCs w:val="18"/>
              </w:rPr>
              <w:t xml:space="preserve">Como parte </w:t>
            </w:r>
            <w:r w:rsidR="00532075">
              <w:rPr>
                <w:rFonts w:asciiTheme="minorHAnsi" w:hAnsiTheme="minorHAnsi" w:cstheme="minorHAnsi"/>
                <w:color w:val="000000"/>
                <w:sz w:val="18"/>
                <w:szCs w:val="18"/>
              </w:rPr>
              <w:t>de la implementación</w:t>
            </w:r>
            <w:r w:rsidRPr="007136B3">
              <w:rPr>
                <w:rFonts w:asciiTheme="minorHAnsi" w:hAnsiTheme="minorHAnsi" w:cstheme="minorHAnsi"/>
                <w:color w:val="000000"/>
                <w:sz w:val="18"/>
                <w:szCs w:val="18"/>
              </w:rPr>
              <w:t>, se realizó un intercambio de experiencias en prácticas agroforestales con palma, que reunió a 110 productores y técnicos (34% mujeres y 66% hombres).</w:t>
            </w:r>
          </w:p>
          <w:p w:rsidRPr="00D723F3" w:rsidR="006D5B20" w:rsidP="006D5B20" w:rsidRDefault="006D5B20" w14:paraId="308B75BC" w14:textId="77777777">
            <w:pPr>
              <w:spacing w:after="0"/>
              <w:rPr>
                <w:rFonts w:asciiTheme="minorHAnsi" w:hAnsiTheme="minorHAnsi" w:cstheme="minorHAnsi"/>
                <w:sz w:val="18"/>
                <w:szCs w:val="18"/>
                <w:lang w:val="es-PE"/>
              </w:rPr>
            </w:pPr>
          </w:p>
          <w:p w:rsidR="00341E9B" w:rsidP="00AB38FA" w:rsidRDefault="00341E9B" w14:paraId="06F15269" w14:textId="77777777">
            <w:pPr>
              <w:pStyle w:val="ListParagraph"/>
              <w:numPr>
                <w:ilvl w:val="0"/>
                <w:numId w:val="55"/>
              </w:numPr>
              <w:spacing w:after="0"/>
              <w:jc w:val="both"/>
              <w:rPr>
                <w:rFonts w:asciiTheme="minorHAnsi" w:hAnsiTheme="minorHAnsi" w:cstheme="minorHAnsi"/>
                <w:sz w:val="18"/>
                <w:szCs w:val="18"/>
              </w:rPr>
            </w:pPr>
            <w:r w:rsidRPr="007A2E77">
              <w:rPr>
                <w:rFonts w:asciiTheme="minorHAnsi" w:hAnsiTheme="minorHAnsi" w:cstheme="minorHAnsi"/>
                <w:sz w:val="18"/>
                <w:szCs w:val="18"/>
              </w:rPr>
              <w:t xml:space="preserve">Adicionalmente, mediante un </w:t>
            </w:r>
            <w:r w:rsidRPr="007A2E77">
              <w:rPr>
                <w:rFonts w:eastAsia="Times New Roman" w:asciiTheme="minorHAnsi" w:hAnsiTheme="minorHAnsi" w:cstheme="minorHAnsi"/>
                <w:sz w:val="18"/>
                <w:szCs w:val="18"/>
              </w:rPr>
              <w:t>acuerdo de microcapital con el COCEPU</w:t>
            </w:r>
            <w:r w:rsidRPr="007A2E77">
              <w:rPr>
                <w:rFonts w:asciiTheme="minorHAnsi" w:hAnsiTheme="minorHAnsi" w:cstheme="minorHAnsi"/>
                <w:sz w:val="18"/>
                <w:szCs w:val="18"/>
              </w:rPr>
              <w:t xml:space="preserve">, se brindó asistencia técnica en buenas prácticas agronómicas y en la aplicación de los principios y criterios de la certificación RSPO para pequeños productores independientes. En este marco, se establecieron </w:t>
            </w:r>
            <w:r w:rsidRPr="007A2E77">
              <w:rPr>
                <w:rFonts w:eastAsia="Times New Roman" w:asciiTheme="minorHAnsi" w:hAnsiTheme="minorHAnsi" w:cstheme="minorHAnsi"/>
                <w:sz w:val="18"/>
                <w:szCs w:val="18"/>
              </w:rPr>
              <w:t>100 unidades piloto</w:t>
            </w:r>
            <w:r w:rsidRPr="007A2E77">
              <w:rPr>
                <w:rFonts w:asciiTheme="minorHAnsi" w:hAnsiTheme="minorHAnsi" w:cstheme="minorHAnsi"/>
                <w:sz w:val="18"/>
                <w:szCs w:val="18"/>
              </w:rPr>
              <w:t xml:space="preserve">, orientadas a que igual número de productores alcancen la </w:t>
            </w:r>
            <w:r w:rsidRPr="007A2E77">
              <w:rPr>
                <w:rFonts w:eastAsia="Times New Roman" w:asciiTheme="minorHAnsi" w:hAnsiTheme="minorHAnsi" w:cstheme="minorHAnsi"/>
                <w:sz w:val="18"/>
                <w:szCs w:val="18"/>
              </w:rPr>
              <w:t>etapa II (Hito A)</w:t>
            </w:r>
            <w:r w:rsidRPr="007A2E77">
              <w:rPr>
                <w:rFonts w:asciiTheme="minorHAnsi" w:hAnsiTheme="minorHAnsi" w:cstheme="minorHAnsi"/>
                <w:sz w:val="18"/>
                <w:szCs w:val="18"/>
              </w:rPr>
              <w:t xml:space="preserve"> de la certificación. Estas parcelas funcionan también como espacios de aprendizaje para </w:t>
            </w:r>
            <w:r w:rsidRPr="007A2E77">
              <w:rPr>
                <w:rFonts w:eastAsia="Times New Roman" w:asciiTheme="minorHAnsi" w:hAnsiTheme="minorHAnsi" w:cstheme="minorHAnsi"/>
                <w:sz w:val="18"/>
                <w:szCs w:val="18"/>
              </w:rPr>
              <w:t>426 productores (286 hombres y 140 mujeres)</w:t>
            </w:r>
            <w:r w:rsidRPr="007A2E77">
              <w:rPr>
                <w:rFonts w:asciiTheme="minorHAnsi" w:hAnsiTheme="minorHAnsi" w:cstheme="minorHAnsi"/>
                <w:sz w:val="18"/>
                <w:szCs w:val="18"/>
              </w:rPr>
              <w:t xml:space="preserve">. Los avances alcanzados se reportan en el </w:t>
            </w:r>
            <w:r w:rsidRPr="007A2E77">
              <w:rPr>
                <w:rFonts w:eastAsia="Times New Roman" w:asciiTheme="minorHAnsi" w:hAnsiTheme="minorHAnsi" w:cstheme="minorHAnsi"/>
                <w:sz w:val="18"/>
                <w:szCs w:val="18"/>
              </w:rPr>
              <w:t>indicador 13</w:t>
            </w:r>
            <w:r w:rsidRPr="007A2E77">
              <w:rPr>
                <w:rFonts w:asciiTheme="minorHAnsi" w:hAnsiTheme="minorHAnsi" w:cstheme="minorHAnsi"/>
                <w:sz w:val="18"/>
                <w:szCs w:val="18"/>
              </w:rPr>
              <w:t>.</w:t>
            </w:r>
          </w:p>
          <w:p w:rsidRPr="00D723F3" w:rsidR="006D5B20" w:rsidP="006D5B20" w:rsidRDefault="006D5B20" w14:paraId="6DA8FC4A" w14:textId="77777777">
            <w:pPr>
              <w:spacing w:after="0"/>
              <w:rPr>
                <w:rFonts w:asciiTheme="minorHAnsi" w:hAnsiTheme="minorHAnsi" w:cstheme="minorHAnsi"/>
                <w:sz w:val="18"/>
                <w:szCs w:val="18"/>
                <w:lang w:val="es-PE"/>
              </w:rPr>
            </w:pPr>
          </w:p>
          <w:p w:rsidRPr="007A2E77" w:rsidR="00C9578F" w:rsidP="00AB38FA" w:rsidRDefault="00C9578F" w14:paraId="3B92EB43" w14:textId="2B086AA0">
            <w:pPr>
              <w:pStyle w:val="ListParagraph"/>
              <w:numPr>
                <w:ilvl w:val="0"/>
                <w:numId w:val="55"/>
              </w:numPr>
              <w:spacing w:after="0" w:line="240" w:lineRule="auto"/>
              <w:jc w:val="both"/>
              <w:rPr>
                <w:rFonts w:asciiTheme="minorHAnsi" w:hAnsiTheme="minorHAnsi" w:cstheme="minorHAnsi"/>
                <w:sz w:val="18"/>
                <w:szCs w:val="18"/>
              </w:rPr>
            </w:pPr>
            <w:r w:rsidRPr="007A2E77">
              <w:rPr>
                <w:rFonts w:asciiTheme="minorHAnsi" w:hAnsiTheme="minorHAnsi" w:cstheme="minorHAnsi"/>
                <w:sz w:val="18"/>
                <w:szCs w:val="18"/>
              </w:rPr>
              <w:t xml:space="preserve">Finalmente, en el marco de un </w:t>
            </w:r>
            <w:r w:rsidRPr="007A2E77">
              <w:rPr>
                <w:rFonts w:eastAsia="Times New Roman" w:asciiTheme="minorHAnsi" w:hAnsiTheme="minorHAnsi" w:cstheme="minorHAnsi"/>
                <w:sz w:val="18"/>
                <w:szCs w:val="18"/>
              </w:rPr>
              <w:t>acuerdo de microcapital con la Asociación de Palmicultores de Shambillo (ASPASH)</w:t>
            </w:r>
            <w:r w:rsidRPr="007A2E77">
              <w:rPr>
                <w:rFonts w:asciiTheme="minorHAnsi" w:hAnsiTheme="minorHAnsi" w:cstheme="minorHAnsi"/>
                <w:sz w:val="18"/>
                <w:szCs w:val="18"/>
              </w:rPr>
              <w:t xml:space="preserve">, se fortalecieron las capacidades técnico-productivas de las familias socias en el proceso de certificación RSPO. Se establecieron </w:t>
            </w:r>
            <w:r w:rsidRPr="007A2E77">
              <w:rPr>
                <w:rFonts w:eastAsia="Times New Roman" w:asciiTheme="minorHAnsi" w:hAnsiTheme="minorHAnsi" w:cstheme="minorHAnsi"/>
                <w:sz w:val="18"/>
                <w:szCs w:val="18"/>
              </w:rPr>
              <w:t>13 parcelas demostrativas de 1 ha cada una (13 ha en total)</w:t>
            </w:r>
            <w:r w:rsidRPr="007A2E77">
              <w:rPr>
                <w:rFonts w:asciiTheme="minorHAnsi" w:hAnsiTheme="minorHAnsi" w:cstheme="minorHAnsi"/>
                <w:sz w:val="18"/>
                <w:szCs w:val="18"/>
              </w:rPr>
              <w:t xml:space="preserve">, beneficiando a </w:t>
            </w:r>
            <w:r w:rsidRPr="007A2E77">
              <w:rPr>
                <w:rFonts w:eastAsia="Times New Roman" w:asciiTheme="minorHAnsi" w:hAnsiTheme="minorHAnsi" w:cstheme="minorHAnsi"/>
                <w:sz w:val="18"/>
                <w:szCs w:val="18"/>
              </w:rPr>
              <w:t>392 productores de palma (244 hombres y 148 mujeres)</w:t>
            </w:r>
            <w:r w:rsidRPr="007A2E77">
              <w:rPr>
                <w:rFonts w:asciiTheme="minorHAnsi" w:hAnsiTheme="minorHAnsi" w:cstheme="minorHAnsi"/>
                <w:sz w:val="18"/>
                <w:szCs w:val="18"/>
              </w:rPr>
              <w:t>. Estas parcelas abarcan:</w:t>
            </w:r>
            <w:r w:rsidRPr="003C215D" w:rsidR="008E378A">
              <w:rPr>
                <w:rFonts w:asciiTheme="minorHAnsi" w:hAnsiTheme="minorHAnsi" w:cstheme="minorHAnsi"/>
                <w:sz w:val="18"/>
                <w:szCs w:val="18"/>
              </w:rPr>
              <w:t xml:space="preserve"> (i) </w:t>
            </w:r>
            <w:r w:rsidRPr="007A2E77">
              <w:rPr>
                <w:rFonts w:eastAsia="Times New Roman" w:asciiTheme="minorHAnsi" w:hAnsiTheme="minorHAnsi" w:cstheme="minorHAnsi"/>
                <w:sz w:val="18"/>
                <w:szCs w:val="18"/>
              </w:rPr>
              <w:t>Elaboración de compost</w:t>
            </w:r>
            <w:r w:rsidRPr="007A2E77">
              <w:rPr>
                <w:rFonts w:asciiTheme="minorHAnsi" w:hAnsiTheme="minorHAnsi" w:cstheme="minorHAnsi"/>
                <w:sz w:val="18"/>
                <w:szCs w:val="18"/>
              </w:rPr>
              <w:t xml:space="preserve"> a partir de residuos del cultivo (escobajos, fibra, lodo, hojas de cosecha), como alternativa sostenible frente al elevado costo de los fertilizantes sintéticos</w:t>
            </w:r>
            <w:r w:rsidRPr="003C215D" w:rsidR="008E378A">
              <w:rPr>
                <w:rFonts w:asciiTheme="minorHAnsi" w:hAnsiTheme="minorHAnsi" w:cstheme="minorHAnsi"/>
                <w:sz w:val="18"/>
                <w:szCs w:val="18"/>
              </w:rPr>
              <w:t xml:space="preserve">; (ii) </w:t>
            </w:r>
            <w:r w:rsidRPr="007A2E77">
              <w:rPr>
                <w:rFonts w:eastAsia="Times New Roman" w:asciiTheme="minorHAnsi" w:hAnsiTheme="minorHAnsi" w:cstheme="minorHAnsi"/>
                <w:sz w:val="18"/>
                <w:szCs w:val="18"/>
              </w:rPr>
              <w:t>Implementación de sistemas de drenaje</w:t>
            </w:r>
            <w:r w:rsidRPr="007A2E77">
              <w:rPr>
                <w:rFonts w:asciiTheme="minorHAnsi" w:hAnsiTheme="minorHAnsi" w:cstheme="minorHAnsi"/>
                <w:sz w:val="18"/>
                <w:szCs w:val="18"/>
              </w:rPr>
              <w:t xml:space="preserve"> en 13 parcelas piloto (una por comité de base), para mejorar la productividad en periodos de alta precipitación</w:t>
            </w:r>
            <w:r w:rsidRPr="003C215D" w:rsidR="008E378A">
              <w:rPr>
                <w:rFonts w:asciiTheme="minorHAnsi" w:hAnsiTheme="minorHAnsi" w:cstheme="minorHAnsi"/>
                <w:sz w:val="18"/>
                <w:szCs w:val="18"/>
              </w:rPr>
              <w:t xml:space="preserve">; y </w:t>
            </w:r>
            <w:r w:rsidRPr="003C215D" w:rsidR="003C215D">
              <w:rPr>
                <w:rFonts w:asciiTheme="minorHAnsi" w:hAnsiTheme="minorHAnsi" w:cstheme="minorHAnsi"/>
                <w:sz w:val="18"/>
                <w:szCs w:val="18"/>
              </w:rPr>
              <w:t xml:space="preserve">(iii) </w:t>
            </w:r>
            <w:r w:rsidRPr="007A2E77">
              <w:rPr>
                <w:rFonts w:eastAsia="Times New Roman" w:asciiTheme="minorHAnsi" w:hAnsiTheme="minorHAnsi" w:cstheme="minorHAnsi"/>
                <w:sz w:val="18"/>
                <w:szCs w:val="18"/>
              </w:rPr>
              <w:t>Acopio de envases vacíos de agroquímicos</w:t>
            </w:r>
            <w:r w:rsidRPr="007A2E77">
              <w:rPr>
                <w:rFonts w:asciiTheme="minorHAnsi" w:hAnsiTheme="minorHAnsi" w:cstheme="minorHAnsi"/>
                <w:sz w:val="18"/>
                <w:szCs w:val="18"/>
              </w:rPr>
              <w:t>, en cumplimiento de la normativa del SENASA y los criterios RSPO.</w:t>
            </w:r>
          </w:p>
          <w:p w:rsidRPr="00D723F3" w:rsidR="006D5B20" w:rsidP="00C9578F" w:rsidRDefault="006D5B20" w14:paraId="1ABEB822" w14:textId="77777777">
            <w:pPr>
              <w:pStyle w:val="ListParagraph"/>
              <w:spacing w:after="0" w:line="240" w:lineRule="auto"/>
              <w:ind w:left="360"/>
              <w:jc w:val="both"/>
              <w:rPr>
                <w:rFonts w:asciiTheme="minorHAnsi" w:hAnsiTheme="minorHAnsi" w:cstheme="minorHAnsi"/>
                <w:sz w:val="18"/>
                <w:szCs w:val="18"/>
              </w:rPr>
            </w:pPr>
          </w:p>
          <w:p w:rsidRPr="00D723F3" w:rsidR="006D5B20" w:rsidP="006D5B20" w:rsidRDefault="006D5B20" w14:paraId="7E17AA27"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Ganadería - sistemas silvopastoriles (360 partes interesadas en el aprendizaje)</w:t>
            </w:r>
          </w:p>
          <w:p w:rsidRPr="00D723F3" w:rsidR="006D5B20" w:rsidP="006D5B20" w:rsidRDefault="006D5B20" w14:paraId="6CE79127" w14:textId="77777777">
            <w:pPr>
              <w:spacing w:after="0"/>
              <w:rPr>
                <w:rFonts w:asciiTheme="minorHAnsi" w:hAnsiTheme="minorHAnsi" w:cstheme="minorHAnsi"/>
                <w:b/>
                <w:sz w:val="18"/>
                <w:szCs w:val="18"/>
                <w:lang w:val="es-PE"/>
              </w:rPr>
            </w:pPr>
          </w:p>
          <w:p w:rsidRPr="00F02AEB" w:rsidR="00F02AEB" w:rsidP="00AB38FA" w:rsidRDefault="00F02AEB" w14:paraId="6AF9DA02" w14:textId="4748799B">
            <w:pPr>
              <w:pStyle w:val="ListParagraph"/>
              <w:numPr>
                <w:ilvl w:val="0"/>
                <w:numId w:val="55"/>
              </w:numPr>
              <w:spacing w:after="0" w:line="240" w:lineRule="auto"/>
              <w:jc w:val="both"/>
              <w:rPr>
                <w:rFonts w:asciiTheme="minorHAnsi" w:hAnsiTheme="minorHAnsi" w:cstheme="minorHAnsi"/>
                <w:sz w:val="18"/>
                <w:szCs w:val="18"/>
              </w:rPr>
            </w:pPr>
            <w:r w:rsidRPr="00F02AEB">
              <w:rPr>
                <w:rFonts w:asciiTheme="minorHAnsi" w:hAnsiTheme="minorHAnsi" w:cstheme="minorHAnsi"/>
                <w:sz w:val="18"/>
                <w:szCs w:val="18"/>
              </w:rPr>
              <w:t>Como parte del Acuerdo de Parte</w:t>
            </w:r>
            <w:r>
              <w:rPr>
                <w:rFonts w:asciiTheme="minorHAnsi" w:hAnsiTheme="minorHAnsi" w:cstheme="minorHAnsi"/>
                <w:sz w:val="18"/>
                <w:szCs w:val="18"/>
              </w:rPr>
              <w:t>s</w:t>
            </w:r>
            <w:r w:rsidRPr="00F02AEB">
              <w:rPr>
                <w:rFonts w:asciiTheme="minorHAnsi" w:hAnsiTheme="minorHAnsi" w:cstheme="minorHAnsi"/>
                <w:sz w:val="18"/>
                <w:szCs w:val="18"/>
              </w:rPr>
              <w:t xml:space="preserve"> Responsable</w:t>
            </w:r>
            <w:r>
              <w:rPr>
                <w:rFonts w:asciiTheme="minorHAnsi" w:hAnsiTheme="minorHAnsi" w:cstheme="minorHAnsi"/>
                <w:sz w:val="18"/>
                <w:szCs w:val="18"/>
              </w:rPr>
              <w:t>s</w:t>
            </w:r>
            <w:r w:rsidRPr="00F02AEB">
              <w:rPr>
                <w:rFonts w:asciiTheme="minorHAnsi" w:hAnsiTheme="minorHAnsi" w:cstheme="minorHAnsi"/>
                <w:sz w:val="18"/>
                <w:szCs w:val="18"/>
              </w:rPr>
              <w:t xml:space="preserve"> con el CATIE, cuyo objetivo fue promover sistemas ganaderos intensivos, sostenibles, bajos en carbono y compatibles con la biodiversidad, se diseñaron paquetes tecnológicos con diferentes tecnologías silvopastoriles y prácticas de gestión participativa, los cuales fueron implementados junto con procesos de capacitación y transferencia de conocimientos a través de escuelas de campo.</w:t>
            </w:r>
          </w:p>
          <w:p w:rsidRPr="00F02AEB" w:rsidR="00F02AEB" w:rsidP="00B85635" w:rsidRDefault="00F02AEB" w14:paraId="7EFE89B9" w14:textId="77777777">
            <w:pPr>
              <w:pStyle w:val="ListParagraph"/>
              <w:spacing w:after="0" w:line="240" w:lineRule="auto"/>
              <w:ind w:left="360"/>
              <w:jc w:val="both"/>
              <w:rPr>
                <w:rFonts w:asciiTheme="minorHAnsi" w:hAnsiTheme="minorHAnsi" w:cstheme="minorHAnsi"/>
                <w:sz w:val="18"/>
                <w:szCs w:val="18"/>
              </w:rPr>
            </w:pPr>
          </w:p>
          <w:p w:rsidRPr="00436DC2" w:rsidR="00436DC2" w:rsidP="20BAD650" w:rsidRDefault="00C55097" w14:paraId="4397EC77" w14:textId="0B2EB54C">
            <w:pPr>
              <w:pStyle w:val="ListParagraph"/>
              <w:spacing w:after="0" w:line="240" w:lineRule="auto"/>
              <w:ind w:left="360"/>
              <w:jc w:val="both"/>
              <w:rPr>
                <w:rFonts w:ascii="Calibri" w:hAnsi="Calibri" w:cs="Calibri" w:asciiTheme="minorAscii" w:hAnsiTheme="minorAscii" w:cstheme="minorAscii"/>
                <w:sz w:val="18"/>
                <w:szCs w:val="18"/>
              </w:rPr>
            </w:pPr>
            <w:r w:rsidRPr="20BAD650" w:rsidR="00C55097">
              <w:rPr>
                <w:rFonts w:ascii="Calibri" w:hAnsi="Calibri" w:cs="Calibri" w:asciiTheme="minorAscii" w:hAnsiTheme="minorAscii" w:cstheme="minorAscii"/>
                <w:sz w:val="18"/>
                <w:szCs w:val="18"/>
                <w:lang w:val="es"/>
              </w:rPr>
              <w:t xml:space="preserve">En este marco, se establecieron </w:t>
            </w:r>
            <w:r w:rsidRPr="20BAD650" w:rsidR="006D5B20">
              <w:rPr>
                <w:rFonts w:ascii="Calibri" w:hAnsi="Calibri" w:cs="Calibri" w:asciiTheme="minorAscii" w:hAnsiTheme="minorAscii" w:cstheme="minorAscii"/>
                <w:sz w:val="18"/>
                <w:szCs w:val="18"/>
                <w:lang w:val="es"/>
              </w:rPr>
              <w:t>15 fundos prototipo en 9</w:t>
            </w:r>
            <w:r w:rsidRPr="20BAD650" w:rsidR="5B30BF82">
              <w:rPr>
                <w:rFonts w:ascii="Calibri" w:hAnsi="Calibri" w:cs="Calibri" w:asciiTheme="minorAscii" w:hAnsiTheme="minorAscii" w:cstheme="minorAscii"/>
                <w:sz w:val="18"/>
                <w:szCs w:val="18"/>
                <w:lang w:val="es"/>
              </w:rPr>
              <w:t>0</w:t>
            </w:r>
            <w:r w:rsidRPr="20BAD650" w:rsidR="006D5B20">
              <w:rPr>
                <w:rFonts w:ascii="Calibri" w:hAnsi="Calibri" w:cs="Calibri" w:asciiTheme="minorAscii" w:hAnsiTheme="minorAscii" w:cstheme="minorAscii"/>
                <w:sz w:val="18"/>
                <w:szCs w:val="18"/>
                <w:lang w:val="es"/>
              </w:rPr>
              <w:t xml:space="preserve"> ha</w:t>
            </w:r>
            <w:r w:rsidRPr="20BAD650" w:rsidR="00B06ADF">
              <w:rPr>
                <w:rFonts w:ascii="Calibri" w:hAnsi="Calibri" w:cs="Calibri" w:asciiTheme="minorAscii" w:hAnsiTheme="minorAscii" w:cstheme="minorAscii"/>
                <w:sz w:val="18"/>
                <w:szCs w:val="18"/>
                <w:lang w:val="es"/>
              </w:rPr>
              <w:t xml:space="preserve">, en los </w:t>
            </w:r>
            <w:r w:rsidRPr="20BAD650" w:rsidR="004413AE">
              <w:rPr>
                <w:rFonts w:ascii="Calibri" w:hAnsi="Calibri" w:cs="Calibri" w:asciiTheme="minorAscii" w:hAnsiTheme="minorAscii" w:cstheme="minorAscii"/>
                <w:sz w:val="18"/>
                <w:szCs w:val="18"/>
                <w:lang w:val="es"/>
              </w:rPr>
              <w:t>que 360</w:t>
            </w:r>
            <w:r w:rsidRPr="20BAD650" w:rsidR="006D5B20">
              <w:rPr>
                <w:rFonts w:ascii="Calibri" w:hAnsi="Calibri" w:cs="Calibri" w:asciiTheme="minorAscii" w:hAnsiTheme="minorAscii" w:cstheme="minorAscii"/>
                <w:sz w:val="18"/>
                <w:szCs w:val="18"/>
                <w:lang w:val="es"/>
              </w:rPr>
              <w:t xml:space="preserve"> ganaderos (288 hombres y 72 mujeres)</w:t>
            </w:r>
            <w:r w:rsidRPr="20BAD650" w:rsidR="006D5B20">
              <w:rPr>
                <w:rFonts w:ascii="Calibri" w:hAnsi="Calibri" w:cs="Calibri" w:asciiTheme="minorAscii" w:hAnsiTheme="minorAscii" w:cstheme="minorAscii"/>
                <w:sz w:val="18"/>
                <w:szCs w:val="18"/>
                <w:lang w:val="es"/>
              </w:rPr>
              <w:t xml:space="preserve"> asociados y no asociados, aprenden y aplican buenas prácticas. </w:t>
            </w:r>
            <w:r w:rsidRPr="20BAD650" w:rsidR="006D5B20">
              <w:rPr>
                <w:rFonts w:ascii="Calibri" w:hAnsi="Calibri" w:cs="Calibri" w:asciiTheme="minorAscii" w:hAnsiTheme="minorAscii" w:cstheme="minorAscii"/>
                <w:color w:val="000000" w:themeColor="text1"/>
                <w:sz w:val="18"/>
                <w:szCs w:val="18"/>
              </w:rPr>
              <w:t>Para ello, se lleva</w:t>
            </w:r>
            <w:r w:rsidRPr="20BAD650" w:rsidR="008678BD">
              <w:rPr>
                <w:rFonts w:ascii="Calibri" w:hAnsi="Calibri" w:cs="Calibri" w:asciiTheme="minorAscii" w:hAnsiTheme="minorAscii" w:cstheme="minorAscii"/>
                <w:color w:val="000000" w:themeColor="text1"/>
                <w:sz w:val="18"/>
                <w:szCs w:val="18"/>
              </w:rPr>
              <w:t>ron</w:t>
            </w:r>
            <w:r w:rsidRPr="20BAD650" w:rsidR="006D5B20">
              <w:rPr>
                <w:rFonts w:ascii="Calibri" w:hAnsi="Calibri" w:cs="Calibri" w:asciiTheme="minorAscii" w:hAnsiTheme="minorAscii" w:cstheme="minorAscii"/>
                <w:color w:val="000000" w:themeColor="text1"/>
                <w:sz w:val="18"/>
                <w:szCs w:val="18"/>
              </w:rPr>
              <w:t xml:space="preserve"> a cabo sesiones en 14 escuelas de campo</w:t>
            </w:r>
            <w:r w:rsidRPr="20BAD650" w:rsidR="00B06ADF">
              <w:rPr>
                <w:rFonts w:ascii="Calibri" w:hAnsi="Calibri" w:cs="Calibri" w:asciiTheme="minorAscii" w:hAnsiTheme="minorAscii" w:cstheme="minorAscii"/>
                <w:color w:val="000000" w:themeColor="text1"/>
                <w:sz w:val="18"/>
                <w:szCs w:val="18"/>
              </w:rPr>
              <w:t>, con contenidos</w:t>
            </w:r>
            <w:r w:rsidRPr="20BAD650" w:rsidR="006D5B20">
              <w:rPr>
                <w:rFonts w:ascii="Calibri" w:hAnsi="Calibri" w:cs="Calibri" w:asciiTheme="minorAscii" w:hAnsiTheme="minorAscii" w:cstheme="minorAscii"/>
                <w:color w:val="000000" w:themeColor="text1"/>
                <w:sz w:val="18"/>
                <w:szCs w:val="18"/>
              </w:rPr>
              <w:t xml:space="preserve"> sobre genética, manejo y recuperación de pastos, elaboración de </w:t>
            </w:r>
            <w:r w:rsidRPr="20BAD650" w:rsidR="006D5B20">
              <w:rPr>
                <w:rFonts w:ascii="Calibri" w:hAnsi="Calibri" w:cs="Calibri" w:asciiTheme="minorAscii" w:hAnsiTheme="minorAscii" w:cstheme="minorAscii"/>
                <w:color w:val="000000" w:themeColor="text1"/>
                <w:sz w:val="18"/>
                <w:szCs w:val="18"/>
              </w:rPr>
              <w:t xml:space="preserve">biol</w:t>
            </w:r>
            <w:r w:rsidRPr="20BAD650" w:rsidR="006D5B20">
              <w:rPr>
                <w:rFonts w:ascii="Calibri" w:hAnsi="Calibri" w:cs="Calibri" w:asciiTheme="minorAscii" w:hAnsiTheme="minorAscii" w:cstheme="minorAscii"/>
                <w:color w:val="000000" w:themeColor="text1"/>
                <w:sz w:val="18"/>
                <w:szCs w:val="18"/>
              </w:rPr>
              <w:t xml:space="preserve">, ordeño, entre otros. </w:t>
            </w:r>
            <w:r w:rsidRPr="20BAD650" w:rsidR="006D5B20">
              <w:rPr>
                <w:rFonts w:ascii="Calibri" w:hAnsi="Calibri" w:cs="Calibri" w:asciiTheme="minorAscii" w:hAnsiTheme="minorAscii" w:cstheme="minorAscii"/>
                <w:sz w:val="18"/>
                <w:szCs w:val="18"/>
              </w:rPr>
              <w:t xml:space="preserve">Asimismo, se </w:t>
            </w:r>
            <w:r w:rsidRPr="20BAD650" w:rsidR="0041588D">
              <w:rPr>
                <w:rFonts w:ascii="Calibri" w:hAnsi="Calibri" w:cs="Calibri" w:asciiTheme="minorAscii" w:hAnsiTheme="minorAscii" w:cstheme="minorAscii"/>
                <w:sz w:val="18"/>
                <w:szCs w:val="18"/>
              </w:rPr>
              <w:t>ejecutaron</w:t>
            </w:r>
            <w:r w:rsidRPr="20BAD650" w:rsidR="006D5B20">
              <w:rPr>
                <w:rFonts w:ascii="Calibri" w:hAnsi="Calibri" w:cs="Calibri" w:asciiTheme="minorAscii" w:hAnsiTheme="minorAscii" w:cstheme="minorAscii"/>
                <w:sz w:val="18"/>
                <w:szCs w:val="18"/>
              </w:rPr>
              <w:t xml:space="preserve"> los planes de inversión en fundos prototipo, logr</w:t>
            </w:r>
            <w:r w:rsidRPr="20BAD650" w:rsidR="0041588D">
              <w:rPr>
                <w:rFonts w:ascii="Calibri" w:hAnsi="Calibri" w:cs="Calibri" w:asciiTheme="minorAscii" w:hAnsiTheme="minorAscii" w:cstheme="minorAscii"/>
                <w:sz w:val="18"/>
                <w:szCs w:val="18"/>
              </w:rPr>
              <w:t xml:space="preserve">ando: </w:t>
            </w:r>
            <w:r w:rsidRPr="20BAD650" w:rsidR="006D5B20">
              <w:rPr>
                <w:rFonts w:ascii="Calibri" w:hAnsi="Calibri" w:eastAsia="Times New Roman" w:cs="Calibri" w:asciiTheme="minorAscii" w:hAnsiTheme="minorAscii" w:cstheme="minorAscii"/>
                <w:sz w:val="18"/>
                <w:szCs w:val="18"/>
                <w:lang w:eastAsia="es-MX"/>
              </w:rPr>
              <w:t xml:space="preserve">108 ha de sistemas de pastoreo rotacional con cerco eléctrico, manejo de árboles dispersos en potreros, liberación de 27 ha de bosques ribereños, 25 km de cercos vivos establecidos en los fundos prototipo, </w:t>
            </w:r>
            <w:r w:rsidRPr="20BAD650" w:rsidR="006D5B20">
              <w:rPr>
                <w:rFonts w:ascii="Calibri" w:hAnsi="Calibri" w:eastAsia="Times New Roman" w:cs="Calibri" w:asciiTheme="minorAscii" w:hAnsiTheme="minorAscii" w:cstheme="minorAscii"/>
                <w:sz w:val="18"/>
                <w:szCs w:val="18"/>
                <w:bdr w:val="none" w:color="auto" w:sz="0" w:space="0" w:frame="1"/>
              </w:rPr>
              <w:t>reducción en días de pastoreo y aumento de días de descanso de</w:t>
            </w:r>
            <w:r w:rsidRPr="20BAD650" w:rsidR="00282403">
              <w:rPr>
                <w:rFonts w:ascii="Calibri" w:hAnsi="Calibri" w:eastAsia="Times New Roman" w:cs="Calibri" w:asciiTheme="minorAscii" w:hAnsiTheme="minorAscii" w:cstheme="minorAscii"/>
                <w:sz w:val="18"/>
                <w:szCs w:val="18"/>
                <w:bdr w:val="none" w:color="auto" w:sz="0" w:space="0" w:frame="1"/>
              </w:rPr>
              <w:t xml:space="preserve"> los</w:t>
            </w:r>
            <w:r w:rsidRPr="20BAD650" w:rsidR="006D5B20">
              <w:rPr>
                <w:rFonts w:ascii="Calibri" w:hAnsi="Calibri" w:eastAsia="Times New Roman" w:cs="Calibri" w:asciiTheme="minorAscii" w:hAnsiTheme="minorAscii" w:cstheme="minorAscii"/>
                <w:sz w:val="18"/>
                <w:szCs w:val="18"/>
                <w:bdr w:val="none" w:color="auto" w:sz="0" w:space="0" w:frame="1"/>
              </w:rPr>
              <w:t xml:space="preserve"> potrero</w:t>
            </w:r>
            <w:r w:rsidRPr="20BAD650" w:rsidR="00282403">
              <w:rPr>
                <w:rFonts w:ascii="Calibri" w:hAnsi="Calibri" w:eastAsia="Times New Roman" w:cs="Calibri" w:asciiTheme="minorAscii" w:hAnsiTheme="minorAscii" w:cstheme="minorAscii"/>
                <w:sz w:val="18"/>
                <w:szCs w:val="18"/>
                <w:bdr w:val="none" w:color="auto" w:sz="0" w:space="0" w:frame="1"/>
              </w:rPr>
              <w:t>s</w:t>
            </w:r>
            <w:r w:rsidRPr="20BAD650" w:rsidR="006D5B20">
              <w:rPr>
                <w:rFonts w:ascii="Calibri" w:hAnsi="Calibri" w:eastAsia="Times New Roman" w:cs="Calibri" w:asciiTheme="minorAscii" w:hAnsiTheme="minorAscii" w:cstheme="minorAscii"/>
                <w:sz w:val="18"/>
                <w:szCs w:val="18"/>
                <w:bdr w:val="none" w:color="auto" w:sz="0" w:space="0" w:frame="1"/>
              </w:rPr>
              <w:t>, captación, almacenamiento y distribución de agua en potreros y</w:t>
            </w:r>
            <w:r w:rsidRPr="20BAD650" w:rsidR="00436DC2">
              <w:rPr>
                <w:rFonts w:ascii="Calibri" w:hAnsi="Calibri" w:eastAsia="Times New Roman" w:cs="Calibri" w:asciiTheme="minorAscii" w:hAnsiTheme="minorAscii" w:cstheme="minorAscii"/>
                <w:sz w:val="18"/>
                <w:szCs w:val="18"/>
                <w:bdr w:val="none" w:color="auto" w:sz="0" w:space="0" w:frame="1"/>
              </w:rPr>
              <w:t xml:space="preserve"> corrales </w:t>
            </w:r>
            <w:r w:rsidRPr="20BAD650" w:rsidR="006D5B20">
              <w:rPr>
                <w:rFonts w:ascii="Calibri" w:hAnsi="Calibri" w:eastAsia="Times New Roman" w:cs="Calibri" w:asciiTheme="minorAscii" w:hAnsiTheme="minorAscii" w:cstheme="minorAscii"/>
                <w:sz w:val="18"/>
                <w:szCs w:val="18"/>
                <w:bdr w:val="none" w:color="auto" w:sz="0" w:space="0" w:frame="1"/>
              </w:rPr>
              <w:t>de manejo</w:t>
            </w:r>
            <w:r w:rsidRPr="20BAD650" w:rsidR="006D5B20">
              <w:rPr>
                <w:rFonts w:ascii="Calibri" w:hAnsi="Calibri" w:eastAsia="Times New Roman" w:cs="Calibri" w:asciiTheme="minorAscii" w:hAnsiTheme="minorAscii" w:cstheme="minorAscii"/>
                <w:sz w:val="18"/>
                <w:szCs w:val="18"/>
                <w:lang w:eastAsia="es-MX"/>
              </w:rPr>
              <w:t>.</w:t>
            </w:r>
            <w:r w:rsidRPr="20BAD650" w:rsidR="006D5B20">
              <w:rPr>
                <w:rFonts w:ascii="Calibri" w:hAnsi="Calibri" w:cs="Calibri" w:asciiTheme="minorAscii" w:hAnsiTheme="minorAscii" w:cstheme="minorAscii"/>
                <w:sz w:val="18"/>
                <w:szCs w:val="18"/>
              </w:rPr>
              <w:t xml:space="preserve"> </w:t>
            </w:r>
          </w:p>
          <w:p w:rsidRPr="00436DC2" w:rsidR="00436DC2" w:rsidP="00B85635" w:rsidRDefault="00436DC2" w14:paraId="53CD1689" w14:textId="77777777">
            <w:pPr>
              <w:pStyle w:val="ListParagraph"/>
              <w:spacing w:after="0" w:line="240" w:lineRule="auto"/>
              <w:ind w:left="360"/>
              <w:jc w:val="both"/>
              <w:rPr>
                <w:rFonts w:asciiTheme="minorHAnsi" w:hAnsiTheme="minorHAnsi" w:cstheme="minorHAnsi"/>
                <w:sz w:val="18"/>
                <w:szCs w:val="18"/>
              </w:rPr>
            </w:pPr>
          </w:p>
          <w:p w:rsidRPr="00436DC2" w:rsidR="006D5B20" w:rsidP="00436DC2" w:rsidRDefault="006D5B20" w14:paraId="60B103FC" w14:textId="4E9968B4">
            <w:pPr>
              <w:pStyle w:val="ListParagraph"/>
              <w:spacing w:after="0" w:line="240" w:lineRule="auto"/>
              <w:ind w:left="360"/>
              <w:jc w:val="both"/>
              <w:rPr>
                <w:rFonts w:asciiTheme="minorHAnsi" w:hAnsiTheme="minorHAnsi" w:cstheme="minorHAnsi"/>
                <w:sz w:val="18"/>
                <w:szCs w:val="18"/>
              </w:rPr>
            </w:pPr>
            <w:r w:rsidRPr="00436DC2">
              <w:rPr>
                <w:rFonts w:asciiTheme="minorHAnsi" w:hAnsiTheme="minorHAnsi" w:cstheme="minorHAnsi"/>
                <w:sz w:val="18"/>
                <w:szCs w:val="18"/>
                <w:lang w:val="es"/>
              </w:rPr>
              <w:t xml:space="preserve">Las buenas prácticas promovidas </w:t>
            </w:r>
            <w:r w:rsidRPr="00436DC2" w:rsidR="005E25C1">
              <w:rPr>
                <w:rFonts w:asciiTheme="minorHAnsi" w:hAnsiTheme="minorHAnsi" w:cstheme="minorHAnsi"/>
                <w:sz w:val="18"/>
                <w:szCs w:val="18"/>
                <w:lang w:val="es"/>
              </w:rPr>
              <w:t>fueron</w:t>
            </w:r>
            <w:r w:rsidRPr="00436DC2">
              <w:rPr>
                <w:rFonts w:asciiTheme="minorHAnsi" w:hAnsiTheme="minorHAnsi" w:cstheme="minorHAnsi"/>
                <w:sz w:val="18"/>
                <w:szCs w:val="18"/>
                <w:lang w:val="es"/>
              </w:rPr>
              <w:t>:</w:t>
            </w:r>
          </w:p>
          <w:p w:rsidRPr="006D42F0" w:rsidR="006D5B20" w:rsidP="00AB38FA" w:rsidRDefault="006D5B20" w14:paraId="01F2CE64"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Importancia de los sistemas silvopastoriles en fundos ganaderos</w:t>
            </w:r>
          </w:p>
          <w:p w:rsidRPr="006D42F0" w:rsidR="006D5B20" w:rsidP="00AB38FA" w:rsidRDefault="006D5B20" w14:paraId="5AE47EC2"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Planificación de fundos</w:t>
            </w:r>
          </w:p>
          <w:p w:rsidRPr="006D42F0" w:rsidR="006D5B20" w:rsidP="00AB38FA" w:rsidRDefault="006D5B20" w14:paraId="0ADFCDAC"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Arborización de fundos y cercos vivos</w:t>
            </w:r>
          </w:p>
          <w:p w:rsidRPr="006D42F0" w:rsidR="006D5B20" w:rsidP="00AB38FA" w:rsidRDefault="006D5B20" w14:paraId="46E1E6E6"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Producción de plantones en viveros</w:t>
            </w:r>
          </w:p>
          <w:p w:rsidRPr="006D42F0" w:rsidR="006D5B20" w:rsidP="00AB38FA" w:rsidRDefault="006D5B20" w14:paraId="6363CDDC"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Elaboración de sales minerales</w:t>
            </w:r>
          </w:p>
          <w:p w:rsidRPr="006D42F0" w:rsidR="006D5B20" w:rsidP="00AB38FA" w:rsidRDefault="006D5B20" w14:paraId="06DD55A1"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Calendario sanitario</w:t>
            </w:r>
          </w:p>
          <w:p w:rsidRPr="006D42F0" w:rsidR="006D5B20" w:rsidP="00AB38FA" w:rsidRDefault="006D5B20" w14:paraId="742AB9C2"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Bloques nutricionales</w:t>
            </w:r>
          </w:p>
          <w:p w:rsidRPr="006D42F0" w:rsidR="006D5B20" w:rsidP="00AB38FA" w:rsidRDefault="006D5B20" w14:paraId="26253121"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Establecimiento y manejo de pasturas</w:t>
            </w:r>
          </w:p>
          <w:p w:rsidRPr="006D42F0" w:rsidR="006D5B20" w:rsidP="00AB38FA" w:rsidRDefault="006D5B20" w14:paraId="7BDA76F5"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Pastoreo rotacional y carga animal</w:t>
            </w:r>
          </w:p>
          <w:p w:rsidRPr="006D42F0" w:rsidR="006D5B20" w:rsidP="00AB38FA" w:rsidRDefault="006D5B20" w14:paraId="07128926"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Sistema de establecimiento de agua en potreros</w:t>
            </w:r>
          </w:p>
          <w:p w:rsidRPr="006D42F0" w:rsidR="006D5B20" w:rsidP="00AB38FA" w:rsidRDefault="006D5B20" w14:paraId="6D2418E5"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Ganancia de peso y producción</w:t>
            </w:r>
          </w:p>
          <w:p w:rsidRPr="006D42F0" w:rsidR="006D5B20" w:rsidP="00AB38FA" w:rsidRDefault="006D5B20" w14:paraId="1CDBFBD6" w14:textId="77777777">
            <w:pPr>
              <w:pStyle w:val="ListParagraph"/>
              <w:numPr>
                <w:ilvl w:val="0"/>
                <w:numId w:val="80"/>
              </w:numPr>
              <w:spacing w:after="0"/>
              <w:rPr>
                <w:rFonts w:asciiTheme="minorHAnsi" w:hAnsiTheme="minorHAnsi" w:cstheme="minorHAnsi"/>
                <w:sz w:val="18"/>
                <w:szCs w:val="18"/>
                <w:lang w:val="es"/>
              </w:rPr>
            </w:pPr>
            <w:r w:rsidRPr="006D42F0">
              <w:rPr>
                <w:rFonts w:asciiTheme="minorHAnsi" w:hAnsiTheme="minorHAnsi" w:cstheme="minorHAnsi"/>
                <w:sz w:val="18"/>
                <w:szCs w:val="18"/>
                <w:lang w:val="es"/>
              </w:rPr>
              <w:t>Selección y condición corporal de reproductores</w:t>
            </w:r>
          </w:p>
          <w:p w:rsidRPr="00D723F3" w:rsidR="006D5B20" w:rsidP="006D5B20" w:rsidRDefault="006D5B20" w14:paraId="3E58F0EC" w14:textId="77777777">
            <w:pPr>
              <w:spacing w:after="0"/>
              <w:rPr>
                <w:rFonts w:asciiTheme="minorHAnsi" w:hAnsiTheme="minorHAnsi" w:cstheme="minorHAnsi"/>
                <w:sz w:val="18"/>
                <w:szCs w:val="18"/>
                <w:lang w:val="es-PE"/>
              </w:rPr>
            </w:pPr>
          </w:p>
          <w:p w:rsidRPr="00D723F3" w:rsidR="006D5B20" w:rsidP="00F322FB" w:rsidRDefault="00751AC6" w14:paraId="4FA771A7" w14:textId="40DC11F7">
            <w:pPr>
              <w:spacing w:after="0"/>
              <w:ind w:left="360"/>
              <w:rPr>
                <w:rFonts w:asciiTheme="minorHAnsi" w:hAnsiTheme="minorHAnsi" w:cstheme="minorHAnsi"/>
                <w:sz w:val="18"/>
                <w:szCs w:val="18"/>
                <w:lang w:val="es-PE"/>
              </w:rPr>
            </w:pPr>
            <w:r w:rsidRPr="00751AC6">
              <w:rPr>
                <w:rFonts w:asciiTheme="minorHAnsi" w:hAnsiTheme="minorHAnsi" w:cstheme="minorHAnsi"/>
                <w:sz w:val="18"/>
                <w:szCs w:val="18"/>
                <w:lang w:val="es-PE"/>
              </w:rPr>
              <w:t>Por otro lado</w:t>
            </w:r>
            <w:r w:rsidRPr="00751AC6" w:rsidR="005E25C1">
              <w:rPr>
                <w:rFonts w:asciiTheme="minorHAnsi" w:hAnsiTheme="minorHAnsi" w:cstheme="minorHAnsi"/>
                <w:sz w:val="18"/>
                <w:szCs w:val="18"/>
                <w:lang w:val="es-PE"/>
              </w:rPr>
              <w:t>,</w:t>
            </w:r>
            <w:r w:rsidRPr="00751AC6" w:rsidR="006D5B20">
              <w:rPr>
                <w:rFonts w:asciiTheme="minorHAnsi" w:hAnsiTheme="minorHAnsi" w:cstheme="minorHAnsi"/>
                <w:sz w:val="18"/>
                <w:szCs w:val="18"/>
                <w:lang w:val="es-PE"/>
              </w:rPr>
              <w:t xml:space="preserve"> durante la fase de diagnóstico </w:t>
            </w:r>
            <w:r w:rsidRPr="00751AC6">
              <w:rPr>
                <w:rFonts w:asciiTheme="minorHAnsi" w:hAnsiTheme="minorHAnsi" w:cstheme="minorHAnsi"/>
                <w:sz w:val="18"/>
                <w:szCs w:val="18"/>
                <w:lang w:val="es-PE"/>
              </w:rPr>
              <w:t>para la</w:t>
            </w:r>
            <w:r w:rsidRPr="00751AC6" w:rsidR="006D5B20">
              <w:rPr>
                <w:rFonts w:asciiTheme="minorHAnsi" w:hAnsiTheme="minorHAnsi" w:cstheme="minorHAnsi"/>
                <w:sz w:val="18"/>
                <w:szCs w:val="18"/>
                <w:lang w:val="es-PE"/>
              </w:rPr>
              <w:t xml:space="preserve"> elaboración de los planes de vida de las comunidades nativas apoyadas por el proyecto, la ganadería fue identificada como una de las principales actividades </w:t>
            </w:r>
            <w:r w:rsidRPr="00751AC6">
              <w:rPr>
                <w:rFonts w:asciiTheme="minorHAnsi" w:hAnsiTheme="minorHAnsi" w:cstheme="minorHAnsi"/>
                <w:sz w:val="18"/>
                <w:szCs w:val="18"/>
                <w:lang w:val="es-PE"/>
              </w:rPr>
              <w:t>productivas</w:t>
            </w:r>
            <w:r w:rsidRPr="00751AC6" w:rsidR="006D5B20">
              <w:rPr>
                <w:rFonts w:asciiTheme="minorHAnsi" w:hAnsiTheme="minorHAnsi" w:cstheme="minorHAnsi"/>
                <w:sz w:val="18"/>
                <w:szCs w:val="18"/>
                <w:lang w:val="es-PE"/>
              </w:rPr>
              <w:t xml:space="preserve"> en tres territorios comunales. </w:t>
            </w:r>
            <w:r w:rsidRPr="00751AC6">
              <w:rPr>
                <w:rFonts w:asciiTheme="minorHAnsi" w:hAnsiTheme="minorHAnsi" w:cstheme="minorHAnsi"/>
                <w:sz w:val="18"/>
                <w:szCs w:val="18"/>
                <w:lang w:val="es-PE"/>
              </w:rPr>
              <w:t>En ese contexto, y</w:t>
            </w:r>
            <w:r w:rsidRPr="00751AC6" w:rsidR="006D5B20">
              <w:rPr>
                <w:rFonts w:asciiTheme="minorHAnsi" w:hAnsiTheme="minorHAnsi" w:cstheme="minorHAnsi"/>
                <w:sz w:val="18"/>
                <w:szCs w:val="18"/>
                <w:lang w:val="es-PE"/>
              </w:rPr>
              <w:t xml:space="preserve"> en el marco del </w:t>
            </w:r>
            <w:r w:rsidRPr="00751AC6">
              <w:rPr>
                <w:rFonts w:asciiTheme="minorHAnsi" w:hAnsiTheme="minorHAnsi" w:cstheme="minorHAnsi"/>
                <w:sz w:val="18"/>
                <w:szCs w:val="18"/>
                <w:lang w:val="es-PE"/>
              </w:rPr>
              <w:t>acuerdo</w:t>
            </w:r>
            <w:r w:rsidRPr="00751AC6" w:rsidR="006D5B20">
              <w:rPr>
                <w:rFonts w:asciiTheme="minorHAnsi" w:hAnsiTheme="minorHAnsi" w:cstheme="minorHAnsi"/>
                <w:sz w:val="18"/>
                <w:szCs w:val="18"/>
                <w:lang w:val="es-PE"/>
              </w:rPr>
              <w:t xml:space="preserve"> con el CATIE, se </w:t>
            </w:r>
            <w:r w:rsidRPr="00751AC6">
              <w:rPr>
                <w:rFonts w:asciiTheme="minorHAnsi" w:hAnsiTheme="minorHAnsi" w:cstheme="minorHAnsi"/>
                <w:sz w:val="18"/>
                <w:szCs w:val="18"/>
                <w:lang w:val="es-PE"/>
              </w:rPr>
              <w:t>implementaron</w:t>
            </w:r>
            <w:r w:rsidRPr="00751AC6" w:rsidR="006D5B20">
              <w:rPr>
                <w:rFonts w:asciiTheme="minorHAnsi" w:hAnsiTheme="minorHAnsi" w:cstheme="minorHAnsi"/>
                <w:sz w:val="18"/>
                <w:szCs w:val="18"/>
                <w:lang w:val="es-PE"/>
              </w:rPr>
              <w:t xml:space="preserve"> fundos prototipo </w:t>
            </w:r>
            <w:r w:rsidRPr="00751AC6">
              <w:rPr>
                <w:rFonts w:asciiTheme="minorHAnsi" w:hAnsiTheme="minorHAnsi" w:cstheme="minorHAnsi"/>
                <w:sz w:val="18"/>
                <w:szCs w:val="18"/>
                <w:lang w:val="es-PE"/>
              </w:rPr>
              <w:t>que sirvieron como espacios de aprendizaje para ganaderos</w:t>
            </w:r>
            <w:r w:rsidRPr="00751AC6" w:rsidR="006D5B20">
              <w:rPr>
                <w:rFonts w:asciiTheme="minorHAnsi" w:hAnsiTheme="minorHAnsi" w:cstheme="minorHAnsi"/>
                <w:sz w:val="18"/>
                <w:szCs w:val="18"/>
                <w:lang w:val="es-PE"/>
              </w:rPr>
              <w:t xml:space="preserve"> indígenas de las siguientes comunidades:</w:t>
            </w:r>
          </w:p>
          <w:p w:rsidRPr="00933189" w:rsidR="006D5B20" w:rsidP="00AB38FA" w:rsidRDefault="006D5B20" w14:paraId="65BFF7D8" w14:textId="3F9E1FE0">
            <w:pPr>
              <w:pStyle w:val="ListParagraph"/>
              <w:numPr>
                <w:ilvl w:val="0"/>
                <w:numId w:val="81"/>
              </w:numPr>
              <w:spacing w:after="0"/>
              <w:rPr>
                <w:rFonts w:asciiTheme="minorHAnsi" w:hAnsiTheme="minorHAnsi" w:cstheme="minorBidi"/>
                <w:sz w:val="18"/>
                <w:szCs w:val="18"/>
                <w:lang w:val="es-ES"/>
              </w:rPr>
            </w:pPr>
            <w:r w:rsidRPr="1E0B7D55">
              <w:rPr>
                <w:rFonts w:asciiTheme="minorHAnsi" w:hAnsiTheme="minorHAnsi" w:cstheme="minorBidi"/>
                <w:sz w:val="18"/>
                <w:szCs w:val="18"/>
                <w:lang w:val="es-ES"/>
              </w:rPr>
              <w:t>Comunidad nativa Huacamayo (20 miembros de la comunidad, 17 hombres, 3 mujeres)</w:t>
            </w:r>
          </w:p>
          <w:p w:rsidRPr="006D42F0" w:rsidR="006D5B20" w:rsidP="00AB38FA" w:rsidRDefault="006D5B20" w14:paraId="1094140E" w14:textId="77777777">
            <w:pPr>
              <w:pStyle w:val="ListParagraph"/>
              <w:numPr>
                <w:ilvl w:val="0"/>
                <w:numId w:val="81"/>
              </w:num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Comunidad nativa Santa Isabel (13 miembros de la comunidad, 7 hombres, 6 mujeres)</w:t>
            </w:r>
          </w:p>
          <w:p w:rsidRPr="006D42F0" w:rsidR="006D5B20" w:rsidP="00AB38FA" w:rsidRDefault="006D5B20" w14:paraId="1BD216DC" w14:textId="77777777">
            <w:pPr>
              <w:pStyle w:val="ListParagraph"/>
              <w:numPr>
                <w:ilvl w:val="0"/>
                <w:numId w:val="81"/>
              </w:num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Comunidad nativa de Santa Teresa (26 miembros de la comunidad, 23 hombres, 3 mujeres)</w:t>
            </w:r>
          </w:p>
          <w:p w:rsidRPr="00D723F3" w:rsidR="006D5B20" w:rsidP="006D5B20" w:rsidRDefault="006D5B20" w14:paraId="65C3AB1E" w14:textId="77777777">
            <w:pPr>
              <w:spacing w:after="0"/>
              <w:rPr>
                <w:rFonts w:asciiTheme="minorHAnsi" w:hAnsiTheme="minorHAnsi" w:cstheme="minorHAnsi"/>
                <w:sz w:val="18"/>
                <w:szCs w:val="18"/>
                <w:lang w:val="es-PE"/>
              </w:rPr>
            </w:pPr>
          </w:p>
          <w:p w:rsidRPr="00B3345A" w:rsidR="00B3345A" w:rsidP="00AB38FA" w:rsidRDefault="00B3345A" w14:paraId="0BF7AAAF" w14:textId="77777777">
            <w:pPr>
              <w:pStyle w:val="ListParagraph"/>
              <w:numPr>
                <w:ilvl w:val="0"/>
                <w:numId w:val="55"/>
              </w:numPr>
              <w:spacing w:after="0" w:line="240" w:lineRule="auto"/>
              <w:jc w:val="both"/>
              <w:rPr>
                <w:rFonts w:asciiTheme="minorHAnsi" w:hAnsiTheme="minorHAnsi" w:cstheme="minorHAnsi"/>
                <w:sz w:val="18"/>
                <w:szCs w:val="18"/>
              </w:rPr>
            </w:pPr>
            <w:r w:rsidRPr="00B3345A">
              <w:rPr>
                <w:rFonts w:asciiTheme="minorHAnsi" w:hAnsiTheme="minorHAnsi" w:cstheme="minorHAnsi"/>
                <w:sz w:val="18"/>
                <w:szCs w:val="18"/>
              </w:rPr>
              <w:t>Finalmente, como parte del Acuerdo de Partes Responsables con la Fundación Earthworm, se elaboraron Planes Integrales de Finca (PIF) para cacao, palma aceitera y ganadería. Los PIF son herramientas de gestión que permiten identificar y conservar áreas de alto valor de conservación y reservas de carbono, diferenciándolas de tierras degradadas con potencial de uso productivo.</w:t>
            </w:r>
          </w:p>
          <w:p w:rsidRPr="00B3345A" w:rsidR="00B3345A" w:rsidP="00D42531" w:rsidRDefault="00B3345A" w14:paraId="5698F1E4" w14:textId="78512B3A">
            <w:pPr>
              <w:spacing w:after="0"/>
              <w:ind w:left="360"/>
              <w:rPr>
                <w:rFonts w:asciiTheme="minorHAnsi" w:hAnsiTheme="minorHAnsi" w:cstheme="minorHAnsi"/>
                <w:sz w:val="18"/>
                <w:szCs w:val="18"/>
                <w:lang w:val="es-PE"/>
              </w:rPr>
            </w:pPr>
            <w:r w:rsidRPr="00B3345A">
              <w:rPr>
                <w:rFonts w:asciiTheme="minorHAnsi" w:hAnsiTheme="minorHAnsi" w:cstheme="minorHAnsi"/>
                <w:sz w:val="18"/>
                <w:szCs w:val="18"/>
                <w:lang w:val="es-PE"/>
              </w:rPr>
              <w:t>En este marco, se generaron 10 PIF en fundos ganaderos (966 ha), 10 con productores de cacao (246 ha) y 10 con productores de palma (417 ha). Estos planes se implementaron de forma complementaria en parcelas que ya venían recibiendo asistencia técnica en buenas prácticas agrícolas a través del proyecto.</w:t>
            </w:r>
            <w:r w:rsidR="00122429">
              <w:rPr>
                <w:rFonts w:asciiTheme="minorHAnsi" w:hAnsiTheme="minorHAnsi" w:cstheme="minorHAnsi"/>
                <w:sz w:val="18"/>
                <w:szCs w:val="18"/>
                <w:lang w:val="es-PE"/>
              </w:rPr>
              <w:t xml:space="preserve"> </w:t>
            </w:r>
            <w:r w:rsidRPr="00B3345A">
              <w:rPr>
                <w:rFonts w:asciiTheme="minorHAnsi" w:hAnsiTheme="minorHAnsi" w:cstheme="minorHAnsi"/>
                <w:sz w:val="18"/>
                <w:szCs w:val="18"/>
                <w:lang w:val="es-PE"/>
              </w:rPr>
              <w:t xml:space="preserve">Al cierre del acuerdo, se capacitó a 38 profesionales (5 mujeres y 33 hombres) de las áreas técnicas y de sostenibilidad </w:t>
            </w:r>
            <w:r w:rsidR="00122429">
              <w:rPr>
                <w:rFonts w:asciiTheme="minorHAnsi" w:hAnsiTheme="minorHAnsi" w:cstheme="minorHAnsi"/>
                <w:sz w:val="18"/>
                <w:szCs w:val="18"/>
                <w:lang w:val="es-PE"/>
              </w:rPr>
              <w:t xml:space="preserve">del </w:t>
            </w:r>
            <w:r w:rsidRPr="00B3345A">
              <w:rPr>
                <w:rFonts w:asciiTheme="minorHAnsi" w:hAnsiTheme="minorHAnsi" w:cstheme="minorHAnsi"/>
                <w:sz w:val="18"/>
                <w:szCs w:val="18"/>
                <w:lang w:val="es-PE"/>
              </w:rPr>
              <w:t xml:space="preserve">COCEPU y </w:t>
            </w:r>
            <w:r w:rsidR="00122429">
              <w:rPr>
                <w:rFonts w:asciiTheme="minorHAnsi" w:hAnsiTheme="minorHAnsi" w:cstheme="minorHAnsi"/>
                <w:sz w:val="18"/>
                <w:szCs w:val="18"/>
                <w:lang w:val="es-PE"/>
              </w:rPr>
              <w:t xml:space="preserve">la Cooperativa </w:t>
            </w:r>
            <w:r w:rsidRPr="00B3345A">
              <w:rPr>
                <w:rFonts w:asciiTheme="minorHAnsi" w:hAnsiTheme="minorHAnsi" w:cstheme="minorHAnsi"/>
                <w:sz w:val="18"/>
                <w:szCs w:val="18"/>
                <w:lang w:val="es-PE"/>
              </w:rPr>
              <w:t>Colpa de Loros</w:t>
            </w:r>
            <w:r w:rsidR="002116BA">
              <w:rPr>
                <w:rFonts w:asciiTheme="minorHAnsi" w:hAnsiTheme="minorHAnsi" w:cstheme="minorHAnsi"/>
                <w:sz w:val="18"/>
                <w:szCs w:val="18"/>
                <w:lang w:val="es-PE"/>
              </w:rPr>
              <w:t xml:space="preserve">, </w:t>
            </w:r>
            <w:r w:rsidRPr="00B3345A">
              <w:rPr>
                <w:rFonts w:asciiTheme="minorHAnsi" w:hAnsiTheme="minorHAnsi" w:cstheme="minorHAnsi"/>
                <w:sz w:val="18"/>
                <w:szCs w:val="18"/>
                <w:lang w:val="es-PE"/>
              </w:rPr>
              <w:t>en la aplicación de la metodología de PIF y Planes de Manejo, con miras a su réplica en otros productores de sus organizaciones.</w:t>
            </w:r>
          </w:p>
          <w:p w:rsidRPr="00D723F3" w:rsidR="006D5B20" w:rsidP="006D5B20" w:rsidRDefault="006D5B20" w14:paraId="79F25F71" w14:textId="77777777">
            <w:pPr>
              <w:spacing w:after="0"/>
              <w:rPr>
                <w:rFonts w:asciiTheme="minorHAnsi" w:hAnsiTheme="minorHAnsi" w:cstheme="minorHAnsi"/>
                <w:sz w:val="18"/>
                <w:szCs w:val="18"/>
                <w:lang w:val="es-PE"/>
              </w:rPr>
            </w:pPr>
          </w:p>
          <w:p w:rsidRPr="00D723F3" w:rsidR="006D5B20" w:rsidP="006D5B20" w:rsidRDefault="006D5B20" w14:paraId="62446F41"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Comunidades nativas</w:t>
            </w:r>
          </w:p>
          <w:p w:rsidRPr="00D723F3" w:rsidR="006D5B20" w:rsidP="006D5B20" w:rsidRDefault="006D5B20" w14:paraId="766CFE88" w14:textId="77777777">
            <w:pPr>
              <w:spacing w:after="0"/>
              <w:rPr>
                <w:rFonts w:asciiTheme="minorHAnsi" w:hAnsiTheme="minorHAnsi" w:cstheme="minorHAnsi"/>
                <w:b/>
                <w:sz w:val="18"/>
                <w:szCs w:val="18"/>
                <w:lang w:val="es-PE"/>
              </w:rPr>
            </w:pPr>
          </w:p>
          <w:p w:rsidRPr="00D723F3" w:rsidR="006D5B20" w:rsidP="006D5B20" w:rsidRDefault="006D5B20" w14:paraId="4E6D9327" w14:textId="6FCE3D0E">
            <w:pPr>
              <w:spacing w:after="0"/>
              <w:rPr>
                <w:rFonts w:asciiTheme="minorHAnsi" w:hAnsiTheme="minorHAnsi" w:cstheme="minorHAnsi"/>
                <w:b/>
                <w:sz w:val="18"/>
                <w:szCs w:val="18"/>
                <w:lang w:val="es-PE"/>
              </w:rPr>
            </w:pPr>
            <w:r w:rsidRPr="00D723F3">
              <w:rPr>
                <w:rFonts w:asciiTheme="minorHAnsi" w:hAnsiTheme="minorHAnsi" w:cstheme="minorHAnsi"/>
                <w:sz w:val="18"/>
                <w:szCs w:val="18"/>
                <w:lang w:val="es"/>
              </w:rPr>
              <w:t xml:space="preserve">Como parte del trabajo con las comunidades nativas, a través de las federaciones indígenas que las representan, se </w:t>
            </w:r>
            <w:r w:rsidRPr="00D723F3" w:rsidR="00926CAF">
              <w:rPr>
                <w:rFonts w:asciiTheme="minorHAnsi" w:hAnsiTheme="minorHAnsi" w:cstheme="minorHAnsi"/>
                <w:sz w:val="18"/>
                <w:szCs w:val="18"/>
                <w:lang w:val="es"/>
              </w:rPr>
              <w:t>implementaron y culminaron</w:t>
            </w:r>
            <w:r w:rsidRPr="00D723F3">
              <w:rPr>
                <w:rFonts w:asciiTheme="minorHAnsi" w:hAnsiTheme="minorHAnsi" w:cstheme="minorHAnsi"/>
                <w:sz w:val="18"/>
                <w:szCs w:val="18"/>
                <w:lang w:val="es"/>
              </w:rPr>
              <w:t xml:space="preserve"> los cinco </w:t>
            </w:r>
            <w:r w:rsidR="002116BA">
              <w:rPr>
                <w:rFonts w:asciiTheme="minorHAnsi" w:hAnsiTheme="minorHAnsi" w:cstheme="minorHAnsi"/>
                <w:sz w:val="18"/>
                <w:szCs w:val="18"/>
                <w:lang w:val="es"/>
              </w:rPr>
              <w:t>acuerdos</w:t>
            </w:r>
            <w:r w:rsidRPr="00D723F3">
              <w:rPr>
                <w:rFonts w:asciiTheme="minorHAnsi" w:hAnsiTheme="minorHAnsi" w:cstheme="minorHAnsi"/>
                <w:sz w:val="18"/>
                <w:szCs w:val="18"/>
                <w:lang w:val="es"/>
              </w:rPr>
              <w:t xml:space="preserve"> de </w:t>
            </w:r>
            <w:r w:rsidR="002116BA">
              <w:rPr>
                <w:rFonts w:asciiTheme="minorHAnsi" w:hAnsiTheme="minorHAnsi" w:cstheme="minorHAnsi"/>
                <w:sz w:val="18"/>
                <w:szCs w:val="18"/>
                <w:lang w:val="es"/>
              </w:rPr>
              <w:t>microcapital</w:t>
            </w:r>
            <w:r w:rsidRPr="00D723F3">
              <w:rPr>
                <w:rFonts w:asciiTheme="minorHAnsi" w:hAnsiTheme="minorHAnsi" w:cstheme="minorHAnsi"/>
                <w:sz w:val="18"/>
                <w:szCs w:val="18"/>
                <w:lang w:val="es"/>
              </w:rPr>
              <w:t xml:space="preserve"> </w:t>
            </w:r>
            <w:r w:rsidR="003D1EA3">
              <w:rPr>
                <w:rFonts w:asciiTheme="minorHAnsi" w:hAnsiTheme="minorHAnsi" w:cstheme="minorHAnsi"/>
                <w:sz w:val="18"/>
                <w:szCs w:val="18"/>
                <w:lang w:val="es"/>
              </w:rPr>
              <w:t>suscritos</w:t>
            </w:r>
            <w:r w:rsidRPr="00D723F3">
              <w:rPr>
                <w:rFonts w:asciiTheme="minorHAnsi" w:hAnsiTheme="minorHAnsi" w:cstheme="minorHAnsi"/>
                <w:sz w:val="18"/>
                <w:szCs w:val="18"/>
                <w:lang w:val="es"/>
              </w:rPr>
              <w:t xml:space="preserve"> para apoyar la implementación de</w:t>
            </w:r>
            <w:r w:rsidRPr="00D723F3" w:rsidR="00926CAF">
              <w:rPr>
                <w:rFonts w:asciiTheme="minorHAnsi" w:hAnsiTheme="minorHAnsi" w:cstheme="minorHAnsi"/>
                <w:sz w:val="18"/>
                <w:szCs w:val="18"/>
                <w:lang w:val="es"/>
              </w:rPr>
              <w:t xml:space="preserve"> los</w:t>
            </w:r>
            <w:r w:rsidRPr="00D723F3">
              <w:rPr>
                <w:rFonts w:asciiTheme="minorHAnsi" w:hAnsiTheme="minorHAnsi" w:cstheme="minorHAnsi"/>
                <w:sz w:val="18"/>
                <w:szCs w:val="18"/>
                <w:lang w:val="es"/>
              </w:rPr>
              <w:t xml:space="preserve"> plan</w:t>
            </w:r>
            <w:r w:rsidRPr="00D723F3" w:rsidR="00926CAF">
              <w:rPr>
                <w:rFonts w:asciiTheme="minorHAnsi" w:hAnsiTheme="minorHAnsi" w:cstheme="minorHAnsi"/>
                <w:sz w:val="18"/>
                <w:szCs w:val="18"/>
                <w:lang w:val="es"/>
              </w:rPr>
              <w:t>es</w:t>
            </w:r>
            <w:r w:rsidRPr="00D723F3">
              <w:rPr>
                <w:rFonts w:asciiTheme="minorHAnsi" w:hAnsiTheme="minorHAnsi" w:cstheme="minorHAnsi"/>
                <w:sz w:val="18"/>
                <w:szCs w:val="18"/>
                <w:lang w:val="es"/>
              </w:rPr>
              <w:t xml:space="preserve"> de vida de 12 comunidades, priorizando específicamente las actividades productivas. El propósito de este apoyo</w:t>
            </w:r>
            <w:r w:rsidRPr="00D723F3" w:rsidDel="00926CAF">
              <w:rPr>
                <w:rFonts w:asciiTheme="minorHAnsi" w:hAnsiTheme="minorHAnsi" w:cstheme="minorHAnsi"/>
                <w:sz w:val="18"/>
                <w:szCs w:val="18"/>
                <w:lang w:val="es"/>
              </w:rPr>
              <w:t xml:space="preserve"> </w:t>
            </w:r>
            <w:r w:rsidRPr="00D723F3" w:rsidR="00926CAF">
              <w:rPr>
                <w:rFonts w:asciiTheme="minorHAnsi" w:hAnsiTheme="minorHAnsi" w:cstheme="minorHAnsi"/>
                <w:sz w:val="18"/>
                <w:szCs w:val="18"/>
                <w:lang w:val="es"/>
              </w:rPr>
              <w:t xml:space="preserve">fue </w:t>
            </w:r>
            <w:r w:rsidRPr="00D723F3">
              <w:rPr>
                <w:rFonts w:asciiTheme="minorHAnsi" w:hAnsiTheme="minorHAnsi" w:cstheme="minorHAnsi"/>
                <w:sz w:val="18"/>
                <w:szCs w:val="18"/>
                <w:lang w:val="es"/>
              </w:rPr>
              <w:t xml:space="preserve">mejorar la producción mediante la aplicación de buenas prácticas en el manejo de las parcelas en edad productiva de las familias de las comunidades, en cumplimiento de las normas sociales y ambientales; y fortalecer las capacidades técnicas de los productores indígenas a través de la capacitación utilizando metodologías para adultos como escuelas de campo y la prestación de asistencia técnica oportuna. </w:t>
            </w:r>
            <w:r w:rsidRPr="00D723F3">
              <w:rPr>
                <w:rFonts w:asciiTheme="minorHAnsi" w:hAnsiTheme="minorHAnsi" w:cstheme="minorHAnsi"/>
                <w:b/>
                <w:sz w:val="18"/>
                <w:szCs w:val="18"/>
                <w:lang w:val="es"/>
              </w:rPr>
              <w:t>En este sentido, se</w:t>
            </w:r>
            <w:r w:rsidRPr="00D723F3" w:rsidR="00926CAF">
              <w:rPr>
                <w:rFonts w:asciiTheme="minorHAnsi" w:hAnsiTheme="minorHAnsi" w:cstheme="minorHAnsi"/>
                <w:b/>
                <w:sz w:val="18"/>
                <w:szCs w:val="18"/>
                <w:lang w:val="es"/>
              </w:rPr>
              <w:t xml:space="preserve"> </w:t>
            </w:r>
            <w:r w:rsidRPr="00D723F3">
              <w:rPr>
                <w:rFonts w:asciiTheme="minorHAnsi" w:hAnsiTheme="minorHAnsi" w:cstheme="minorHAnsi"/>
                <w:b/>
                <w:sz w:val="18"/>
                <w:szCs w:val="18"/>
                <w:lang w:val="es"/>
              </w:rPr>
              <w:t>brind</w:t>
            </w:r>
            <w:r w:rsidRPr="00D723F3" w:rsidR="00926CAF">
              <w:rPr>
                <w:rFonts w:asciiTheme="minorHAnsi" w:hAnsiTheme="minorHAnsi" w:cstheme="minorHAnsi"/>
                <w:b/>
                <w:sz w:val="18"/>
                <w:szCs w:val="18"/>
                <w:lang w:val="es"/>
              </w:rPr>
              <w:t>ó</w:t>
            </w:r>
            <w:r w:rsidRPr="00D723F3">
              <w:rPr>
                <w:rFonts w:asciiTheme="minorHAnsi" w:hAnsiTheme="minorHAnsi" w:cstheme="minorHAnsi"/>
                <w:b/>
                <w:sz w:val="18"/>
                <w:szCs w:val="18"/>
                <w:lang w:val="es"/>
              </w:rPr>
              <w:t xml:space="preserve"> asistencia técnica a 507 productores indígenas (271 hombres y 236</w:t>
            </w:r>
            <w:r w:rsidRPr="00D723F3" w:rsidDel="00926CAF">
              <w:rPr>
                <w:rFonts w:asciiTheme="minorHAnsi" w:hAnsiTheme="minorHAnsi" w:cstheme="minorHAnsi"/>
                <w:b/>
                <w:sz w:val="18"/>
                <w:szCs w:val="18"/>
                <w:lang w:val="es"/>
              </w:rPr>
              <w:t xml:space="preserve"> </w:t>
            </w:r>
            <w:r w:rsidRPr="00D723F3">
              <w:rPr>
                <w:rFonts w:asciiTheme="minorHAnsi" w:hAnsiTheme="minorHAnsi" w:cstheme="minorHAnsi"/>
                <w:b/>
                <w:sz w:val="18"/>
                <w:szCs w:val="18"/>
                <w:lang w:val="es"/>
              </w:rPr>
              <w:t>mujeres) a través de la implementación de 367 pilotos o unidades de demostración de producción que cubren 345</w:t>
            </w:r>
            <w:r w:rsidR="0014622B">
              <w:rPr>
                <w:rFonts w:asciiTheme="minorHAnsi" w:hAnsiTheme="minorHAnsi" w:cstheme="minorHAnsi"/>
                <w:b/>
                <w:sz w:val="18"/>
                <w:szCs w:val="18"/>
                <w:lang w:val="es"/>
              </w:rPr>
              <w:t>.</w:t>
            </w:r>
            <w:r w:rsidRPr="00D723F3">
              <w:rPr>
                <w:rFonts w:asciiTheme="minorHAnsi" w:hAnsiTheme="minorHAnsi" w:cstheme="minorHAnsi"/>
                <w:b/>
                <w:sz w:val="18"/>
                <w:szCs w:val="18"/>
                <w:lang w:val="es"/>
              </w:rPr>
              <w:t>25 h</w:t>
            </w:r>
            <w:r w:rsidR="0008538E">
              <w:rPr>
                <w:rFonts w:asciiTheme="minorHAnsi" w:hAnsiTheme="minorHAnsi" w:cstheme="minorHAnsi"/>
                <w:b/>
                <w:sz w:val="18"/>
                <w:szCs w:val="18"/>
                <w:lang w:val="es"/>
              </w:rPr>
              <w:t>a</w:t>
            </w:r>
            <w:r w:rsidRPr="00D723F3">
              <w:rPr>
                <w:rFonts w:asciiTheme="minorHAnsi" w:hAnsiTheme="minorHAnsi" w:cstheme="minorHAnsi"/>
                <w:b/>
                <w:sz w:val="18"/>
                <w:szCs w:val="18"/>
                <w:lang w:val="es"/>
              </w:rPr>
              <w:t xml:space="preserve">. Las comunidades apoyadas por la federación indígena y las actividades productivas a mejorar </w:t>
            </w:r>
            <w:r w:rsidRPr="00D723F3" w:rsidR="00926CAF">
              <w:rPr>
                <w:rFonts w:asciiTheme="minorHAnsi" w:hAnsiTheme="minorHAnsi" w:cstheme="minorHAnsi"/>
                <w:b/>
                <w:sz w:val="18"/>
                <w:szCs w:val="18"/>
                <w:lang w:val="es"/>
              </w:rPr>
              <w:t>fueron</w:t>
            </w:r>
            <w:r w:rsidR="0008538E">
              <w:rPr>
                <w:rFonts w:asciiTheme="minorHAnsi" w:hAnsiTheme="minorHAnsi" w:cstheme="minorHAnsi"/>
                <w:b/>
                <w:sz w:val="18"/>
                <w:szCs w:val="18"/>
                <w:lang w:val="es"/>
              </w:rPr>
              <w:t xml:space="preserve"> </w:t>
            </w:r>
            <w:r w:rsidRPr="00D723F3">
              <w:rPr>
                <w:rFonts w:asciiTheme="minorHAnsi" w:hAnsiTheme="minorHAnsi" w:cstheme="minorHAnsi"/>
                <w:b/>
                <w:sz w:val="18"/>
                <w:szCs w:val="18"/>
                <w:lang w:val="es"/>
              </w:rPr>
              <w:t>las siguientes:</w:t>
            </w:r>
          </w:p>
          <w:p w:rsidRPr="00D723F3" w:rsidR="006D5B20" w:rsidP="006D5B20" w:rsidRDefault="006D5B20" w14:paraId="5CB320CC" w14:textId="77777777">
            <w:pPr>
              <w:spacing w:after="0"/>
              <w:rPr>
                <w:rFonts w:asciiTheme="minorHAnsi" w:hAnsiTheme="minorHAnsi" w:cstheme="minorHAnsi"/>
                <w:sz w:val="18"/>
                <w:szCs w:val="18"/>
                <w:lang w:val="es-PE"/>
              </w:rPr>
            </w:pPr>
          </w:p>
          <w:p w:rsidRPr="00D723F3" w:rsidR="006D5B20" w:rsidP="00AB38FA" w:rsidRDefault="006D5B20" w14:paraId="5EFE25F2" w14:textId="25534D9B">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FECONAPIA, comunidad nativa Nueva Alianza de Baños - cacao</w:t>
            </w:r>
          </w:p>
          <w:p w:rsidRPr="00D723F3" w:rsidR="006D5B20" w:rsidP="00AB38FA" w:rsidRDefault="006D5B20" w14:paraId="5702AE12" w14:textId="07D4E72A">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FECONAPIA, comunidad nativa Dos Unidos - plátano</w:t>
            </w:r>
          </w:p>
          <w:p w:rsidRPr="00D723F3" w:rsidR="006D5B20" w:rsidP="00AB38FA" w:rsidRDefault="006D5B20" w14:paraId="1CDCDDBB" w14:textId="0DB4DE0C">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FECONAPIA, comunidad nativa Santa Teresa - cacao</w:t>
            </w:r>
          </w:p>
          <w:p w:rsidRPr="00D723F3" w:rsidR="006D5B20" w:rsidP="00AB38FA" w:rsidRDefault="006D5B20" w14:paraId="603305B4" w14:textId="6EB73724">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FECONAYA, comunidad nativa Santa Isabel - cacao</w:t>
            </w:r>
          </w:p>
          <w:p w:rsidRPr="00D723F3" w:rsidR="006D5B20" w:rsidP="00AB38FA" w:rsidRDefault="006D5B20" w14:paraId="206EC221" w14:textId="71030A56">
            <w:pPr>
              <w:pStyle w:val="ListParagraph"/>
              <w:numPr>
                <w:ilvl w:val="0"/>
                <w:numId w:val="82"/>
              </w:numPr>
              <w:spacing w:after="0"/>
              <w:rPr>
                <w:rFonts w:asciiTheme="minorHAnsi" w:hAnsiTheme="minorHAnsi" w:cstheme="minorHAnsi"/>
                <w:sz w:val="18"/>
                <w:szCs w:val="18"/>
              </w:rPr>
            </w:pPr>
            <w:r w:rsidRPr="1E0B7D55">
              <w:rPr>
                <w:rFonts w:asciiTheme="minorHAnsi" w:hAnsiTheme="minorHAnsi" w:cstheme="minorBidi"/>
                <w:sz w:val="18"/>
                <w:szCs w:val="18"/>
                <w:lang w:val="es-ES"/>
              </w:rPr>
              <w:t>FECONAYA, comunidad nativa Huacamayo - cacao</w:t>
            </w:r>
          </w:p>
          <w:p w:rsidRPr="00D723F3" w:rsidR="006D5B20" w:rsidP="00AB38FA" w:rsidRDefault="006D5B20" w14:paraId="541A2981" w14:textId="64C3CCB7">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UNAY, comunidad nativa Nuevo Unidos Tahuantinsuyo - cacao</w:t>
            </w:r>
          </w:p>
          <w:p w:rsidRPr="006D42F0" w:rsidR="006D5B20" w:rsidP="00AB38FA" w:rsidRDefault="006D5B20" w14:paraId="0AB71894" w14:textId="499C7C62">
            <w:pPr>
              <w:pStyle w:val="ListParagraph"/>
              <w:numPr>
                <w:ilvl w:val="0"/>
                <w:numId w:val="82"/>
              </w:num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ORNAU, comunidad nativa de Santa Rosa - artesanía</w:t>
            </w:r>
          </w:p>
          <w:p w:rsidRPr="00D723F3" w:rsidR="006D5B20" w:rsidP="00AB38FA" w:rsidRDefault="006D5B20" w14:paraId="2D3689A8" w14:textId="6E8CAC67">
            <w:pPr>
              <w:pStyle w:val="ListParagraph"/>
              <w:numPr>
                <w:ilvl w:val="0"/>
                <w:numId w:val="82"/>
              </w:numPr>
              <w:spacing w:after="0"/>
              <w:rPr>
                <w:rFonts w:asciiTheme="minorHAnsi" w:hAnsiTheme="minorHAnsi" w:cstheme="minorHAnsi"/>
                <w:sz w:val="18"/>
                <w:szCs w:val="18"/>
              </w:rPr>
            </w:pPr>
            <w:r w:rsidRPr="1E0B7D55">
              <w:rPr>
                <w:rFonts w:asciiTheme="minorHAnsi" w:hAnsiTheme="minorHAnsi" w:cstheme="minorBidi"/>
                <w:sz w:val="18"/>
                <w:szCs w:val="18"/>
                <w:lang w:val="es-ES"/>
              </w:rPr>
              <w:t>ORNAU, comunidad nativa Santa Rosita de Apua - plátano</w:t>
            </w:r>
          </w:p>
          <w:p w:rsidRPr="006D42F0" w:rsidR="006D5B20" w:rsidP="00AB38FA" w:rsidRDefault="006D5B20" w14:paraId="204BCC19" w14:textId="586E95BA">
            <w:pPr>
              <w:pStyle w:val="ListParagraph"/>
              <w:numPr>
                <w:ilvl w:val="0"/>
                <w:numId w:val="82"/>
              </w:numPr>
              <w:spacing w:after="0"/>
              <w:rPr>
                <w:rFonts w:asciiTheme="minorHAnsi" w:hAnsiTheme="minorHAnsi" w:cstheme="minorBidi"/>
                <w:sz w:val="18"/>
                <w:szCs w:val="18"/>
                <w:lang w:val="es-ES"/>
              </w:rPr>
            </w:pPr>
            <w:r w:rsidRPr="1E0B7D55">
              <w:rPr>
                <w:rFonts w:asciiTheme="minorHAnsi" w:hAnsiTheme="minorHAnsi" w:cstheme="minorBidi"/>
                <w:sz w:val="18"/>
                <w:szCs w:val="18"/>
                <w:lang w:val="es-ES"/>
              </w:rPr>
              <w:t>FECONAU, comunidad nativa Shambo Porvenir - maíz y artesanía</w:t>
            </w:r>
          </w:p>
          <w:p w:rsidRPr="00D723F3" w:rsidR="006D5B20" w:rsidP="00AB38FA" w:rsidRDefault="006D5B20" w14:paraId="16E19B4C" w14:textId="10FBD532">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FENACOKA: Comunidad nativa de Puerto Azul - yuca</w:t>
            </w:r>
          </w:p>
          <w:p w:rsidRPr="00D723F3" w:rsidR="006D5B20" w:rsidP="00AB38FA" w:rsidRDefault="006D5B20" w14:paraId="680F7FA2" w14:textId="282E9E1B">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FENACOKA, comunidad nativa de Puerto Nuevo - plátano</w:t>
            </w:r>
          </w:p>
          <w:p w:rsidRPr="00D723F3" w:rsidR="006D5B20" w:rsidP="00AB38FA" w:rsidRDefault="006D5B20" w14:paraId="35A05F91" w14:textId="1F743B77">
            <w:pPr>
              <w:pStyle w:val="ListParagraph"/>
              <w:numPr>
                <w:ilvl w:val="0"/>
                <w:numId w:val="82"/>
              </w:numPr>
              <w:spacing w:after="0"/>
              <w:rPr>
                <w:rFonts w:asciiTheme="minorHAnsi" w:hAnsiTheme="minorHAnsi" w:cstheme="minorHAnsi"/>
                <w:sz w:val="18"/>
                <w:szCs w:val="18"/>
              </w:rPr>
            </w:pPr>
            <w:r w:rsidRPr="00D723F3">
              <w:rPr>
                <w:rFonts w:asciiTheme="minorHAnsi" w:hAnsiTheme="minorHAnsi" w:cstheme="minorHAnsi"/>
                <w:sz w:val="18"/>
                <w:szCs w:val="18"/>
                <w:lang w:val="es"/>
              </w:rPr>
              <w:t>FENACOKA, comunidad nativa Sinchi Roca II - plátano</w:t>
            </w:r>
          </w:p>
          <w:p w:rsidRPr="00D723F3" w:rsidR="006D5B20" w:rsidP="006D5B20" w:rsidRDefault="006D5B20" w14:paraId="647EFEDD" w14:textId="77777777">
            <w:pPr>
              <w:spacing w:after="0"/>
              <w:rPr>
                <w:rFonts w:asciiTheme="minorHAnsi" w:hAnsiTheme="minorHAnsi" w:cstheme="minorHAnsi"/>
                <w:sz w:val="18"/>
                <w:szCs w:val="18"/>
                <w:lang w:val="es-PE"/>
              </w:rPr>
            </w:pPr>
          </w:p>
          <w:p w:rsidRPr="00D723F3" w:rsidR="006D5B20" w:rsidP="006D5B20" w:rsidRDefault="006D5B20" w14:paraId="6BC0BE77" w14:textId="0ECEE4D3">
            <w:pPr>
              <w:spacing w:after="0"/>
              <w:rPr>
                <w:rFonts w:asciiTheme="minorHAnsi" w:hAnsiTheme="minorHAnsi" w:cstheme="minorHAnsi"/>
                <w:sz w:val="18"/>
                <w:szCs w:val="18"/>
                <w:lang w:val="es-PE"/>
                <w14:ligatures w14:val="standardContextual"/>
              </w:rPr>
            </w:pPr>
            <w:r w:rsidRPr="00D723F3">
              <w:rPr>
                <w:rFonts w:asciiTheme="minorHAnsi" w:hAnsiTheme="minorHAnsi" w:cstheme="minorHAnsi"/>
                <w:sz w:val="18"/>
                <w:szCs w:val="18"/>
                <w:lang w:val="es-ES"/>
              </w:rPr>
              <w:t xml:space="preserve">En el caso de las comunidades que forman la base de FENACOKA, el apoyo </w:t>
            </w:r>
            <w:r w:rsidRPr="00D723F3" w:rsidR="00926CAF">
              <w:rPr>
                <w:rFonts w:asciiTheme="minorHAnsi" w:hAnsiTheme="minorHAnsi" w:cstheme="minorHAnsi"/>
                <w:sz w:val="18"/>
                <w:szCs w:val="18"/>
                <w:lang w:val="es-ES"/>
              </w:rPr>
              <w:t>fue</w:t>
            </w:r>
            <w:r w:rsidRPr="00D723F3">
              <w:rPr>
                <w:rFonts w:asciiTheme="minorHAnsi" w:hAnsiTheme="minorHAnsi" w:cstheme="minorHAnsi"/>
                <w:sz w:val="18"/>
                <w:szCs w:val="18"/>
                <w:lang w:val="es-ES"/>
              </w:rPr>
              <w:t xml:space="preserve"> proporcionado directamente por el equipo del proyecto, porque la Federación tuvo dificultades para registrar su junta directiva </w:t>
            </w:r>
            <w:r w:rsidR="00AB10A2">
              <w:rPr>
                <w:rFonts w:asciiTheme="minorHAnsi" w:hAnsiTheme="minorHAnsi" w:cstheme="minorHAnsi"/>
                <w:sz w:val="18"/>
                <w:szCs w:val="18"/>
                <w:lang w:val="es-ES"/>
              </w:rPr>
              <w:t>en los</w:t>
            </w:r>
            <w:r w:rsidRPr="00D723F3">
              <w:rPr>
                <w:rFonts w:asciiTheme="minorHAnsi" w:hAnsiTheme="minorHAnsi" w:cstheme="minorHAnsi"/>
                <w:sz w:val="18"/>
                <w:szCs w:val="18"/>
                <w:lang w:val="es-ES"/>
              </w:rPr>
              <w:t xml:space="preserve"> registros públicos, que es un requisito para firmar </w:t>
            </w:r>
            <w:r w:rsidR="00AB10A2">
              <w:rPr>
                <w:rFonts w:asciiTheme="minorHAnsi" w:hAnsiTheme="minorHAnsi" w:cstheme="minorHAnsi"/>
                <w:sz w:val="18"/>
                <w:szCs w:val="18"/>
                <w:lang w:val="es-ES"/>
              </w:rPr>
              <w:t>un acuerdo de microcapital</w:t>
            </w:r>
            <w:r w:rsidRPr="00D723F3">
              <w:rPr>
                <w:rFonts w:asciiTheme="minorHAnsi" w:hAnsiTheme="minorHAnsi" w:cstheme="minorHAnsi"/>
                <w:sz w:val="18"/>
                <w:szCs w:val="18"/>
                <w:lang w:val="es-ES"/>
              </w:rPr>
              <w:t>.</w:t>
            </w:r>
            <w:r w:rsidRPr="00D723F3" w:rsidR="0026529F">
              <w:rPr>
                <w:rFonts w:asciiTheme="minorHAnsi" w:hAnsiTheme="minorHAnsi" w:cstheme="minorHAnsi"/>
                <w:sz w:val="18"/>
                <w:szCs w:val="18"/>
                <w:lang w:val="es-PE"/>
                <w14:ligatures w14:val="standardContextual"/>
              </w:rPr>
              <w:t xml:space="preserve"> Con ello</w:t>
            </w:r>
            <w:r w:rsidR="00AB10A2">
              <w:rPr>
                <w:rFonts w:asciiTheme="minorHAnsi" w:hAnsiTheme="minorHAnsi" w:cstheme="minorHAnsi"/>
                <w:sz w:val="18"/>
                <w:szCs w:val="18"/>
                <w:lang w:val="es-PE"/>
                <w14:ligatures w14:val="standardContextual"/>
              </w:rPr>
              <w:t>,</w:t>
            </w:r>
            <w:r w:rsidRPr="00D723F3" w:rsidR="0026529F">
              <w:rPr>
                <w:rFonts w:asciiTheme="minorHAnsi" w:hAnsiTheme="minorHAnsi" w:cstheme="minorHAnsi"/>
                <w:sz w:val="18"/>
                <w:szCs w:val="18"/>
                <w:lang w:val="es-PE"/>
                <w14:ligatures w14:val="standardContextual"/>
              </w:rPr>
              <w:t xml:space="preserve"> al cierre del proyecto </w:t>
            </w:r>
            <w:r w:rsidRPr="00D723F3">
              <w:rPr>
                <w:rFonts w:asciiTheme="minorHAnsi" w:hAnsiTheme="minorHAnsi" w:cstheme="minorHAnsi"/>
                <w:sz w:val="18"/>
                <w:szCs w:val="18"/>
                <w:lang w:val="es-PE"/>
                <w14:ligatures w14:val="standardContextual"/>
              </w:rPr>
              <w:t>se lograron los siguientes avances:</w:t>
            </w:r>
          </w:p>
          <w:p w:rsidRPr="00D723F3" w:rsidR="006D5B20" w:rsidP="006D5B20" w:rsidRDefault="006D5B20" w14:paraId="5C57D523" w14:textId="77777777">
            <w:pPr>
              <w:spacing w:after="0"/>
              <w:rPr>
                <w:rFonts w:asciiTheme="minorHAnsi" w:hAnsiTheme="minorHAnsi" w:cstheme="minorHAnsi"/>
                <w:sz w:val="18"/>
                <w:szCs w:val="18"/>
                <w:lang w:val="es-PE"/>
                <w14:ligatures w14:val="standardContextual"/>
              </w:rPr>
            </w:pPr>
          </w:p>
          <w:p w:rsidRPr="00D723F3" w:rsidR="006D5B20" w:rsidP="00AB38FA" w:rsidRDefault="006D5B20" w14:paraId="30988DF0" w14:textId="5F0938A8">
            <w:pPr>
              <w:pStyle w:val="ListParagraph"/>
              <w:numPr>
                <w:ilvl w:val="0"/>
                <w:numId w:val="55"/>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UNAY: Tras la culminación del acuerdo con la Federación UNAY, los productores de la Comunidad Nativa Nuevo Unidos Tahuantinsuyo continúan de forma autónoma con la implementación de las actividades productivas que fueron inicialmente asistidas. Esta continuidad demuestra el compromiso de los productores por sostener los aprendizajes adquiridos y fortalecer su modelo productivo. Gracias a este esfuerzo, se ha logrado un incremento notable en la producción de cacao, así como una transición consciente desde un sistema convencional hacia una agricultura </w:t>
            </w:r>
            <w:r w:rsidR="00612795">
              <w:rPr>
                <w:rFonts w:asciiTheme="minorHAnsi" w:hAnsiTheme="minorHAnsi" w:cstheme="minorHAnsi"/>
                <w:sz w:val="18"/>
                <w:szCs w:val="18"/>
              </w:rPr>
              <w:t>agroecológica</w:t>
            </w:r>
            <w:r w:rsidRPr="00D723F3">
              <w:rPr>
                <w:rFonts w:asciiTheme="minorHAnsi" w:hAnsiTheme="minorHAnsi" w:cstheme="minorHAnsi"/>
                <w:sz w:val="18"/>
                <w:szCs w:val="18"/>
              </w:rPr>
              <w:t>, permitiéndoles acceder a mejores precios y mejorar las condiciones de vida de sus familias, sin comprometer la conservación de su entorno.</w:t>
            </w:r>
          </w:p>
          <w:p w:rsidRPr="00D723F3" w:rsidR="006D5B20" w:rsidP="006D5B20" w:rsidRDefault="006D5B20" w14:paraId="6789EB14" w14:textId="77777777">
            <w:pPr>
              <w:spacing w:after="0"/>
              <w:rPr>
                <w:rFonts w:asciiTheme="minorHAnsi" w:hAnsiTheme="minorHAnsi" w:cstheme="minorHAnsi"/>
                <w:sz w:val="18"/>
                <w:szCs w:val="18"/>
                <w:lang w:val="es-PE"/>
                <w14:ligatures w14:val="standardContextual"/>
              </w:rPr>
            </w:pPr>
          </w:p>
          <w:p w:rsidRPr="00D723F3" w:rsidR="006D5B20" w:rsidP="00AB38FA" w:rsidRDefault="006D5B20" w14:paraId="310C55A1" w14:textId="60AFBDB8">
            <w:pPr>
              <w:pStyle w:val="ListParagraph"/>
              <w:numPr>
                <w:ilvl w:val="0"/>
                <w:numId w:val="55"/>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FECONAPIA: En la Comunidad Nativa Dos Unidos, se </w:t>
            </w:r>
            <w:r w:rsidRPr="00D723F3" w:rsidR="00F0190F">
              <w:rPr>
                <w:rFonts w:asciiTheme="minorHAnsi" w:hAnsiTheme="minorHAnsi" w:cstheme="minorHAnsi"/>
                <w:sz w:val="18"/>
                <w:szCs w:val="18"/>
              </w:rPr>
              <w:t>desarrolló</w:t>
            </w:r>
            <w:r w:rsidRPr="00D723F3">
              <w:rPr>
                <w:rFonts w:asciiTheme="minorHAnsi" w:hAnsiTheme="minorHAnsi" w:cstheme="minorHAnsi"/>
                <w:sz w:val="18"/>
                <w:szCs w:val="18"/>
              </w:rPr>
              <w:t xml:space="preserve"> un programa de asistencia técnica personalizada dirigido a los productores de plátano, acompañado de sesiones continuas de Escuelas de Campo. Estas actividades busca</w:t>
            </w:r>
            <w:r w:rsidRPr="00D723F3" w:rsidR="00F0190F">
              <w:rPr>
                <w:rFonts w:asciiTheme="minorHAnsi" w:hAnsiTheme="minorHAnsi" w:cstheme="minorHAnsi"/>
                <w:sz w:val="18"/>
                <w:szCs w:val="18"/>
              </w:rPr>
              <w:t>ro</w:t>
            </w:r>
            <w:r w:rsidRPr="00D723F3">
              <w:rPr>
                <w:rFonts w:asciiTheme="minorHAnsi" w:hAnsiTheme="minorHAnsi" w:cstheme="minorHAnsi"/>
                <w:sz w:val="18"/>
                <w:szCs w:val="18"/>
              </w:rPr>
              <w:t>n consolidar capacidades en el manejo agronómico del cultivo, promoviendo prácticas sostenibles, uso eficiente de insumos y mejorando progresivamente los niveles de productividad.</w:t>
            </w:r>
          </w:p>
          <w:p w:rsidRPr="00D723F3" w:rsidR="006D5B20" w:rsidP="00EF00CF" w:rsidRDefault="006D5B20" w14:paraId="413DC287" w14:textId="4F441CF3">
            <w:pPr>
              <w:spacing w:after="0"/>
              <w:ind w:left="360"/>
              <w:rPr>
                <w:rFonts w:asciiTheme="minorHAnsi" w:hAnsiTheme="minorHAnsi" w:cstheme="minorHAnsi"/>
                <w:sz w:val="18"/>
                <w:szCs w:val="18"/>
                <w:lang w:val="es-PE"/>
                <w14:ligatures w14:val="standardContextual"/>
              </w:rPr>
            </w:pPr>
            <w:r w:rsidRPr="00D723F3">
              <w:rPr>
                <w:rFonts w:asciiTheme="minorHAnsi" w:hAnsiTheme="minorHAnsi" w:cstheme="minorHAnsi"/>
                <w:sz w:val="18"/>
                <w:szCs w:val="18"/>
                <w:lang w:val="es-PE"/>
                <w14:ligatures w14:val="standardContextual"/>
              </w:rPr>
              <w:t xml:space="preserve">De igual forma, en las Comunidades Nativas de Santa Teresa y Nueva Alianza de Baños se </w:t>
            </w:r>
            <w:r w:rsidRPr="00D723F3" w:rsidR="00EF45BB">
              <w:rPr>
                <w:rFonts w:asciiTheme="minorHAnsi" w:hAnsiTheme="minorHAnsi" w:cstheme="minorHAnsi"/>
                <w:sz w:val="18"/>
                <w:szCs w:val="18"/>
                <w:lang w:val="es-PE"/>
                <w14:ligatures w14:val="standardContextual"/>
              </w:rPr>
              <w:t xml:space="preserve">realizó </w:t>
            </w:r>
            <w:r w:rsidRPr="00D723F3">
              <w:rPr>
                <w:rFonts w:asciiTheme="minorHAnsi" w:hAnsiTheme="minorHAnsi" w:cstheme="minorHAnsi"/>
                <w:sz w:val="18"/>
                <w:szCs w:val="18"/>
                <w:lang w:val="es-PE"/>
                <w14:ligatures w14:val="standardContextual"/>
              </w:rPr>
              <w:t>acompañamiento técnico directo en el manejo del cultivo de cacao. Paralelamente, se desarrolla</w:t>
            </w:r>
            <w:r w:rsidRPr="00D723F3" w:rsidR="004A1A90">
              <w:rPr>
                <w:rFonts w:asciiTheme="minorHAnsi" w:hAnsiTheme="minorHAnsi" w:cstheme="minorHAnsi"/>
                <w:sz w:val="18"/>
                <w:szCs w:val="18"/>
                <w:lang w:val="es-PE"/>
                <w14:ligatures w14:val="standardContextual"/>
              </w:rPr>
              <w:t>ro</w:t>
            </w:r>
            <w:r w:rsidRPr="00D723F3">
              <w:rPr>
                <w:rFonts w:asciiTheme="minorHAnsi" w:hAnsiTheme="minorHAnsi" w:cstheme="minorHAnsi"/>
                <w:sz w:val="18"/>
                <w:szCs w:val="18"/>
                <w:lang w:val="es-PE"/>
                <w14:ligatures w14:val="standardContextual"/>
              </w:rPr>
              <w:t>n Escuelas de Campo orientadas a fortalecer los conocimientos y habilidades de los productores en buenas prácticas agrícolas, con énfasis en sostenibilidad, calidad del grano y conservación de sus ecosistemas.</w:t>
            </w:r>
          </w:p>
          <w:p w:rsidRPr="00D723F3" w:rsidR="006D5B20" w:rsidP="006D5B20" w:rsidRDefault="006D5B20" w14:paraId="795C81FE" w14:textId="77777777">
            <w:pPr>
              <w:spacing w:after="0"/>
              <w:rPr>
                <w:rFonts w:asciiTheme="minorHAnsi" w:hAnsiTheme="minorHAnsi" w:cstheme="minorHAnsi"/>
                <w:sz w:val="18"/>
                <w:szCs w:val="18"/>
                <w:lang w:val="es-PE"/>
                <w14:ligatures w14:val="standardContextual"/>
              </w:rPr>
            </w:pPr>
          </w:p>
          <w:p w:rsidRPr="00D723F3" w:rsidR="006D5B20" w:rsidP="00AB38FA" w:rsidRDefault="006D5B20" w14:paraId="6CF3DC04" w14:textId="745A70CA">
            <w:pPr>
              <w:pStyle w:val="ListParagraph"/>
              <w:numPr>
                <w:ilvl w:val="0"/>
                <w:numId w:val="55"/>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FENACOKA:   En las Comunidades Nativas de </w:t>
            </w:r>
            <w:r w:rsidR="00EB528B">
              <w:rPr>
                <w:rFonts w:asciiTheme="minorHAnsi" w:hAnsiTheme="minorHAnsi" w:cstheme="minorHAnsi"/>
                <w:sz w:val="18"/>
                <w:szCs w:val="18"/>
              </w:rPr>
              <w:t xml:space="preserve">Puerto Nuevo, </w:t>
            </w:r>
            <w:r w:rsidRPr="00D723F3">
              <w:rPr>
                <w:rFonts w:asciiTheme="minorHAnsi" w:hAnsiTheme="minorHAnsi" w:cstheme="minorHAnsi"/>
                <w:sz w:val="18"/>
                <w:szCs w:val="18"/>
              </w:rPr>
              <w:t xml:space="preserve">Sinchi Roca II y Puerto Azul se </w:t>
            </w:r>
            <w:r w:rsidRPr="00D723F3" w:rsidR="004A1A90">
              <w:rPr>
                <w:rFonts w:asciiTheme="minorHAnsi" w:hAnsiTheme="minorHAnsi" w:cstheme="minorHAnsi"/>
                <w:sz w:val="18"/>
                <w:szCs w:val="18"/>
              </w:rPr>
              <w:t>brindó</w:t>
            </w:r>
            <w:r w:rsidRPr="00D723F3">
              <w:rPr>
                <w:rFonts w:asciiTheme="minorHAnsi" w:hAnsiTheme="minorHAnsi" w:cstheme="minorHAnsi"/>
                <w:sz w:val="18"/>
                <w:szCs w:val="18"/>
              </w:rPr>
              <w:t xml:space="preserve"> asistencia técnica personalizada en los cultivos de plátano y yuca. Estas acciones </w:t>
            </w:r>
            <w:r w:rsidRPr="00D723F3" w:rsidR="004A1A90">
              <w:rPr>
                <w:rFonts w:asciiTheme="minorHAnsi" w:hAnsiTheme="minorHAnsi" w:cstheme="minorHAnsi"/>
                <w:sz w:val="18"/>
                <w:szCs w:val="18"/>
              </w:rPr>
              <w:t>fueron</w:t>
            </w:r>
            <w:r w:rsidRPr="00D723F3">
              <w:rPr>
                <w:rFonts w:asciiTheme="minorHAnsi" w:hAnsiTheme="minorHAnsi" w:cstheme="minorHAnsi"/>
                <w:sz w:val="18"/>
                <w:szCs w:val="18"/>
              </w:rPr>
              <w:t xml:space="preserve"> complementadas con sesiones continuas de Escuelas de Campo, orientadas a fortalecer los conocimientos y habilidades de los productores en el manejo agronómico sostenible, promoviendo prácticas más eficientes y adaptadas al contexto local.</w:t>
            </w:r>
          </w:p>
          <w:p w:rsidRPr="00D723F3" w:rsidR="006D5B20" w:rsidP="00EF00CF" w:rsidRDefault="006D5B20" w14:paraId="624C7146" w14:textId="678E9E3B">
            <w:pPr>
              <w:spacing w:after="0"/>
              <w:ind w:left="360"/>
              <w:rPr>
                <w:rFonts w:asciiTheme="minorHAnsi" w:hAnsiTheme="minorHAnsi" w:cstheme="minorHAnsi"/>
                <w:sz w:val="18"/>
                <w:szCs w:val="18"/>
                <w:lang w:val="es-PE"/>
                <w14:ligatures w14:val="standardContextual"/>
              </w:rPr>
            </w:pPr>
            <w:r w:rsidRPr="00D723F3">
              <w:rPr>
                <w:rFonts w:asciiTheme="minorHAnsi" w:hAnsiTheme="minorHAnsi" w:cstheme="minorHAnsi"/>
                <w:sz w:val="18"/>
                <w:szCs w:val="18"/>
                <w:lang w:val="es-PE"/>
                <w14:ligatures w14:val="standardContextual"/>
              </w:rPr>
              <w:t>En el ámbito de la comercialización, se logr</w:t>
            </w:r>
            <w:r w:rsidRPr="00D723F3" w:rsidR="004A1A90">
              <w:rPr>
                <w:rFonts w:asciiTheme="minorHAnsi" w:hAnsiTheme="minorHAnsi" w:cstheme="minorHAnsi"/>
                <w:sz w:val="18"/>
                <w:szCs w:val="18"/>
                <w:lang w:val="es-PE"/>
                <w14:ligatures w14:val="standardContextual"/>
              </w:rPr>
              <w:t>ó concretar la</w:t>
            </w:r>
            <w:r w:rsidRPr="00D723F3">
              <w:rPr>
                <w:rFonts w:asciiTheme="minorHAnsi" w:hAnsiTheme="minorHAnsi" w:cstheme="minorHAnsi"/>
                <w:sz w:val="18"/>
                <w:szCs w:val="18"/>
                <w:lang w:val="es-PE"/>
                <w14:ligatures w14:val="standardContextual"/>
              </w:rPr>
              <w:t xml:space="preserve"> articula</w:t>
            </w:r>
            <w:r w:rsidRPr="00D723F3" w:rsidR="004A1A90">
              <w:rPr>
                <w:rFonts w:asciiTheme="minorHAnsi" w:hAnsiTheme="minorHAnsi" w:cstheme="minorHAnsi"/>
                <w:sz w:val="18"/>
                <w:szCs w:val="18"/>
                <w:lang w:val="es-PE"/>
                <w14:ligatures w14:val="standardContextual"/>
              </w:rPr>
              <w:t>ción</w:t>
            </w:r>
            <w:r w:rsidRPr="00D723F3">
              <w:rPr>
                <w:rFonts w:asciiTheme="minorHAnsi" w:hAnsiTheme="minorHAnsi" w:cstheme="minorHAnsi"/>
                <w:sz w:val="18"/>
                <w:szCs w:val="18"/>
                <w:lang w:val="es-PE"/>
                <w14:ligatures w14:val="standardContextual"/>
              </w:rPr>
              <w:t xml:space="preserve"> </w:t>
            </w:r>
            <w:r w:rsidRPr="00D723F3" w:rsidR="00C43B03">
              <w:rPr>
                <w:rFonts w:asciiTheme="minorHAnsi" w:hAnsiTheme="minorHAnsi" w:cstheme="minorHAnsi"/>
                <w:sz w:val="18"/>
                <w:szCs w:val="18"/>
                <w:lang w:val="es-PE"/>
                <w14:ligatures w14:val="standardContextual"/>
              </w:rPr>
              <w:t xml:space="preserve">comercial </w:t>
            </w:r>
            <w:r w:rsidRPr="00D723F3">
              <w:rPr>
                <w:rFonts w:asciiTheme="minorHAnsi" w:hAnsiTheme="minorHAnsi" w:cstheme="minorHAnsi"/>
                <w:sz w:val="18"/>
                <w:szCs w:val="18"/>
                <w:lang w:val="es-PE"/>
                <w14:ligatures w14:val="standardContextual"/>
              </w:rPr>
              <w:t xml:space="preserve">con la empresa Tropical, que actualmente acopia la yuca producida por los agricultores de la Comunidad Nativa Puerto Azul, facilitando así el acceso a mercados formales. Es importante resaltar que los productores han abandonado el uso de insumos químicos, apostando por una agricultura </w:t>
            </w:r>
            <w:r w:rsidR="005D5D3D">
              <w:rPr>
                <w:rFonts w:asciiTheme="minorHAnsi" w:hAnsiTheme="minorHAnsi" w:cstheme="minorHAnsi"/>
                <w:sz w:val="18"/>
                <w:szCs w:val="18"/>
                <w:lang w:val="es-PE"/>
                <w14:ligatures w14:val="standardContextual"/>
              </w:rPr>
              <w:t>agroecológica</w:t>
            </w:r>
            <w:r w:rsidRPr="00D723F3">
              <w:rPr>
                <w:rFonts w:asciiTheme="minorHAnsi" w:hAnsiTheme="minorHAnsi" w:cstheme="minorHAnsi"/>
                <w:sz w:val="18"/>
                <w:szCs w:val="18"/>
                <w:lang w:val="es-PE"/>
                <w14:ligatures w14:val="standardContextual"/>
              </w:rPr>
              <w:t xml:space="preserve"> y sostenible que no solo mejora la salud del ecosistema, sino que también abre oportunidades para obtener mejores precios por sus productos. </w:t>
            </w:r>
          </w:p>
          <w:p w:rsidRPr="00D723F3" w:rsidR="006D5B20" w:rsidP="006D5B20" w:rsidRDefault="006D5B20" w14:paraId="29A272F5" w14:textId="77777777">
            <w:pPr>
              <w:spacing w:after="0"/>
              <w:rPr>
                <w:rFonts w:asciiTheme="minorHAnsi" w:hAnsiTheme="minorHAnsi" w:cstheme="minorHAnsi"/>
                <w:sz w:val="18"/>
                <w:szCs w:val="18"/>
                <w:lang w:val="es-PE"/>
                <w14:ligatures w14:val="standardContextual"/>
              </w:rPr>
            </w:pPr>
          </w:p>
          <w:p w:rsidRPr="00D723F3" w:rsidR="006D5B20" w:rsidP="00AB38FA" w:rsidRDefault="006D5B20" w14:paraId="5820E364" w14:textId="0F85A15B">
            <w:pPr>
              <w:pStyle w:val="ListParagraph"/>
              <w:numPr>
                <w:ilvl w:val="0"/>
                <w:numId w:val="55"/>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FECONAU:   Aunque actualmente se ha culminado la asistencia técnica directa en la Comunidad Nativa Shambo Porvenir, los productores continúan aplicando de manera autónoma los conocimientos y prácticas sostenibles adquiridos durante el periodo de acompañamiento. Gracias a la implementación de metodologías innovadoras de siembra, que permitió el incremento de la densidad de plantas por hectárea, se logró elevar significativamente la productividad del cultivo de maíz, llegando a 4,500 kilogramos por hectárea. Esta mejora técnica ha permitido a los agricultores optimizar el uso de sus terrenos existentes, reduciendo la presión sobre el bosque y evitando la expansión agrícola mediante </w:t>
            </w:r>
            <w:r w:rsidR="00C11130">
              <w:rPr>
                <w:rFonts w:asciiTheme="minorHAnsi" w:hAnsiTheme="minorHAnsi" w:cstheme="minorHAnsi"/>
                <w:sz w:val="18"/>
                <w:szCs w:val="18"/>
              </w:rPr>
              <w:t>la</w:t>
            </w:r>
            <w:r w:rsidRPr="00D723F3">
              <w:rPr>
                <w:rFonts w:asciiTheme="minorHAnsi" w:hAnsiTheme="minorHAnsi" w:cstheme="minorHAnsi"/>
                <w:sz w:val="18"/>
                <w:szCs w:val="18"/>
              </w:rPr>
              <w:t xml:space="preserve"> deforestación. Este cambio ha contribuido no solo al incremento de los ingresos familiares, sino también al fortalecimiento del desarrollo sostenible de la comunidad, sentando las bases para que continúen avanzando con autonomía en la mejora de su producción y calidad de vida. Asimismo, se ha trabajado con la Asociación de mujeres artesanas “Soi Beka” de la </w:t>
            </w:r>
            <w:r w:rsidR="003F0261">
              <w:rPr>
                <w:rFonts w:asciiTheme="minorHAnsi" w:hAnsiTheme="minorHAnsi" w:cstheme="minorHAnsi"/>
                <w:sz w:val="18"/>
                <w:szCs w:val="18"/>
              </w:rPr>
              <w:t>comunidad</w:t>
            </w:r>
            <w:r w:rsidRPr="00D723F3">
              <w:rPr>
                <w:rFonts w:asciiTheme="minorHAnsi" w:hAnsiTheme="minorHAnsi" w:cstheme="minorHAnsi"/>
                <w:sz w:val="18"/>
                <w:szCs w:val="18"/>
              </w:rPr>
              <w:t xml:space="preserve">, </w:t>
            </w:r>
            <w:r w:rsidR="003F0261">
              <w:rPr>
                <w:rFonts w:asciiTheme="minorHAnsi" w:hAnsiTheme="minorHAnsi" w:cstheme="minorHAnsi"/>
                <w:sz w:val="18"/>
                <w:szCs w:val="18"/>
              </w:rPr>
              <w:t>en el fortalecimiento</w:t>
            </w:r>
            <w:r w:rsidRPr="00D723F3">
              <w:rPr>
                <w:rFonts w:asciiTheme="minorHAnsi" w:hAnsiTheme="minorHAnsi" w:cstheme="minorHAnsi"/>
                <w:sz w:val="18"/>
                <w:szCs w:val="18"/>
              </w:rPr>
              <w:t xml:space="preserve"> de </w:t>
            </w:r>
            <w:r w:rsidR="003F0261">
              <w:rPr>
                <w:rFonts w:asciiTheme="minorHAnsi" w:hAnsiTheme="minorHAnsi" w:cstheme="minorHAnsi"/>
                <w:sz w:val="18"/>
                <w:szCs w:val="18"/>
              </w:rPr>
              <w:t>la</w:t>
            </w:r>
            <w:r w:rsidRPr="00D723F3">
              <w:rPr>
                <w:rFonts w:asciiTheme="minorHAnsi" w:hAnsiTheme="minorHAnsi" w:cstheme="minorHAnsi"/>
                <w:sz w:val="18"/>
                <w:szCs w:val="18"/>
              </w:rPr>
              <w:t xml:space="preserve"> asociatividad</w:t>
            </w:r>
            <w:r w:rsidR="002F4660">
              <w:rPr>
                <w:rFonts w:asciiTheme="minorHAnsi" w:hAnsiTheme="minorHAnsi" w:cstheme="minorHAnsi"/>
                <w:sz w:val="18"/>
                <w:szCs w:val="18"/>
              </w:rPr>
              <w:t>,</w:t>
            </w:r>
            <w:r w:rsidRPr="00D723F3">
              <w:rPr>
                <w:rFonts w:asciiTheme="minorHAnsi" w:hAnsiTheme="minorHAnsi" w:cstheme="minorHAnsi"/>
                <w:sz w:val="18"/>
                <w:szCs w:val="18"/>
              </w:rPr>
              <w:t xml:space="preserve"> gestión empresarial y asesoría en planificación. Adicionalmente, se les ha articulado con el CITE artesanía, a través del cual están accediendo a capacitaciones adicionales y son invitadas a participar en ferias.</w:t>
            </w:r>
          </w:p>
          <w:p w:rsidRPr="00D723F3" w:rsidR="006D5B20" w:rsidP="00EF00CF" w:rsidRDefault="006D5B20" w14:paraId="00C04AA0" w14:textId="77777777">
            <w:pPr>
              <w:pStyle w:val="ListParagraph"/>
              <w:spacing w:after="0" w:line="240" w:lineRule="auto"/>
              <w:ind w:left="360"/>
              <w:jc w:val="both"/>
              <w:rPr>
                <w:rFonts w:asciiTheme="minorHAnsi" w:hAnsiTheme="minorHAnsi" w:cstheme="minorHAnsi"/>
                <w:sz w:val="18"/>
                <w:szCs w:val="18"/>
              </w:rPr>
            </w:pPr>
          </w:p>
          <w:p w:rsidRPr="00D723F3" w:rsidR="006D5B20" w:rsidP="00AB38FA" w:rsidRDefault="006D5B20" w14:paraId="6BFB80B0" w14:textId="652EBD1A">
            <w:pPr>
              <w:pStyle w:val="ListParagraph"/>
              <w:numPr>
                <w:ilvl w:val="0"/>
                <w:numId w:val="55"/>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rPr>
              <w:t>FECONAYA: El acuerdo con la Federación FECONAYA ha culminado. Gracias a la asistencia técnica personalizada, los productores de las comunidades nativas Huacamayo y Santa Isabel han logrado un incremento significativo en la producción de cacao. En Huacamayo, el rendimiento pasó de 301.8 kg/ha a 430.6 kg/ha, lo que representa un aumento del 43%, mientras que</w:t>
            </w:r>
            <w:r w:rsidRPr="00D723F3" w:rsidR="003919EA">
              <w:rPr>
                <w:rFonts w:asciiTheme="minorHAnsi" w:hAnsiTheme="minorHAnsi" w:cstheme="minorHAnsi"/>
                <w:sz w:val="18"/>
                <w:szCs w:val="18"/>
              </w:rPr>
              <w:t>,</w:t>
            </w:r>
            <w:r w:rsidRPr="00D723F3">
              <w:rPr>
                <w:rFonts w:asciiTheme="minorHAnsi" w:hAnsiTheme="minorHAnsi" w:cstheme="minorHAnsi"/>
                <w:sz w:val="18"/>
                <w:szCs w:val="18"/>
              </w:rPr>
              <w:t xml:space="preserve"> en la Comunidad Nativa Santa Isabel, la producción aumentó de 372.8 kg/ha a 513.6 kg/ha, con un crecimiento del 38%. Estos resultados destacan el impacto positivo de la intervención del proyecto en la mejora de la productividad y el fortalecimiento de las capacidades de los productores. En </w:t>
            </w:r>
            <w:r w:rsidRPr="00D723F3" w:rsidR="00F65D71">
              <w:rPr>
                <w:rFonts w:asciiTheme="minorHAnsi" w:hAnsiTheme="minorHAnsi" w:cstheme="minorHAnsi"/>
                <w:sz w:val="18"/>
                <w:szCs w:val="18"/>
              </w:rPr>
              <w:t>los últimos meses de implementación del proyecto</w:t>
            </w:r>
            <w:r w:rsidRPr="00D723F3">
              <w:rPr>
                <w:rFonts w:asciiTheme="minorHAnsi" w:hAnsiTheme="minorHAnsi" w:cstheme="minorHAnsi"/>
                <w:sz w:val="18"/>
                <w:szCs w:val="18"/>
              </w:rPr>
              <w:t xml:space="preserve">, se </w:t>
            </w:r>
            <w:r w:rsidRPr="00D723F3" w:rsidR="00F31BD9">
              <w:rPr>
                <w:rFonts w:asciiTheme="minorHAnsi" w:hAnsiTheme="minorHAnsi" w:cstheme="minorHAnsi"/>
                <w:sz w:val="18"/>
                <w:szCs w:val="18"/>
              </w:rPr>
              <w:t xml:space="preserve">culminó el </w:t>
            </w:r>
            <w:r w:rsidRPr="00D723F3">
              <w:rPr>
                <w:rFonts w:asciiTheme="minorHAnsi" w:hAnsiTheme="minorHAnsi" w:cstheme="minorHAnsi"/>
                <w:sz w:val="18"/>
                <w:szCs w:val="18"/>
              </w:rPr>
              <w:t>acompañamiento técnico continuo a los productores de las Comunidades Nativas de Santa Isabel y Huacamayo, a través de visitas personalizadas y el desarrollo de Escuelas de Campo orientadas al fortalecimiento de capacidades en el manejo del cultivo de cacao. Este apoyo ha permitido avances concretos en infraestructura y organización productiva. Gracias a la intervención del proyecto, los productores han sido implementados con módulos de secadores solares, cajones fermentadores y almacenes adecuados, herramientas fundamentales para asegurar una buena poscosecha y preservar la calidad del grano. Como parte del proceso de empoderamiento, los agricultores han conformado sus respectivas asociaciones, con el propósito de organizarse mejor, acceder a mercados diferenciados y exportar su cacao bajo estándares orgánicos.</w:t>
            </w:r>
          </w:p>
          <w:p w:rsidRPr="00D723F3" w:rsidR="006D5B20" w:rsidP="00EF00CF" w:rsidRDefault="006D5B20" w14:paraId="2A84D25B" w14:textId="77777777">
            <w:pPr>
              <w:pStyle w:val="ListParagraph"/>
              <w:spacing w:after="0" w:line="240" w:lineRule="auto"/>
              <w:ind w:left="360"/>
              <w:jc w:val="both"/>
              <w:rPr>
                <w:rFonts w:asciiTheme="minorHAnsi" w:hAnsiTheme="minorHAnsi" w:cstheme="minorHAnsi"/>
                <w:sz w:val="18"/>
                <w:szCs w:val="18"/>
              </w:rPr>
            </w:pPr>
          </w:p>
          <w:p w:rsidRPr="00A52D02" w:rsidR="006D5B20" w:rsidP="00AB38FA" w:rsidRDefault="006D5B20" w14:paraId="2732A365" w14:textId="77777777">
            <w:pPr>
              <w:pStyle w:val="ListParagraph"/>
              <w:numPr>
                <w:ilvl w:val="0"/>
                <w:numId w:val="55"/>
              </w:numPr>
              <w:spacing w:after="0" w:line="240" w:lineRule="auto"/>
              <w:jc w:val="both"/>
              <w:rPr>
                <w:rFonts w:asciiTheme="minorHAnsi" w:hAnsiTheme="minorHAnsi" w:cstheme="minorHAnsi"/>
                <w:color w:val="000000"/>
                <w:sz w:val="18"/>
                <w:szCs w:val="18"/>
                <w:lang w:eastAsia="es-PE"/>
              </w:rPr>
            </w:pPr>
            <w:r w:rsidRPr="00D723F3">
              <w:rPr>
                <w:rFonts w:asciiTheme="minorHAnsi" w:hAnsiTheme="minorHAnsi" w:cstheme="minorHAnsi"/>
                <w:sz w:val="18"/>
                <w:szCs w:val="18"/>
              </w:rPr>
              <w:t>ORNAU: La Comunidad Nativa Santa Rosita de Apua ha logrado un notable incremento en la producción de plátano, gracias a la implementación de buenas prácticas agrícolas y al uso de fertilizantes orgánicos, lo que ha permitido mejorar los rendimientos y generar mayores ingresos para las familias productoras. Además, los agricultores ya no requieren abrir nuevas áreas mediante la deforestación, sino que vienen trabajando de manera sostenible en zonas previamente intervenidas, lo cual contribuye a la conservación del bosque. Sin embargo, enfrentan un desafío estructural importante: la comunidad se encuentra alejada de los centros de comercialización, y el traslado del plátano representa un alto costo logístico. Este factor reduce la rentabilidad de su producción y limita el aprovechamiento pleno de sus avances productivos. A pesar de ello, los productores mantienen su compromiso con una agricultura sostenible, buscando alternativas para mejorar el acceso a mercados y fortalecer su economía local. Asimismo, se apoyó a la asociación de mujeres artesanas de la comunidad nativa Santa Rosa de Aguaytía, a través de capacitaciones con artesanas expertas para mejorar sus técnicas de bisuter</w:t>
            </w:r>
            <w:r w:rsidRPr="00D723F3" w:rsidR="003919EA">
              <w:rPr>
                <w:rFonts w:asciiTheme="minorHAnsi" w:hAnsiTheme="minorHAnsi" w:cstheme="minorHAnsi"/>
                <w:sz w:val="18"/>
                <w:szCs w:val="18"/>
              </w:rPr>
              <w:t>í</w:t>
            </w:r>
            <w:r w:rsidRPr="00D723F3">
              <w:rPr>
                <w:rFonts w:asciiTheme="minorHAnsi" w:hAnsiTheme="minorHAnsi" w:cstheme="minorHAnsi"/>
                <w:sz w:val="18"/>
                <w:szCs w:val="18"/>
              </w:rPr>
              <w:t>a (collares, aretes, pulseras) y técnicas textiles, así como mantenimiento y uso de las máquinas de confección. Adicionalmente con esta asociación, se ha fortalecido la organización interna y se han adquirido materiales insumo para las confecciones y armarios para almacenar productos.</w:t>
            </w:r>
          </w:p>
          <w:p w:rsidRPr="00D723F3" w:rsidR="00334FF0" w:rsidP="00A52D02" w:rsidRDefault="00334FF0" w14:paraId="184010A9" w14:textId="6B059542">
            <w:pPr>
              <w:pStyle w:val="ListParagraph"/>
              <w:spacing w:after="0" w:line="240" w:lineRule="auto"/>
              <w:ind w:left="360"/>
              <w:jc w:val="both"/>
              <w:rPr>
                <w:rFonts w:asciiTheme="minorHAnsi" w:hAnsiTheme="minorHAnsi" w:cstheme="minorHAnsi"/>
                <w:color w:val="000000"/>
                <w:sz w:val="18"/>
                <w:szCs w:val="18"/>
                <w:lang w:eastAsia="es-PE"/>
              </w:rPr>
            </w:pPr>
          </w:p>
        </w:tc>
      </w:tr>
      <w:tr w:rsidRPr="0083673B" w:rsidR="00334FF0" w:rsidTr="2A223719" w14:paraId="718FD40C" w14:textId="77777777">
        <w:trPr>
          <w:trHeight w:val="300"/>
        </w:trPr>
        <w:tc>
          <w:tcPr>
            <w:tcW w:w="1112" w:type="dxa"/>
            <w:vMerge/>
            <w:tcMar/>
            <w:hideMark/>
          </w:tcPr>
          <w:p w:rsidRPr="00D723F3" w:rsidR="00334FF0" w:rsidP="00334FF0" w:rsidRDefault="00334FF0" w14:paraId="61F96673"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37DC40F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Indicador 3.2 Número de agricultores (hombres y mujeres) en la zona enfocada </w:t>
            </w:r>
            <w:r w:rsidRPr="00D723F3">
              <w:rPr>
                <w:rFonts w:asciiTheme="minorHAnsi" w:hAnsiTheme="minorHAnsi" w:cstheme="minorHAnsi"/>
                <w:b/>
                <w:color w:val="000000"/>
                <w:sz w:val="18"/>
                <w:szCs w:val="18"/>
                <w:lang w:val="es-PE" w:eastAsia="es-PE"/>
              </w:rPr>
              <w:t xml:space="preserve">que reciben apoyo técnico y financiero para la aplicación de prácticas de gestión </w:t>
            </w:r>
            <w:r w:rsidRPr="00D723F3">
              <w:rPr>
                <w:rFonts w:asciiTheme="minorHAnsi" w:hAnsiTheme="minorHAnsi" w:cstheme="minorHAnsi"/>
                <w:color w:val="000000"/>
                <w:sz w:val="18"/>
                <w:szCs w:val="18"/>
                <w:lang w:val="es-PE" w:eastAsia="es-PE"/>
              </w:rPr>
              <w:t>sostenible [15] y que aplican planes de desarrollo empresarial y organizativo necesarios para que estas prácticas sean viables y sostenibles</w:t>
            </w:r>
          </w:p>
        </w:tc>
        <w:tc>
          <w:tcPr>
            <w:tcW w:w="1383" w:type="dxa"/>
            <w:tcMar/>
            <w:hideMark/>
          </w:tcPr>
          <w:p w:rsidRPr="00D723F3" w:rsidR="00334FF0" w:rsidP="00334FF0" w:rsidRDefault="00334FF0" w14:paraId="17B60361"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Hay 16.120 agricultores en la zona enfocada </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2.488 agricultores hombres (18,9% del total) y 531 mujeres (18% de las mujeres que se dedican a la agricultura) recibieron capacitación técnica o asesoría comercial</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1.961 agricultores recibieron financiamiento</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Según CENAGRO 2012</w:t>
            </w:r>
          </w:p>
        </w:tc>
        <w:tc>
          <w:tcPr>
            <w:tcW w:w="2445" w:type="dxa"/>
            <w:tcMar/>
          </w:tcPr>
          <w:p w:rsidRPr="00D723F3" w:rsidR="00334FF0" w:rsidP="00334FF0" w:rsidRDefault="00334FF0" w14:paraId="239FE6AB" w14:textId="77777777">
            <w:pPr>
              <w:pStyle w:val="ListParagraph"/>
              <w:numPr>
                <w:ilvl w:val="0"/>
                <w:numId w:val="14"/>
              </w:numPr>
              <w:spacing w:after="0"/>
              <w:ind w:left="110" w:hanging="11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4.550 agricultores </w:t>
            </w:r>
            <w:r w:rsidRPr="00D723F3">
              <w:rPr>
                <w:rFonts w:asciiTheme="minorHAnsi" w:hAnsiTheme="minorHAnsi" w:cstheme="minorHAnsi"/>
                <w:b/>
                <w:color w:val="000000"/>
                <w:sz w:val="18"/>
                <w:szCs w:val="18"/>
                <w:lang w:eastAsia="es-PE"/>
              </w:rPr>
              <w:t>reciben asistencia técnica</w:t>
            </w:r>
            <w:r w:rsidRPr="00D723F3">
              <w:rPr>
                <w:rFonts w:asciiTheme="minorHAnsi" w:hAnsiTheme="minorHAnsi" w:cstheme="minorHAnsi"/>
                <w:color w:val="000000"/>
                <w:sz w:val="18"/>
                <w:szCs w:val="18"/>
                <w:lang w:eastAsia="es-PE"/>
              </w:rPr>
              <w:t xml:space="preserve"> (3.350 hombres y 1.200 mujeres) </w:t>
            </w:r>
            <w:r w:rsidRPr="00D723F3">
              <w:rPr>
                <w:rFonts w:asciiTheme="minorHAnsi" w:hAnsiTheme="minorHAnsi" w:cstheme="minorHAnsi"/>
                <w:b/>
                <w:color w:val="000000"/>
                <w:sz w:val="18"/>
                <w:szCs w:val="18"/>
                <w:lang w:eastAsia="es-PE"/>
              </w:rPr>
              <w:t>para la aplicación de prácticas de gestión sostenible</w:t>
            </w:r>
          </w:p>
          <w:p w:rsidRPr="00D723F3" w:rsidR="00334FF0" w:rsidP="00334FF0" w:rsidRDefault="00334FF0" w14:paraId="4860FBBF" w14:textId="77777777">
            <w:pPr>
              <w:pStyle w:val="ListParagraph"/>
              <w:numPr>
                <w:ilvl w:val="0"/>
                <w:numId w:val="14"/>
              </w:numPr>
              <w:spacing w:after="0"/>
              <w:ind w:left="110" w:hanging="11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3.000 agricultores (hombres y mujeres) </w:t>
            </w:r>
            <w:r w:rsidRPr="00D723F3">
              <w:rPr>
                <w:rFonts w:asciiTheme="minorHAnsi" w:hAnsiTheme="minorHAnsi" w:cstheme="minorHAnsi"/>
                <w:b/>
                <w:color w:val="000000"/>
                <w:sz w:val="18"/>
                <w:szCs w:val="18"/>
                <w:lang w:eastAsia="es-PE"/>
              </w:rPr>
              <w:t>reciben ayuda financiera para la aplicación de prácticas</w:t>
            </w:r>
            <w:r w:rsidRPr="00D723F3">
              <w:rPr>
                <w:rFonts w:asciiTheme="minorHAnsi" w:hAnsiTheme="minorHAnsi" w:cstheme="minorHAnsi"/>
                <w:color w:val="000000"/>
                <w:sz w:val="18"/>
                <w:szCs w:val="18"/>
                <w:lang w:eastAsia="es-PE"/>
              </w:rPr>
              <w:t xml:space="preserve"> de gestión sostenible</w:t>
            </w:r>
          </w:p>
          <w:p w:rsidRPr="00D723F3" w:rsidR="00334FF0" w:rsidP="00334FF0" w:rsidRDefault="00334FF0" w14:paraId="0ED78673" w14:textId="4BA6AF1E">
            <w:pPr>
              <w:pStyle w:val="ListParagraph"/>
              <w:numPr>
                <w:ilvl w:val="0"/>
                <w:numId w:val="14"/>
              </w:numPr>
              <w:spacing w:after="0"/>
              <w:ind w:left="110" w:hanging="11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1.000 agricultores implementan planes de desarrollo empresarial y organizativo necesarios</w:t>
            </w:r>
          </w:p>
        </w:tc>
        <w:tc>
          <w:tcPr>
            <w:tcW w:w="851" w:type="dxa"/>
            <w:tcMar/>
          </w:tcPr>
          <w:p w:rsidRPr="00D723F3" w:rsidR="00334FF0" w:rsidP="00334FF0" w:rsidRDefault="355C0F50" w14:paraId="3A80B80D" w14:textId="383C6A6F">
            <w:pPr>
              <w:pStyle w:val="ListParagraph"/>
              <w:numPr>
                <w:ilvl w:val="0"/>
                <w:numId w:val="14"/>
              </w:numPr>
              <w:spacing w:after="0"/>
              <w:ind w:left="110" w:hanging="110"/>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4,632 productores</w:t>
            </w:r>
          </w:p>
        </w:tc>
        <w:tc>
          <w:tcPr>
            <w:tcW w:w="975" w:type="dxa"/>
            <w:tcMar/>
          </w:tcPr>
          <w:p w:rsidRPr="00D723F3" w:rsidR="00334FF0" w:rsidP="00334FF0" w:rsidRDefault="2FC38124" w14:paraId="066BBD57" w14:textId="6F1D7E3B">
            <w:pPr>
              <w:pStyle w:val="ListParagraph"/>
              <w:numPr>
                <w:ilvl w:val="0"/>
                <w:numId w:val="14"/>
              </w:numPr>
              <w:spacing w:after="0"/>
              <w:ind w:left="110" w:hanging="110"/>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100%</w:t>
            </w:r>
          </w:p>
        </w:tc>
        <w:tc>
          <w:tcPr>
            <w:tcW w:w="1035" w:type="dxa"/>
            <w:tcMar/>
            <w:hideMark/>
          </w:tcPr>
          <w:p w:rsidRPr="00D723F3" w:rsidR="00334FF0" w:rsidP="00334FF0" w:rsidRDefault="355C0F50" w14:paraId="6E4B699A" w14:textId="63CECADF">
            <w:pPr>
              <w:spacing w:after="0"/>
              <w:jc w:val="center"/>
              <w:rPr>
                <w:rFonts w:asciiTheme="minorHAnsi" w:hAnsiTheme="minorHAnsi" w:cstheme="minorBidi"/>
                <w:sz w:val="18"/>
                <w:szCs w:val="18"/>
                <w:lang w:eastAsia="es-PE"/>
              </w:rPr>
            </w:pPr>
            <w:r w:rsidRPr="11CD5FA3">
              <w:rPr>
                <w:rFonts w:asciiTheme="minorHAnsi" w:hAnsiTheme="minorHAnsi" w:cstheme="minorBidi"/>
                <w:sz w:val="18"/>
                <w:szCs w:val="18"/>
                <w:lang w:eastAsia="es-PE"/>
              </w:rPr>
              <w:t>Altamente Satisfactorio (AS)</w:t>
            </w:r>
          </w:p>
        </w:tc>
        <w:tc>
          <w:tcPr>
            <w:tcW w:w="5534" w:type="dxa"/>
            <w:tcMar/>
          </w:tcPr>
          <w:p w:rsidRPr="00D723F3" w:rsidR="006D5B20" w:rsidP="006D5B20" w:rsidRDefault="006D5B20" w14:paraId="6B67C364" w14:textId="77777777">
            <w:pPr>
              <w:spacing w:after="0"/>
              <w:rPr>
                <w:rFonts w:asciiTheme="minorHAnsi" w:hAnsiTheme="minorHAnsi" w:cstheme="minorHAnsi"/>
                <w:sz w:val="18"/>
                <w:szCs w:val="18"/>
                <w:lang w:val="es-PE"/>
              </w:rPr>
            </w:pPr>
            <w:r w:rsidRPr="00D723F3" w:rsidDel="00442956">
              <w:rPr>
                <w:rFonts w:asciiTheme="minorHAnsi" w:hAnsiTheme="minorHAnsi" w:cstheme="minorHAnsi"/>
                <w:sz w:val="18"/>
                <w:szCs w:val="18"/>
                <w:lang w:val="es-PE"/>
              </w:rPr>
              <w:t xml:space="preserve">Este indicador ha alcanzado: </w:t>
            </w:r>
          </w:p>
          <w:p w:rsidRPr="00D723F3" w:rsidR="006D5B20" w:rsidDel="00AE070A" w:rsidP="006D5B20" w:rsidRDefault="006D5B20" w14:paraId="06BFBAF5" w14:textId="77777777">
            <w:pPr>
              <w:spacing w:after="0"/>
              <w:rPr>
                <w:rFonts w:asciiTheme="minorHAnsi" w:hAnsiTheme="minorHAnsi" w:cstheme="minorHAnsi"/>
                <w:sz w:val="18"/>
                <w:szCs w:val="18"/>
                <w:lang w:val="es-PE"/>
              </w:rPr>
            </w:pPr>
          </w:p>
          <w:p w:rsidRPr="00D723F3" w:rsidR="006D5B20" w:rsidP="006D5B20" w:rsidRDefault="00D914B8" w14:paraId="04740493" w14:textId="25B83364">
            <w:pPr>
              <w:rPr>
                <w:rFonts w:asciiTheme="minorHAnsi" w:hAnsiTheme="minorHAnsi" w:cstheme="minorHAnsi"/>
                <w:sz w:val="18"/>
                <w:szCs w:val="18"/>
                <w:lang w:val="es-PE"/>
              </w:rPr>
            </w:pPr>
            <w:r w:rsidRPr="0074428B">
              <w:rPr>
                <w:rFonts w:asciiTheme="minorHAnsi" w:hAnsiTheme="minorHAnsi" w:cstheme="minorHAnsi"/>
                <w:sz w:val="18"/>
                <w:szCs w:val="18"/>
                <w:lang w:val="es-PE"/>
              </w:rPr>
              <w:t>1</w:t>
            </w:r>
            <w:r w:rsidRPr="0074428B" w:rsidR="00CC1D38">
              <w:rPr>
                <w:rFonts w:asciiTheme="minorHAnsi" w:hAnsiTheme="minorHAnsi" w:cstheme="minorHAnsi"/>
                <w:sz w:val="18"/>
                <w:szCs w:val="18"/>
                <w:lang w:val="es-PE"/>
              </w:rPr>
              <w:t>01.8</w:t>
            </w:r>
            <w:r w:rsidRPr="0074428B" w:rsidR="006D5B20">
              <w:rPr>
                <w:rFonts w:asciiTheme="minorHAnsi" w:hAnsiTheme="minorHAnsi" w:cstheme="minorHAnsi"/>
                <w:sz w:val="18"/>
                <w:szCs w:val="18"/>
                <w:lang w:val="es-PE"/>
              </w:rPr>
              <w:t>%</w:t>
            </w:r>
            <w:r w:rsidRPr="00D723F3" w:rsidR="006D5B20">
              <w:rPr>
                <w:rFonts w:asciiTheme="minorHAnsi" w:hAnsiTheme="minorHAnsi" w:cstheme="minorHAnsi"/>
                <w:sz w:val="18"/>
                <w:szCs w:val="18"/>
                <w:lang w:val="es-PE"/>
              </w:rPr>
              <w:t xml:space="preserve"> de la tasa de cumplimiento de la meta de fin de proyecto, en términos de asistencia técnica.</w:t>
            </w:r>
          </w:p>
          <w:p w:rsidRPr="00D723F3" w:rsidR="006D5B20" w:rsidP="006D5B20" w:rsidRDefault="00AC15E1" w14:paraId="71E03E63" w14:textId="0C2B4B4F">
            <w:pPr>
              <w:spacing w:after="0"/>
              <w:rPr>
                <w:rFonts w:asciiTheme="minorHAnsi" w:hAnsiTheme="minorHAnsi" w:cstheme="minorHAnsi"/>
                <w:sz w:val="18"/>
                <w:szCs w:val="18"/>
                <w:lang w:val="es-PE"/>
              </w:rPr>
            </w:pPr>
            <w:r w:rsidRPr="002E654C">
              <w:rPr>
                <w:rFonts w:asciiTheme="minorHAnsi" w:hAnsiTheme="minorHAnsi" w:cstheme="minorHAnsi"/>
                <w:sz w:val="18"/>
                <w:szCs w:val="18"/>
                <w:lang w:val="es-PE"/>
              </w:rPr>
              <w:t>99</w:t>
            </w:r>
            <w:r w:rsidRPr="002E654C" w:rsidR="002E654C">
              <w:rPr>
                <w:rFonts w:asciiTheme="minorHAnsi" w:hAnsiTheme="minorHAnsi" w:cstheme="minorHAnsi"/>
                <w:sz w:val="18"/>
                <w:szCs w:val="18"/>
                <w:lang w:val="es-PE"/>
              </w:rPr>
              <w:t>.</w:t>
            </w:r>
            <w:r w:rsidR="006A50F0">
              <w:rPr>
                <w:rFonts w:asciiTheme="minorHAnsi" w:hAnsiTheme="minorHAnsi" w:cstheme="minorHAnsi"/>
                <w:sz w:val="18"/>
                <w:szCs w:val="18"/>
                <w:lang w:val="es-PE"/>
              </w:rPr>
              <w:t>1</w:t>
            </w:r>
            <w:r w:rsidRPr="002E654C" w:rsidR="002E654C">
              <w:rPr>
                <w:rFonts w:asciiTheme="minorHAnsi" w:hAnsiTheme="minorHAnsi" w:cstheme="minorHAnsi"/>
                <w:sz w:val="18"/>
                <w:szCs w:val="18"/>
                <w:lang w:val="es-PE"/>
              </w:rPr>
              <w:t>7</w:t>
            </w:r>
            <w:r w:rsidRPr="002E654C" w:rsidR="006D5B20">
              <w:rPr>
                <w:rFonts w:asciiTheme="minorHAnsi" w:hAnsiTheme="minorHAnsi" w:cstheme="minorHAnsi"/>
                <w:sz w:val="18"/>
                <w:szCs w:val="18"/>
                <w:lang w:val="es-PE"/>
              </w:rPr>
              <w:t>%</w:t>
            </w:r>
            <w:r w:rsidRPr="00D723F3" w:rsidR="006D5B20">
              <w:rPr>
                <w:rFonts w:asciiTheme="minorHAnsi" w:hAnsiTheme="minorHAnsi" w:cstheme="minorHAnsi"/>
                <w:sz w:val="18"/>
                <w:szCs w:val="18"/>
                <w:lang w:val="es-PE"/>
              </w:rPr>
              <w:t xml:space="preserve"> de la tasa de cumplimiento de la meta de fin de proyecto, en términos de apoyo financiero.</w:t>
            </w:r>
          </w:p>
          <w:p w:rsidRPr="00D723F3" w:rsidR="006D5B20" w:rsidP="006D5B20" w:rsidRDefault="006D5B20" w14:paraId="42C644A4" w14:textId="77777777">
            <w:pPr>
              <w:spacing w:after="0"/>
              <w:rPr>
                <w:rFonts w:asciiTheme="minorHAnsi" w:hAnsiTheme="minorHAnsi" w:cstheme="minorHAnsi"/>
                <w:sz w:val="18"/>
                <w:szCs w:val="18"/>
                <w:lang w:val="es-PE"/>
              </w:rPr>
            </w:pPr>
          </w:p>
          <w:p w:rsidRPr="00D723F3" w:rsidR="006D5B20" w:rsidP="006D5B20" w:rsidRDefault="006D5B20" w14:paraId="4B4417FA" w14:textId="0CEF2425">
            <w:pPr>
              <w:spacing w:after="0"/>
              <w:rPr>
                <w:rFonts w:asciiTheme="minorHAnsi" w:hAnsiTheme="minorHAnsi" w:cstheme="minorHAnsi"/>
                <w:sz w:val="18"/>
                <w:szCs w:val="18"/>
                <w:lang w:val="es-PE"/>
              </w:rPr>
            </w:pPr>
            <w:r w:rsidRPr="005D1E91">
              <w:rPr>
                <w:rFonts w:asciiTheme="minorHAnsi" w:hAnsiTheme="minorHAnsi" w:cstheme="minorHAnsi"/>
                <w:sz w:val="18"/>
                <w:szCs w:val="18"/>
                <w:lang w:val="es-PE"/>
              </w:rPr>
              <w:t>218%</w:t>
            </w:r>
            <w:r w:rsidRPr="00D723F3">
              <w:rPr>
                <w:rFonts w:asciiTheme="minorHAnsi" w:hAnsiTheme="minorHAnsi" w:cstheme="minorHAnsi"/>
                <w:sz w:val="18"/>
                <w:szCs w:val="18"/>
                <w:lang w:val="es-PE"/>
              </w:rPr>
              <w:t xml:space="preserve"> de la tasa de cumplimiento de la meta de fin de proyecto, en términos de implementación de planes de </w:t>
            </w:r>
            <w:r w:rsidR="008644E3">
              <w:rPr>
                <w:rFonts w:asciiTheme="minorHAnsi" w:hAnsiTheme="minorHAnsi" w:cstheme="minorHAnsi"/>
                <w:sz w:val="18"/>
                <w:szCs w:val="18"/>
                <w:lang w:val="es-PE"/>
              </w:rPr>
              <w:t>desarrollo organizativo</w:t>
            </w:r>
            <w:r w:rsidRPr="00D723F3">
              <w:rPr>
                <w:rFonts w:asciiTheme="minorHAnsi" w:hAnsiTheme="minorHAnsi" w:cstheme="minorHAnsi"/>
                <w:sz w:val="18"/>
                <w:szCs w:val="18"/>
                <w:lang w:val="es-PE"/>
              </w:rPr>
              <w:t>.</w:t>
            </w:r>
          </w:p>
          <w:p w:rsidRPr="00D723F3" w:rsidR="006D5B20" w:rsidP="006D5B20" w:rsidRDefault="006D5B20" w14:paraId="0E58A7D7" w14:textId="77777777">
            <w:pPr>
              <w:spacing w:after="0"/>
              <w:rPr>
                <w:rFonts w:asciiTheme="minorHAnsi" w:hAnsiTheme="minorHAnsi" w:cstheme="minorHAnsi"/>
                <w:sz w:val="18"/>
                <w:szCs w:val="18"/>
                <w:lang w:val="es-PE"/>
              </w:rPr>
            </w:pPr>
          </w:p>
          <w:p w:rsidRPr="00D723F3" w:rsidR="006D5B20" w:rsidP="006D5B20" w:rsidRDefault="006D5B20" w14:paraId="7A2BAAA9"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Los porcentajes de avance mencionados consisten en:</w:t>
            </w:r>
          </w:p>
          <w:p w:rsidRPr="00D723F3" w:rsidR="006D5B20" w:rsidP="006D5B20" w:rsidRDefault="006D5B20" w14:paraId="783F0123" w14:textId="77777777">
            <w:pPr>
              <w:spacing w:after="0"/>
              <w:rPr>
                <w:rFonts w:asciiTheme="minorHAnsi" w:hAnsiTheme="minorHAnsi" w:cstheme="minorHAnsi"/>
                <w:sz w:val="18"/>
                <w:szCs w:val="18"/>
                <w:lang w:val="es-PE"/>
              </w:rPr>
            </w:pPr>
          </w:p>
          <w:p w:rsidRPr="00D723F3" w:rsidR="006D5B20" w:rsidP="006D5B20" w:rsidRDefault="006D5B20" w14:paraId="2F72A0D2" w14:textId="5A5FB5FD">
            <w:pPr>
              <w:pStyle w:val="ListParagraph"/>
              <w:spacing w:after="0" w:line="240" w:lineRule="auto"/>
              <w:ind w:left="0"/>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a) Asistencia técnica: (</w:t>
            </w:r>
            <w:r w:rsidRPr="00D723F3" w:rsidR="00D914B8">
              <w:rPr>
                <w:rFonts w:asciiTheme="minorHAnsi" w:hAnsiTheme="minorHAnsi" w:cstheme="minorHAnsi"/>
                <w:sz w:val="18"/>
                <w:szCs w:val="18"/>
                <w:lang w:val="es-ES"/>
              </w:rPr>
              <w:t>1</w:t>
            </w:r>
            <w:r w:rsidR="002E2639">
              <w:rPr>
                <w:rFonts w:asciiTheme="minorHAnsi" w:hAnsiTheme="minorHAnsi" w:cstheme="minorHAnsi"/>
                <w:sz w:val="18"/>
                <w:szCs w:val="18"/>
                <w:lang w:val="es-ES"/>
              </w:rPr>
              <w:t>01.8</w:t>
            </w:r>
            <w:r w:rsidRPr="00D723F3">
              <w:rPr>
                <w:rFonts w:asciiTheme="minorHAnsi" w:hAnsiTheme="minorHAnsi" w:cstheme="minorHAnsi"/>
                <w:sz w:val="18"/>
                <w:szCs w:val="18"/>
                <w:lang w:val="es-ES"/>
              </w:rPr>
              <w:t xml:space="preserve">%): </w:t>
            </w:r>
            <w:r w:rsidR="00F12455">
              <w:rPr>
                <w:rFonts w:asciiTheme="minorHAnsi" w:hAnsiTheme="minorHAnsi" w:cstheme="minorHAnsi"/>
                <w:sz w:val="18"/>
                <w:szCs w:val="18"/>
                <w:lang w:val="es-ES"/>
              </w:rPr>
              <w:t>4,632</w:t>
            </w:r>
            <w:r w:rsidR="00F12455">
              <w:rPr>
                <w:rStyle w:val="CommentReference"/>
              </w:rPr>
              <w:t xml:space="preserve"> </w:t>
            </w:r>
            <w:r w:rsidRPr="00D723F3">
              <w:rPr>
                <w:rFonts w:asciiTheme="minorHAnsi" w:hAnsiTheme="minorHAnsi" w:cstheme="minorHAnsi"/>
                <w:sz w:val="18"/>
                <w:szCs w:val="18"/>
                <w:lang w:val="es-ES"/>
              </w:rPr>
              <w:t>productores recibieron asistencia técnica (</w:t>
            </w:r>
            <w:r w:rsidR="00092648">
              <w:rPr>
                <w:rFonts w:asciiTheme="minorHAnsi" w:hAnsiTheme="minorHAnsi" w:cstheme="minorHAnsi"/>
                <w:sz w:val="18"/>
                <w:szCs w:val="18"/>
                <w:lang w:val="es-ES"/>
              </w:rPr>
              <w:t>3,021</w:t>
            </w:r>
            <w:r w:rsidRPr="00D723F3">
              <w:rPr>
                <w:rFonts w:asciiTheme="minorHAnsi" w:hAnsiTheme="minorHAnsi" w:cstheme="minorHAnsi"/>
                <w:sz w:val="18"/>
                <w:szCs w:val="18"/>
                <w:lang w:val="es-ES"/>
              </w:rPr>
              <w:t xml:space="preserve"> hombres y 1</w:t>
            </w:r>
            <w:r w:rsidR="00092648">
              <w:rPr>
                <w:rFonts w:asciiTheme="minorHAnsi" w:hAnsiTheme="minorHAnsi" w:cstheme="minorHAnsi"/>
                <w:sz w:val="18"/>
                <w:szCs w:val="18"/>
                <w:lang w:val="es-ES"/>
              </w:rPr>
              <w:t>611</w:t>
            </w:r>
            <w:r w:rsidRPr="00D723F3">
              <w:rPr>
                <w:rFonts w:asciiTheme="minorHAnsi" w:hAnsiTheme="minorHAnsi" w:cstheme="minorHAnsi"/>
                <w:sz w:val="18"/>
                <w:szCs w:val="18"/>
                <w:lang w:val="es-ES"/>
              </w:rPr>
              <w:t xml:space="preserve"> mujeres) para adoptar prácticas agroforestales, silvopastoriles, buenas prácticas de manejo y conservación de los recursos naturales (bosques, suelo, agua y aire) y mejores prácticas relacionadas con la sostenibilidad</w:t>
            </w:r>
            <w:r w:rsidR="00EF05FE">
              <w:rPr>
                <w:rFonts w:asciiTheme="minorHAnsi" w:hAnsiTheme="minorHAnsi" w:cstheme="minorHAnsi"/>
                <w:sz w:val="18"/>
                <w:szCs w:val="18"/>
                <w:lang w:val="es-ES"/>
              </w:rPr>
              <w:t>.</w:t>
            </w:r>
          </w:p>
          <w:p w:rsidRPr="00D723F3" w:rsidR="006D5B20" w:rsidP="006D5B20" w:rsidRDefault="006D5B20" w14:paraId="53644AAB" w14:textId="77777777">
            <w:pPr>
              <w:spacing w:after="0"/>
              <w:rPr>
                <w:rFonts w:asciiTheme="minorHAnsi" w:hAnsiTheme="minorHAnsi" w:cstheme="minorHAnsi"/>
                <w:sz w:val="18"/>
                <w:szCs w:val="18"/>
                <w:lang w:val="es-PE"/>
              </w:rPr>
            </w:pPr>
          </w:p>
          <w:p w:rsidRPr="00D723F3" w:rsidR="006D5B20" w:rsidP="006D5B20" w:rsidRDefault="006D5B20" w14:paraId="49915BE3" w14:textId="3AB18580">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b) Apoyo financiero (</w:t>
            </w:r>
            <w:r w:rsidRPr="00D723F3" w:rsidR="00AC15E1">
              <w:rPr>
                <w:rFonts w:asciiTheme="minorHAnsi" w:hAnsiTheme="minorHAnsi" w:cstheme="minorHAnsi"/>
                <w:sz w:val="18"/>
                <w:szCs w:val="18"/>
                <w:lang w:val="es-ES"/>
              </w:rPr>
              <w:t>99</w:t>
            </w:r>
            <w:r w:rsidRPr="0017734B" w:rsidR="002E654C">
              <w:rPr>
                <w:rFonts w:asciiTheme="minorHAnsi" w:hAnsiTheme="minorHAnsi" w:cstheme="minorHAnsi"/>
                <w:sz w:val="18"/>
                <w:szCs w:val="18"/>
                <w:lang w:val="es-ES"/>
              </w:rPr>
              <w:t>.</w:t>
            </w:r>
            <w:r w:rsidRPr="0017734B" w:rsidR="006A50F0">
              <w:rPr>
                <w:rFonts w:asciiTheme="minorHAnsi" w:hAnsiTheme="minorHAnsi" w:cstheme="minorHAnsi"/>
                <w:sz w:val="18"/>
                <w:szCs w:val="18"/>
                <w:lang w:val="es-ES"/>
              </w:rPr>
              <w:t>1</w:t>
            </w:r>
            <w:r w:rsidRPr="0017734B" w:rsidR="002E654C">
              <w:rPr>
                <w:rFonts w:asciiTheme="minorHAnsi" w:hAnsiTheme="minorHAnsi" w:cstheme="minorHAnsi"/>
                <w:sz w:val="18"/>
                <w:szCs w:val="18"/>
                <w:lang w:val="es-ES"/>
              </w:rPr>
              <w:t>7</w:t>
            </w:r>
            <w:r w:rsidRPr="00D723F3">
              <w:rPr>
                <w:rFonts w:asciiTheme="minorHAnsi" w:hAnsiTheme="minorHAnsi" w:cstheme="minorHAnsi"/>
                <w:sz w:val="18"/>
                <w:szCs w:val="18"/>
                <w:lang w:val="es-ES"/>
              </w:rPr>
              <w:t>%): a 2,</w:t>
            </w:r>
            <w:r w:rsidRPr="0017734B" w:rsidR="001E7C26">
              <w:rPr>
                <w:rFonts w:asciiTheme="minorHAnsi" w:hAnsiTheme="minorHAnsi" w:cstheme="minorHAnsi"/>
                <w:sz w:val="18"/>
                <w:szCs w:val="18"/>
                <w:lang w:val="es-ES"/>
              </w:rPr>
              <w:t>9</w:t>
            </w:r>
            <w:r w:rsidRPr="0017734B" w:rsidR="0017734B">
              <w:rPr>
                <w:rFonts w:asciiTheme="minorHAnsi" w:hAnsiTheme="minorHAnsi" w:cstheme="minorHAnsi"/>
                <w:sz w:val="18"/>
                <w:szCs w:val="18"/>
                <w:lang w:val="es-ES"/>
              </w:rPr>
              <w:t>75</w:t>
            </w:r>
            <w:r w:rsidRPr="00D723F3" w:rsidR="001E7C26">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 xml:space="preserve">productores </w:t>
            </w:r>
            <w:r w:rsidRPr="00101069">
              <w:rPr>
                <w:rFonts w:asciiTheme="minorHAnsi" w:hAnsiTheme="minorHAnsi" w:cstheme="minorHAnsi"/>
                <w:sz w:val="18"/>
                <w:szCs w:val="18"/>
                <w:lang w:val="es-ES"/>
              </w:rPr>
              <w:t>(</w:t>
            </w:r>
            <w:r w:rsidRPr="00101069" w:rsidR="00162DDD">
              <w:rPr>
                <w:rFonts w:asciiTheme="minorHAnsi" w:hAnsiTheme="minorHAnsi" w:cstheme="minorHAnsi"/>
                <w:sz w:val="18"/>
                <w:szCs w:val="18"/>
                <w:lang w:val="es-ES"/>
              </w:rPr>
              <w:t>1086</w:t>
            </w:r>
            <w:r w:rsidRPr="00D723F3">
              <w:rPr>
                <w:rFonts w:asciiTheme="minorHAnsi" w:hAnsiTheme="minorHAnsi" w:cstheme="minorHAnsi"/>
                <w:sz w:val="18"/>
                <w:szCs w:val="18"/>
                <w:lang w:val="es-ES"/>
              </w:rPr>
              <w:t xml:space="preserve"> mujeres y </w:t>
            </w:r>
            <w:r w:rsidRPr="00101069">
              <w:rPr>
                <w:rFonts w:asciiTheme="minorHAnsi" w:hAnsiTheme="minorHAnsi" w:cstheme="minorHAnsi"/>
                <w:sz w:val="18"/>
                <w:szCs w:val="18"/>
                <w:lang w:val="es-ES"/>
              </w:rPr>
              <w:t>1</w:t>
            </w:r>
            <w:r w:rsidRPr="00101069" w:rsidR="00101069">
              <w:rPr>
                <w:rFonts w:asciiTheme="minorHAnsi" w:hAnsiTheme="minorHAnsi" w:cstheme="minorHAnsi"/>
                <w:sz w:val="18"/>
                <w:szCs w:val="18"/>
                <w:lang w:val="es-ES"/>
              </w:rPr>
              <w:t>889</w:t>
            </w:r>
            <w:r w:rsidRPr="00D723F3">
              <w:rPr>
                <w:rFonts w:asciiTheme="minorHAnsi" w:hAnsiTheme="minorHAnsi" w:cstheme="minorHAnsi"/>
                <w:sz w:val="18"/>
                <w:szCs w:val="18"/>
                <w:lang w:val="es-ES"/>
              </w:rPr>
              <w:t xml:space="preserve"> hombres), de los cuales </w:t>
            </w:r>
            <w:r w:rsidRPr="007D188E" w:rsidR="00D84E76">
              <w:rPr>
                <w:rFonts w:asciiTheme="minorHAnsi" w:hAnsiTheme="minorHAnsi" w:cstheme="minorHAnsi"/>
                <w:sz w:val="18"/>
                <w:szCs w:val="18"/>
                <w:lang w:val="es-ES"/>
              </w:rPr>
              <w:t>122</w:t>
            </w:r>
            <w:r w:rsidRPr="00D723F3">
              <w:rPr>
                <w:rFonts w:asciiTheme="minorHAnsi" w:hAnsiTheme="minorHAnsi" w:cstheme="minorHAnsi"/>
                <w:sz w:val="18"/>
                <w:szCs w:val="18"/>
                <w:lang w:val="es-ES"/>
              </w:rPr>
              <w:t xml:space="preserve"> son mujeres indígenas y </w:t>
            </w:r>
            <w:r w:rsidRPr="007D188E" w:rsidR="007D188E">
              <w:rPr>
                <w:rFonts w:asciiTheme="minorHAnsi" w:hAnsiTheme="minorHAnsi" w:cstheme="minorHAnsi"/>
                <w:sz w:val="18"/>
                <w:szCs w:val="18"/>
                <w:lang w:val="es-ES"/>
              </w:rPr>
              <w:t>78</w:t>
            </w:r>
            <w:r w:rsidRPr="00D723F3">
              <w:rPr>
                <w:rFonts w:asciiTheme="minorHAnsi" w:hAnsiTheme="minorHAnsi" w:cstheme="minorHAnsi"/>
                <w:sz w:val="18"/>
                <w:szCs w:val="18"/>
                <w:lang w:val="es-ES"/>
              </w:rPr>
              <w:t xml:space="preserve"> hombres indígenas, han recibo soporte financiero</w:t>
            </w:r>
            <w:r w:rsidRPr="007D188E">
              <w:rPr>
                <w:rFonts w:asciiTheme="minorHAnsi" w:hAnsiTheme="minorHAnsi" w:cstheme="minorHAnsi"/>
                <w:sz w:val="18"/>
                <w:szCs w:val="18"/>
                <w:lang w:val="es-ES"/>
              </w:rPr>
              <w:t>.</w:t>
            </w:r>
            <w:r w:rsidRPr="00D723F3">
              <w:rPr>
                <w:rFonts w:asciiTheme="minorHAnsi" w:hAnsiTheme="minorHAnsi" w:cstheme="minorHAnsi"/>
                <w:sz w:val="18"/>
                <w:szCs w:val="18"/>
                <w:lang w:val="es-ES"/>
              </w:rPr>
              <w:t xml:space="preserve"> Estos productores tienen acceso a financiamiento por un total de USD 3.01 millones</w:t>
            </w:r>
            <w:r w:rsidRPr="007D188E" w:rsidR="007D188E">
              <w:rPr>
                <w:rFonts w:asciiTheme="minorHAnsi" w:hAnsiTheme="minorHAnsi" w:cstheme="minorHAnsi"/>
                <w:sz w:val="18"/>
                <w:szCs w:val="18"/>
                <w:lang w:val="es-ES"/>
              </w:rPr>
              <w:t>.</w:t>
            </w:r>
            <w:r w:rsidRPr="00D723F3">
              <w:rPr>
                <w:rFonts w:asciiTheme="minorHAnsi" w:hAnsiTheme="minorHAnsi" w:cstheme="minorHAnsi"/>
                <w:sz w:val="18"/>
                <w:szCs w:val="18"/>
                <w:lang w:val="es-ES"/>
              </w:rPr>
              <w:t xml:space="preserve"> </w:t>
            </w:r>
          </w:p>
          <w:p w:rsidRPr="00D723F3" w:rsidR="006D5B20" w:rsidP="006D5B20" w:rsidRDefault="006D5B20" w14:paraId="687EDE2B" w14:textId="77777777">
            <w:pPr>
              <w:spacing w:after="0"/>
              <w:rPr>
                <w:rFonts w:asciiTheme="minorHAnsi" w:hAnsiTheme="minorHAnsi" w:cstheme="minorHAnsi"/>
                <w:sz w:val="18"/>
                <w:szCs w:val="18"/>
                <w:lang w:val="es-PE"/>
              </w:rPr>
            </w:pPr>
          </w:p>
          <w:p w:rsidRPr="00D723F3" w:rsidR="006D5B20" w:rsidP="006D5B20" w:rsidRDefault="006D5B20" w14:paraId="661DF521" w14:textId="71712E7E">
            <w:pPr>
              <w:pStyle w:val="ListParagraph"/>
              <w:spacing w:after="0" w:line="240" w:lineRule="auto"/>
              <w:ind w:left="0"/>
              <w:jc w:val="both"/>
              <w:rPr>
                <w:rFonts w:asciiTheme="minorHAnsi" w:hAnsiTheme="minorHAnsi" w:cstheme="minorHAnsi"/>
                <w:sz w:val="18"/>
                <w:szCs w:val="18"/>
              </w:rPr>
            </w:pPr>
            <w:r w:rsidRPr="00D723F3">
              <w:rPr>
                <w:rFonts w:asciiTheme="minorHAnsi" w:hAnsiTheme="minorHAnsi" w:cstheme="minorHAnsi"/>
                <w:sz w:val="18"/>
                <w:szCs w:val="18"/>
                <w:lang w:val="es"/>
              </w:rPr>
              <w:t>c) Planes de desarrollo empresarial y organizativo (218%): 2</w:t>
            </w:r>
            <w:r w:rsidR="005D1E91">
              <w:rPr>
                <w:rFonts w:asciiTheme="minorHAnsi" w:hAnsiTheme="minorHAnsi" w:cstheme="minorHAnsi"/>
                <w:sz w:val="18"/>
                <w:szCs w:val="18"/>
                <w:lang w:val="es"/>
              </w:rPr>
              <w:t>,</w:t>
            </w:r>
            <w:r w:rsidRPr="00D723F3">
              <w:rPr>
                <w:rFonts w:asciiTheme="minorHAnsi" w:hAnsiTheme="minorHAnsi" w:cstheme="minorHAnsi"/>
                <w:sz w:val="18"/>
                <w:szCs w:val="18"/>
                <w:lang w:val="es"/>
              </w:rPr>
              <w:t>184 productores (746 mujeres y 1</w:t>
            </w:r>
            <w:r w:rsidR="000371EE">
              <w:rPr>
                <w:rFonts w:asciiTheme="minorHAnsi" w:hAnsiTheme="minorHAnsi" w:cstheme="minorHAnsi"/>
                <w:sz w:val="18"/>
                <w:szCs w:val="18"/>
                <w:lang w:val="es"/>
              </w:rPr>
              <w:t>,</w:t>
            </w:r>
            <w:r w:rsidRPr="00D723F3">
              <w:rPr>
                <w:rFonts w:asciiTheme="minorHAnsi" w:hAnsiTheme="minorHAnsi" w:cstheme="minorHAnsi"/>
                <w:sz w:val="18"/>
                <w:szCs w:val="18"/>
                <w:lang w:val="es"/>
              </w:rPr>
              <w:t xml:space="preserve">438 hombres) vienen implementando planes o procesos de desarrollo empresarial u organizacional. </w:t>
            </w:r>
          </w:p>
          <w:p w:rsidRPr="00D723F3" w:rsidR="006D5B20" w:rsidP="006D5B20" w:rsidRDefault="006D5B20" w14:paraId="2651E734" w14:textId="77777777">
            <w:pPr>
              <w:spacing w:after="0"/>
              <w:rPr>
                <w:rFonts w:asciiTheme="minorHAnsi" w:hAnsiTheme="minorHAnsi" w:cstheme="minorHAnsi"/>
                <w:sz w:val="18"/>
                <w:szCs w:val="18"/>
                <w:lang w:val="es-PE"/>
              </w:rPr>
            </w:pPr>
          </w:p>
          <w:p w:rsidRPr="00D723F3" w:rsidR="006D5B20" w:rsidP="006D5B20" w:rsidRDefault="006D5B20" w14:paraId="67447CD7"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Información detallada del avance reportado:</w:t>
            </w:r>
          </w:p>
          <w:p w:rsidRPr="00D723F3" w:rsidR="006D5B20" w:rsidP="006D5B20" w:rsidRDefault="006D5B20" w14:paraId="4976231D" w14:textId="77777777">
            <w:pPr>
              <w:spacing w:after="0"/>
              <w:rPr>
                <w:rFonts w:asciiTheme="minorHAnsi" w:hAnsiTheme="minorHAnsi" w:cstheme="minorHAnsi"/>
                <w:sz w:val="18"/>
                <w:szCs w:val="18"/>
                <w:lang w:val="es-PE"/>
              </w:rPr>
            </w:pPr>
          </w:p>
          <w:p w:rsidRPr="00D723F3" w:rsidR="006D5B20" w:rsidP="006D5B20" w:rsidRDefault="006D5B20" w14:paraId="542DF5A9" w14:textId="4574FFCD">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 xml:space="preserve">a) Asistencia Técnica: </w:t>
            </w:r>
            <w:r w:rsidR="000371EE">
              <w:rPr>
                <w:rFonts w:asciiTheme="minorHAnsi" w:hAnsiTheme="minorHAnsi" w:cstheme="minorHAnsi"/>
                <w:b/>
                <w:bCs/>
                <w:sz w:val="18"/>
                <w:szCs w:val="18"/>
                <w:lang w:val="es"/>
              </w:rPr>
              <w:t>4,632</w:t>
            </w:r>
            <w:r w:rsidRPr="00D723F3">
              <w:rPr>
                <w:rFonts w:asciiTheme="minorHAnsi" w:hAnsiTheme="minorHAnsi" w:cstheme="minorHAnsi"/>
                <w:b/>
                <w:sz w:val="18"/>
                <w:szCs w:val="18"/>
                <w:lang w:val="es"/>
              </w:rPr>
              <w:t xml:space="preserve"> productores</w:t>
            </w:r>
          </w:p>
          <w:p w:rsidRPr="00D723F3" w:rsidR="006D5B20" w:rsidP="006D5B20" w:rsidRDefault="006D5B20" w14:paraId="02364457" w14:textId="77777777">
            <w:pPr>
              <w:spacing w:after="0"/>
              <w:rPr>
                <w:rFonts w:asciiTheme="minorHAnsi" w:hAnsiTheme="minorHAnsi" w:cstheme="minorHAnsi"/>
                <w:b/>
                <w:sz w:val="18"/>
                <w:szCs w:val="18"/>
                <w:lang w:val="es-PE"/>
              </w:rPr>
            </w:pPr>
          </w:p>
          <w:p w:rsidRPr="00D723F3" w:rsidR="006D5B20" w:rsidP="006D5B20" w:rsidRDefault="006D5B20" w14:paraId="76E87F51" w14:textId="28C172E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Los </w:t>
            </w:r>
            <w:r w:rsidR="000371EE">
              <w:rPr>
                <w:rFonts w:asciiTheme="minorHAnsi" w:hAnsiTheme="minorHAnsi" w:cstheme="minorHAnsi"/>
                <w:sz w:val="18"/>
                <w:szCs w:val="18"/>
                <w:lang w:val="es-ES"/>
              </w:rPr>
              <w:t>4,632</w:t>
            </w:r>
            <w:r w:rsidRPr="00D723F3">
              <w:rPr>
                <w:rFonts w:asciiTheme="minorHAnsi" w:hAnsiTheme="minorHAnsi" w:cstheme="minorHAnsi"/>
                <w:sz w:val="18"/>
                <w:szCs w:val="18"/>
                <w:lang w:val="es-ES"/>
              </w:rPr>
              <w:t xml:space="preserve"> agricultores que recibieron asistencia técnica son:</w:t>
            </w:r>
          </w:p>
          <w:p w:rsidRPr="00D723F3" w:rsidR="006D5B20" w:rsidP="006D5B20" w:rsidRDefault="006D5B20" w14:paraId="50692BBB" w14:textId="77777777">
            <w:pPr>
              <w:spacing w:after="0"/>
              <w:rPr>
                <w:rFonts w:asciiTheme="minorHAnsi" w:hAnsiTheme="minorHAnsi" w:cstheme="minorHAnsi"/>
                <w:sz w:val="18"/>
                <w:szCs w:val="18"/>
                <w:lang w:val="es-PE"/>
              </w:rPr>
            </w:pPr>
          </w:p>
          <w:p w:rsidRPr="00D723F3" w:rsidR="006D5B20" w:rsidP="00AB38FA" w:rsidRDefault="006D5B20" w14:paraId="6DBF85AA" w14:textId="416A103B">
            <w:pPr>
              <w:pStyle w:val="ListParagraph"/>
              <w:numPr>
                <w:ilvl w:val="0"/>
                <w:numId w:val="51"/>
              </w:numPr>
              <w:spacing w:after="0" w:line="240" w:lineRule="auto"/>
              <w:rPr>
                <w:rFonts w:asciiTheme="minorHAnsi" w:hAnsiTheme="minorHAnsi" w:cstheme="minorHAnsi"/>
                <w:sz w:val="18"/>
                <w:szCs w:val="18"/>
              </w:rPr>
            </w:pPr>
            <w:r w:rsidRPr="00D723F3">
              <w:rPr>
                <w:rFonts w:asciiTheme="minorHAnsi" w:hAnsiTheme="minorHAnsi" w:cstheme="minorHAnsi"/>
                <w:sz w:val="18"/>
                <w:szCs w:val="18"/>
                <w:lang w:val="es"/>
              </w:rPr>
              <w:t>1,</w:t>
            </w:r>
            <w:r w:rsidR="008F6F19">
              <w:rPr>
                <w:rFonts w:asciiTheme="minorHAnsi" w:hAnsiTheme="minorHAnsi" w:cstheme="minorHAnsi"/>
                <w:sz w:val="18"/>
                <w:szCs w:val="18"/>
                <w:lang w:val="es"/>
              </w:rPr>
              <w:t>548</w:t>
            </w:r>
            <w:r w:rsidRPr="00D723F3">
              <w:rPr>
                <w:rFonts w:asciiTheme="minorHAnsi" w:hAnsiTheme="minorHAnsi" w:cstheme="minorHAnsi"/>
                <w:sz w:val="18"/>
                <w:szCs w:val="18"/>
                <w:lang w:val="es"/>
              </w:rPr>
              <w:t xml:space="preserve"> productores de cacao (</w:t>
            </w:r>
            <w:r w:rsidR="007102E1">
              <w:rPr>
                <w:rFonts w:asciiTheme="minorHAnsi" w:hAnsiTheme="minorHAnsi" w:cstheme="minorHAnsi"/>
                <w:sz w:val="18"/>
                <w:szCs w:val="18"/>
                <w:lang w:val="es"/>
              </w:rPr>
              <w:t>427</w:t>
            </w:r>
            <w:r w:rsidRPr="00D723F3">
              <w:rPr>
                <w:rFonts w:asciiTheme="minorHAnsi" w:hAnsiTheme="minorHAnsi" w:cstheme="minorHAnsi"/>
                <w:sz w:val="18"/>
                <w:szCs w:val="18"/>
                <w:lang w:val="es"/>
              </w:rPr>
              <w:t xml:space="preserve"> mujeres, </w:t>
            </w:r>
            <w:r w:rsidR="00FF18C9">
              <w:rPr>
                <w:rFonts w:asciiTheme="minorHAnsi" w:hAnsiTheme="minorHAnsi" w:cstheme="minorHAnsi"/>
                <w:sz w:val="18"/>
                <w:szCs w:val="18"/>
                <w:lang w:val="es"/>
              </w:rPr>
              <w:t>11</w:t>
            </w:r>
            <w:r w:rsidR="007102E1">
              <w:rPr>
                <w:rFonts w:asciiTheme="minorHAnsi" w:hAnsiTheme="minorHAnsi" w:cstheme="minorHAnsi"/>
                <w:sz w:val="18"/>
                <w:szCs w:val="18"/>
                <w:lang w:val="es"/>
              </w:rPr>
              <w:t>21</w:t>
            </w:r>
            <w:r w:rsidRPr="00D723F3">
              <w:rPr>
                <w:rFonts w:asciiTheme="minorHAnsi" w:hAnsiTheme="minorHAnsi" w:cstheme="minorHAnsi"/>
                <w:sz w:val="18"/>
                <w:szCs w:val="18"/>
                <w:lang w:val="es"/>
              </w:rPr>
              <w:t xml:space="preserve"> hombres)</w:t>
            </w:r>
          </w:p>
          <w:p w:rsidRPr="00D723F3" w:rsidR="006D5B20" w:rsidP="00AB38FA" w:rsidRDefault="006D5B20" w14:paraId="6777B7B4" w14:textId="77777777">
            <w:pPr>
              <w:pStyle w:val="ListParagraph"/>
              <w:numPr>
                <w:ilvl w:val="0"/>
                <w:numId w:val="51"/>
              </w:numPr>
              <w:spacing w:after="0" w:line="240" w:lineRule="auto"/>
              <w:rPr>
                <w:rFonts w:asciiTheme="minorHAnsi" w:hAnsiTheme="minorHAnsi" w:cstheme="minorHAnsi"/>
                <w:sz w:val="18"/>
                <w:szCs w:val="18"/>
              </w:rPr>
            </w:pPr>
            <w:r w:rsidRPr="00D723F3">
              <w:rPr>
                <w:rFonts w:asciiTheme="minorHAnsi" w:hAnsiTheme="minorHAnsi" w:cstheme="minorHAnsi"/>
                <w:sz w:val="18"/>
                <w:szCs w:val="18"/>
                <w:lang w:val="es"/>
              </w:rPr>
              <w:t>1,897 palmicultores (683 mujeres, 1214 hombres)</w:t>
            </w:r>
          </w:p>
          <w:p w:rsidRPr="00D723F3" w:rsidR="006D5B20" w:rsidP="00AB38FA" w:rsidRDefault="008F6F19" w14:paraId="76CF526C" w14:textId="41C06098">
            <w:pPr>
              <w:pStyle w:val="ListParagraph"/>
              <w:numPr>
                <w:ilvl w:val="0"/>
                <w:numId w:val="51"/>
              </w:numPr>
              <w:spacing w:after="0" w:line="240" w:lineRule="auto"/>
              <w:rPr>
                <w:rFonts w:asciiTheme="minorHAnsi" w:hAnsiTheme="minorHAnsi" w:cstheme="minorHAnsi"/>
                <w:sz w:val="18"/>
                <w:szCs w:val="18"/>
                <w:lang w:val="es"/>
              </w:rPr>
            </w:pPr>
            <w:r>
              <w:rPr>
                <w:rFonts w:asciiTheme="minorHAnsi" w:hAnsiTheme="minorHAnsi" w:cstheme="minorHAnsi"/>
                <w:sz w:val="18"/>
                <w:szCs w:val="18"/>
                <w:lang w:val="es"/>
              </w:rPr>
              <w:t>68</w:t>
            </w:r>
            <w:r w:rsidRPr="00D723F3" w:rsidR="006D5B20">
              <w:rPr>
                <w:rFonts w:asciiTheme="minorHAnsi" w:hAnsiTheme="minorHAnsi" w:cstheme="minorHAnsi"/>
                <w:sz w:val="18"/>
                <w:szCs w:val="18"/>
                <w:lang w:val="es"/>
              </w:rPr>
              <w:t>0 productores ganaderos (</w:t>
            </w:r>
            <w:r>
              <w:rPr>
                <w:rFonts w:asciiTheme="minorHAnsi" w:hAnsiTheme="minorHAnsi" w:cstheme="minorHAnsi"/>
                <w:sz w:val="18"/>
                <w:szCs w:val="18"/>
                <w:lang w:val="es"/>
              </w:rPr>
              <w:t>265</w:t>
            </w:r>
            <w:r w:rsidRPr="00D723F3" w:rsidR="006D5B20">
              <w:rPr>
                <w:rFonts w:asciiTheme="minorHAnsi" w:hAnsiTheme="minorHAnsi" w:cstheme="minorHAnsi"/>
                <w:sz w:val="18"/>
                <w:szCs w:val="18"/>
                <w:lang w:val="es"/>
              </w:rPr>
              <w:t xml:space="preserve"> mujeres, 4</w:t>
            </w:r>
            <w:r>
              <w:rPr>
                <w:rFonts w:asciiTheme="minorHAnsi" w:hAnsiTheme="minorHAnsi" w:cstheme="minorHAnsi"/>
                <w:sz w:val="18"/>
                <w:szCs w:val="18"/>
                <w:lang w:val="es"/>
              </w:rPr>
              <w:t>1</w:t>
            </w:r>
            <w:r w:rsidR="00EF3CFE">
              <w:rPr>
                <w:rFonts w:asciiTheme="minorHAnsi" w:hAnsiTheme="minorHAnsi" w:cstheme="minorHAnsi"/>
                <w:sz w:val="18"/>
                <w:szCs w:val="18"/>
                <w:lang w:val="es"/>
              </w:rPr>
              <w:t>5</w:t>
            </w:r>
            <w:r w:rsidRPr="00D723F3" w:rsidR="006D5B20">
              <w:rPr>
                <w:rFonts w:asciiTheme="minorHAnsi" w:hAnsiTheme="minorHAnsi" w:cstheme="minorHAnsi"/>
                <w:sz w:val="18"/>
                <w:szCs w:val="18"/>
                <w:lang w:val="es"/>
              </w:rPr>
              <w:t xml:space="preserve"> hombres)</w:t>
            </w:r>
          </w:p>
          <w:p w:rsidRPr="00D723F3" w:rsidR="006D5B20" w:rsidP="00AB38FA" w:rsidRDefault="006D5B20" w14:paraId="0A99F7DE" w14:textId="0B7DF1BC">
            <w:pPr>
              <w:pStyle w:val="ListParagraph"/>
              <w:numPr>
                <w:ilvl w:val="0"/>
                <w:numId w:val="51"/>
              </w:numPr>
              <w:spacing w:after="0" w:line="240" w:lineRule="auto"/>
              <w:rPr>
                <w:rFonts w:asciiTheme="minorHAnsi" w:hAnsiTheme="minorHAnsi" w:cstheme="minorHAnsi"/>
                <w:sz w:val="18"/>
                <w:szCs w:val="18"/>
                <w:lang w:val="es"/>
              </w:rPr>
            </w:pPr>
            <w:r w:rsidRPr="00D723F3">
              <w:rPr>
                <w:rFonts w:asciiTheme="minorHAnsi" w:hAnsiTheme="minorHAnsi" w:cstheme="minorHAnsi"/>
                <w:sz w:val="18"/>
                <w:szCs w:val="18"/>
                <w:lang w:val="es"/>
              </w:rPr>
              <w:t>507 productores indígenas (2</w:t>
            </w:r>
            <w:r w:rsidR="00EF3CFE">
              <w:rPr>
                <w:rFonts w:asciiTheme="minorHAnsi" w:hAnsiTheme="minorHAnsi" w:cstheme="minorHAnsi"/>
                <w:sz w:val="18"/>
                <w:szCs w:val="18"/>
                <w:lang w:val="es"/>
              </w:rPr>
              <w:t xml:space="preserve">36 mujeres, </w:t>
            </w:r>
            <w:r w:rsidRPr="00D723F3">
              <w:rPr>
                <w:rFonts w:asciiTheme="minorHAnsi" w:hAnsiTheme="minorHAnsi" w:cstheme="minorHAnsi"/>
                <w:sz w:val="18"/>
                <w:szCs w:val="18"/>
                <w:lang w:val="es"/>
              </w:rPr>
              <w:t>271 hombres)</w:t>
            </w:r>
          </w:p>
          <w:p w:rsidRPr="00D723F3" w:rsidR="006D5B20" w:rsidP="006D5B20" w:rsidRDefault="006D5B20" w14:paraId="4FC6B239" w14:textId="77777777">
            <w:pPr>
              <w:spacing w:after="0"/>
              <w:rPr>
                <w:rFonts w:asciiTheme="minorHAnsi" w:hAnsiTheme="minorHAnsi" w:cstheme="minorHAnsi"/>
                <w:sz w:val="18"/>
                <w:szCs w:val="18"/>
                <w:lang w:val="es-PE"/>
              </w:rPr>
            </w:pPr>
          </w:p>
          <w:p w:rsidRPr="00D723F3" w:rsidR="006D5B20" w:rsidP="006D5B20" w:rsidRDefault="006D5B20" w14:paraId="14B025DA" w14:textId="3381B3A1">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Se ha logrado la implementación de los </w:t>
            </w:r>
            <w:r w:rsidR="00D711D8">
              <w:rPr>
                <w:rFonts w:asciiTheme="minorHAnsi" w:hAnsiTheme="minorHAnsi" w:cstheme="minorHAnsi"/>
                <w:sz w:val="18"/>
                <w:szCs w:val="18"/>
                <w:lang w:val="es"/>
              </w:rPr>
              <w:t>A</w:t>
            </w:r>
            <w:r w:rsidRPr="00D723F3">
              <w:rPr>
                <w:rFonts w:asciiTheme="minorHAnsi" w:hAnsiTheme="minorHAnsi" w:cstheme="minorHAnsi"/>
                <w:sz w:val="18"/>
                <w:szCs w:val="18"/>
                <w:lang w:val="es"/>
              </w:rPr>
              <w:t xml:space="preserve">cuerdos </w:t>
            </w:r>
            <w:r w:rsidR="00D711D8">
              <w:rPr>
                <w:rFonts w:asciiTheme="minorHAnsi" w:hAnsiTheme="minorHAnsi" w:cstheme="minorHAnsi"/>
                <w:sz w:val="18"/>
                <w:szCs w:val="18"/>
                <w:lang w:val="es"/>
              </w:rPr>
              <w:t xml:space="preserve">entre las Partes Responsables </w:t>
            </w:r>
            <w:r w:rsidRPr="00D723F3">
              <w:rPr>
                <w:rFonts w:asciiTheme="minorHAnsi" w:hAnsiTheme="minorHAnsi" w:cstheme="minorHAnsi"/>
                <w:sz w:val="18"/>
                <w:szCs w:val="18"/>
                <w:lang w:val="es"/>
              </w:rPr>
              <w:t>suscritos con el ICRAF, CATIE, EF</w:t>
            </w:r>
            <w:r w:rsidR="00052BED">
              <w:rPr>
                <w:rFonts w:asciiTheme="minorHAnsi" w:hAnsiTheme="minorHAnsi" w:cstheme="minorHAnsi"/>
                <w:sz w:val="18"/>
                <w:szCs w:val="18"/>
                <w:lang w:val="es"/>
              </w:rPr>
              <w:t>, CENIPALMA</w:t>
            </w:r>
            <w:r w:rsidR="00D711D8">
              <w:rPr>
                <w:rFonts w:asciiTheme="minorHAnsi" w:hAnsiTheme="minorHAnsi" w:cstheme="minorHAnsi"/>
                <w:sz w:val="18"/>
                <w:szCs w:val="18"/>
                <w:lang w:val="es"/>
              </w:rPr>
              <w:t>. Así como</w:t>
            </w:r>
            <w:r w:rsidR="00020BBA">
              <w:rPr>
                <w:rFonts w:asciiTheme="minorHAnsi" w:hAnsiTheme="minorHAnsi" w:cstheme="minorHAnsi"/>
                <w:sz w:val="18"/>
                <w:szCs w:val="18"/>
                <w:lang w:val="es"/>
              </w:rPr>
              <w:t>, la implementación de acuerdos de microcapital</w:t>
            </w:r>
            <w:r w:rsidRPr="00D723F3">
              <w:rPr>
                <w:rFonts w:asciiTheme="minorHAnsi" w:hAnsiTheme="minorHAnsi" w:cstheme="minorHAnsi"/>
                <w:sz w:val="18"/>
                <w:szCs w:val="18"/>
                <w:lang w:val="es"/>
              </w:rPr>
              <w:t xml:space="preserve"> con COCEPU, ASPASH, Cooperativa Colpa de Loros y federaciones indígenas (detallado en el indicador 16), para la </w:t>
            </w:r>
            <w:r w:rsidR="001A1D17">
              <w:rPr>
                <w:rFonts w:asciiTheme="minorHAnsi" w:hAnsiTheme="minorHAnsi" w:cstheme="minorHAnsi"/>
                <w:sz w:val="18"/>
                <w:szCs w:val="18"/>
                <w:lang w:val="es"/>
              </w:rPr>
              <w:t>implementación de</w:t>
            </w:r>
            <w:r w:rsidRPr="00D723F3">
              <w:rPr>
                <w:rFonts w:asciiTheme="minorHAnsi" w:hAnsiTheme="minorHAnsi" w:cstheme="minorHAnsi"/>
                <w:sz w:val="18"/>
                <w:szCs w:val="18"/>
                <w:lang w:val="es"/>
              </w:rPr>
              <w:t xml:space="preserve"> paquetes </w:t>
            </w:r>
            <w:r w:rsidR="00E71573">
              <w:rPr>
                <w:rFonts w:asciiTheme="minorHAnsi" w:hAnsiTheme="minorHAnsi" w:cstheme="minorHAnsi"/>
                <w:sz w:val="18"/>
                <w:szCs w:val="18"/>
                <w:lang w:val="es"/>
              </w:rPr>
              <w:t>tecnológicos</w:t>
            </w:r>
            <w:r w:rsidRPr="00D723F3">
              <w:rPr>
                <w:rFonts w:asciiTheme="minorHAnsi" w:hAnsiTheme="minorHAnsi" w:cstheme="minorHAnsi"/>
                <w:sz w:val="18"/>
                <w:szCs w:val="18"/>
                <w:lang w:val="es"/>
              </w:rPr>
              <w:t xml:space="preserve"> y/o prácticas para la producción sostenible de cacao, palma, ganadería y otros cultivos/actividades productivas realizadas en las comunidades nativas (cacao, maíz, yuca, </w:t>
            </w:r>
            <w:r w:rsidR="00572CCB">
              <w:rPr>
                <w:rFonts w:asciiTheme="minorHAnsi" w:hAnsiTheme="minorHAnsi" w:cstheme="minorHAnsi"/>
                <w:sz w:val="18"/>
                <w:szCs w:val="18"/>
                <w:lang w:val="es"/>
              </w:rPr>
              <w:t>plátano</w:t>
            </w:r>
            <w:r w:rsidRPr="00D723F3">
              <w:rPr>
                <w:rFonts w:asciiTheme="minorHAnsi" w:hAnsiTheme="minorHAnsi" w:cstheme="minorHAnsi"/>
                <w:sz w:val="18"/>
                <w:szCs w:val="18"/>
                <w:lang w:val="es"/>
              </w:rPr>
              <w:t xml:space="preserve"> y artesanías), de los cuales se ha brindado asistencia técnica a 4,</w:t>
            </w:r>
            <w:r w:rsidR="001E6CC0">
              <w:rPr>
                <w:rFonts w:asciiTheme="minorHAnsi" w:hAnsiTheme="minorHAnsi" w:cstheme="minorHAnsi"/>
                <w:sz w:val="18"/>
                <w:szCs w:val="18"/>
                <w:lang w:val="es"/>
              </w:rPr>
              <w:t>632</w:t>
            </w:r>
            <w:r w:rsidRPr="00D723F3">
              <w:rPr>
                <w:rFonts w:asciiTheme="minorHAnsi" w:hAnsiTheme="minorHAnsi" w:cstheme="minorHAnsi"/>
                <w:sz w:val="18"/>
                <w:szCs w:val="18"/>
                <w:lang w:val="es"/>
              </w:rPr>
              <w:t xml:space="preserve"> productores (</w:t>
            </w:r>
            <w:r w:rsidR="00711523">
              <w:rPr>
                <w:rFonts w:asciiTheme="minorHAnsi" w:hAnsiTheme="minorHAnsi" w:cstheme="minorHAnsi"/>
                <w:sz w:val="18"/>
                <w:szCs w:val="18"/>
                <w:lang w:val="es"/>
              </w:rPr>
              <w:t>1,611 mujeres y 3,021</w:t>
            </w:r>
            <w:r w:rsidRPr="00D723F3">
              <w:rPr>
                <w:rFonts w:asciiTheme="minorHAnsi" w:hAnsiTheme="minorHAnsi" w:cstheme="minorHAnsi"/>
                <w:sz w:val="18"/>
                <w:szCs w:val="18"/>
                <w:lang w:val="es"/>
              </w:rPr>
              <w:t xml:space="preserve"> hombres), según el siguiente detalle:</w:t>
            </w:r>
          </w:p>
          <w:p w:rsidRPr="00D723F3" w:rsidR="006D5B20" w:rsidP="006D5B20" w:rsidRDefault="006D5B20" w14:paraId="1CCBF8CB" w14:textId="77777777">
            <w:pPr>
              <w:spacing w:after="0"/>
              <w:rPr>
                <w:rFonts w:asciiTheme="minorHAnsi" w:hAnsiTheme="minorHAnsi" w:cstheme="minorHAnsi"/>
                <w:sz w:val="18"/>
                <w:szCs w:val="18"/>
                <w:lang w:val="es-PE"/>
              </w:rPr>
            </w:pPr>
          </w:p>
          <w:p w:rsidRPr="00D723F3" w:rsidR="006D5B20" w:rsidP="006D5B20" w:rsidRDefault="006D5B20" w14:paraId="58145365" w14:textId="25642DBB">
            <w:pPr>
              <w:spacing w:after="0"/>
              <w:rPr>
                <w:rFonts w:asciiTheme="minorHAnsi" w:hAnsiTheme="minorHAnsi" w:cstheme="minorHAnsi"/>
                <w:sz w:val="18"/>
                <w:szCs w:val="18"/>
                <w:lang w:val="es-PE"/>
              </w:rPr>
            </w:pPr>
            <w:r w:rsidRPr="00D723F3">
              <w:rPr>
                <w:rFonts w:asciiTheme="minorHAnsi" w:hAnsiTheme="minorHAnsi" w:cstheme="minorHAnsi"/>
                <w:b/>
                <w:sz w:val="18"/>
                <w:szCs w:val="18"/>
                <w:lang w:val="es"/>
              </w:rPr>
              <w:t xml:space="preserve">Cacao: </w:t>
            </w:r>
            <w:r w:rsidRPr="00D723F3">
              <w:rPr>
                <w:rFonts w:asciiTheme="minorHAnsi" w:hAnsiTheme="minorHAnsi" w:cstheme="minorHAnsi"/>
                <w:sz w:val="18"/>
                <w:szCs w:val="18"/>
                <w:lang w:val="es"/>
              </w:rPr>
              <w:t>1</w:t>
            </w:r>
            <w:r w:rsidRPr="00094352">
              <w:rPr>
                <w:rFonts w:asciiTheme="minorHAnsi" w:hAnsiTheme="minorHAnsi" w:cstheme="minorHAnsi"/>
                <w:sz w:val="18"/>
                <w:szCs w:val="18"/>
                <w:lang w:val="es"/>
              </w:rPr>
              <w:t>,</w:t>
            </w:r>
            <w:r w:rsidRPr="00094352" w:rsidR="00094352">
              <w:rPr>
                <w:rFonts w:asciiTheme="minorHAnsi" w:hAnsiTheme="minorHAnsi" w:cstheme="minorHAnsi"/>
                <w:sz w:val="18"/>
                <w:szCs w:val="18"/>
                <w:lang w:val="es"/>
              </w:rPr>
              <w:t>548</w:t>
            </w:r>
            <w:r w:rsidRPr="00094352">
              <w:rPr>
                <w:rFonts w:asciiTheme="minorHAnsi" w:hAnsiTheme="minorHAnsi" w:cstheme="minorHAnsi"/>
                <w:sz w:val="18"/>
                <w:szCs w:val="18"/>
                <w:lang w:val="es"/>
              </w:rPr>
              <w:t xml:space="preserve"> productores de cacao (</w:t>
            </w:r>
            <w:r w:rsidRPr="00094352" w:rsidR="00094352">
              <w:rPr>
                <w:rFonts w:asciiTheme="minorHAnsi" w:hAnsiTheme="minorHAnsi" w:cstheme="minorHAnsi"/>
                <w:sz w:val="18"/>
                <w:szCs w:val="18"/>
                <w:lang w:val="es"/>
              </w:rPr>
              <w:t>427</w:t>
            </w:r>
            <w:r w:rsidRPr="00094352">
              <w:rPr>
                <w:rFonts w:asciiTheme="minorHAnsi" w:hAnsiTheme="minorHAnsi" w:cstheme="minorHAnsi"/>
                <w:sz w:val="18"/>
                <w:szCs w:val="18"/>
                <w:lang w:val="es"/>
              </w:rPr>
              <w:t xml:space="preserve"> mujeres, 1</w:t>
            </w:r>
            <w:r w:rsidRPr="00094352" w:rsidR="00094352">
              <w:rPr>
                <w:rFonts w:asciiTheme="minorHAnsi" w:hAnsiTheme="minorHAnsi" w:cstheme="minorHAnsi"/>
                <w:sz w:val="18"/>
                <w:szCs w:val="18"/>
                <w:lang w:val="es"/>
              </w:rPr>
              <w:t>121</w:t>
            </w:r>
            <w:r w:rsidRPr="00094352">
              <w:rPr>
                <w:rFonts w:asciiTheme="minorHAnsi" w:hAnsiTheme="minorHAnsi" w:cstheme="minorHAnsi"/>
                <w:sz w:val="18"/>
                <w:szCs w:val="18"/>
                <w:lang w:val="es"/>
              </w:rPr>
              <w:t xml:space="preserve"> hombres)</w:t>
            </w:r>
          </w:p>
          <w:p w:rsidRPr="00D723F3" w:rsidR="006D5B20" w:rsidP="006D5B20" w:rsidRDefault="006D5B20" w14:paraId="1ED026C1" w14:textId="77777777">
            <w:pPr>
              <w:spacing w:after="0"/>
              <w:rPr>
                <w:rFonts w:asciiTheme="minorHAnsi" w:hAnsiTheme="minorHAnsi" w:cstheme="minorHAnsi"/>
                <w:b/>
                <w:sz w:val="18"/>
                <w:szCs w:val="18"/>
                <w:lang w:val="es-PE"/>
              </w:rPr>
            </w:pPr>
          </w:p>
          <w:p w:rsidRPr="00D723F3" w:rsidR="006D5B20" w:rsidP="006D5B20" w:rsidRDefault="006D5B20" w14:paraId="326B8485" w14:textId="7AD8A22E">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El proyecto proporcion</w:t>
            </w:r>
            <w:r w:rsidR="005511C7">
              <w:rPr>
                <w:rFonts w:asciiTheme="minorHAnsi" w:hAnsiTheme="minorHAnsi" w:cstheme="minorHAnsi"/>
                <w:sz w:val="18"/>
                <w:szCs w:val="18"/>
                <w:lang w:val="es"/>
              </w:rPr>
              <w:t>ó</w:t>
            </w:r>
            <w:r w:rsidRPr="00D723F3">
              <w:rPr>
                <w:rFonts w:asciiTheme="minorHAnsi" w:hAnsiTheme="minorHAnsi" w:cstheme="minorHAnsi"/>
                <w:sz w:val="18"/>
                <w:szCs w:val="18"/>
                <w:lang w:val="es"/>
              </w:rPr>
              <w:t xml:space="preserve"> asistencia técnica a 1</w:t>
            </w:r>
            <w:r w:rsidR="00094352">
              <w:rPr>
                <w:rFonts w:asciiTheme="minorHAnsi" w:hAnsiTheme="minorHAnsi" w:cstheme="minorHAnsi"/>
                <w:sz w:val="18"/>
                <w:szCs w:val="18"/>
                <w:lang w:val="es"/>
              </w:rPr>
              <w:t>,548</w:t>
            </w:r>
            <w:r w:rsidRPr="00D723F3">
              <w:rPr>
                <w:rFonts w:asciiTheme="minorHAnsi" w:hAnsiTheme="minorHAnsi" w:cstheme="minorHAnsi"/>
                <w:sz w:val="18"/>
                <w:szCs w:val="18"/>
                <w:lang w:val="es"/>
              </w:rPr>
              <w:t xml:space="preserve"> productores de cacao (</w:t>
            </w:r>
            <w:r w:rsidR="00094352">
              <w:rPr>
                <w:rFonts w:asciiTheme="minorHAnsi" w:hAnsiTheme="minorHAnsi" w:cstheme="minorHAnsi"/>
                <w:sz w:val="18"/>
                <w:szCs w:val="18"/>
                <w:lang w:val="es"/>
              </w:rPr>
              <w:t>427</w:t>
            </w:r>
            <w:r w:rsidRPr="00D723F3">
              <w:rPr>
                <w:rFonts w:asciiTheme="minorHAnsi" w:hAnsiTheme="minorHAnsi" w:cstheme="minorHAnsi"/>
                <w:sz w:val="18"/>
                <w:szCs w:val="18"/>
                <w:lang w:val="es"/>
              </w:rPr>
              <w:t xml:space="preserve"> mujeres, 1</w:t>
            </w:r>
            <w:r w:rsidR="00094352">
              <w:rPr>
                <w:rFonts w:asciiTheme="minorHAnsi" w:hAnsiTheme="minorHAnsi" w:cstheme="minorHAnsi"/>
                <w:sz w:val="18"/>
                <w:szCs w:val="18"/>
                <w:lang w:val="es"/>
              </w:rPr>
              <w:t>121</w:t>
            </w:r>
            <w:r w:rsidRPr="00D723F3">
              <w:rPr>
                <w:rFonts w:asciiTheme="minorHAnsi" w:hAnsiTheme="minorHAnsi" w:cstheme="minorHAnsi"/>
                <w:sz w:val="18"/>
                <w:szCs w:val="18"/>
                <w:lang w:val="es"/>
              </w:rPr>
              <w:t xml:space="preserve"> hombres). El detalle de los productores que reciben asistencia técnica es el siguiente:</w:t>
            </w:r>
          </w:p>
          <w:p w:rsidRPr="00D723F3" w:rsidR="006D5B20" w:rsidP="006D5B20" w:rsidRDefault="006D5B20" w14:paraId="61C7A3F4" w14:textId="77777777">
            <w:pPr>
              <w:spacing w:after="0"/>
              <w:rPr>
                <w:rFonts w:asciiTheme="minorHAnsi" w:hAnsiTheme="minorHAnsi" w:cstheme="minorHAnsi"/>
                <w:sz w:val="18"/>
                <w:szCs w:val="18"/>
                <w:lang w:val="es-PE"/>
              </w:rPr>
            </w:pPr>
          </w:p>
          <w:p w:rsidRPr="00D723F3" w:rsidR="006D5B20" w:rsidP="00AB38FA" w:rsidRDefault="006D5B20" w14:paraId="6F29D094" w14:textId="76D956E9">
            <w:pPr>
              <w:pStyle w:val="ListParagraph"/>
              <w:numPr>
                <w:ilvl w:val="0"/>
                <w:numId w:val="51"/>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166 agricultores (112 hombres y 54 mujeres) han recibido asistencia en prácticas agroforestales con el apoyo del ICRAF. Además, 172 productores (141 hombres y 31 mujeres) del Comité Central </w:t>
            </w:r>
            <w:r w:rsidR="005562C9">
              <w:rPr>
                <w:rFonts w:asciiTheme="minorHAnsi" w:hAnsiTheme="minorHAnsi" w:cstheme="minorHAnsi"/>
                <w:sz w:val="18"/>
                <w:szCs w:val="18"/>
                <w:lang w:val="es-ES"/>
              </w:rPr>
              <w:t>con</w:t>
            </w:r>
            <w:r w:rsidRPr="00D723F3">
              <w:rPr>
                <w:rFonts w:asciiTheme="minorHAnsi" w:hAnsiTheme="minorHAnsi" w:cstheme="minorHAnsi"/>
                <w:sz w:val="18"/>
                <w:szCs w:val="18"/>
                <w:lang w:val="es-ES"/>
              </w:rPr>
              <w:t xml:space="preserve"> Desarrollo </w:t>
            </w:r>
            <w:r w:rsidR="005562C9">
              <w:rPr>
                <w:rFonts w:asciiTheme="minorHAnsi" w:hAnsiTheme="minorHAnsi" w:cstheme="minorHAnsi"/>
                <w:sz w:val="18"/>
                <w:szCs w:val="18"/>
                <w:lang w:val="es-ES"/>
              </w:rPr>
              <w:t>al</w:t>
            </w:r>
            <w:r w:rsidRPr="00D723F3">
              <w:rPr>
                <w:rFonts w:asciiTheme="minorHAnsi" w:hAnsiTheme="minorHAnsi" w:cstheme="minorHAnsi"/>
                <w:sz w:val="18"/>
                <w:szCs w:val="18"/>
                <w:lang w:val="es-ES"/>
              </w:rPr>
              <w:t xml:space="preserve"> Futuro de Curimaná-CCC recib</w:t>
            </w:r>
            <w:r w:rsidR="00A01408">
              <w:rPr>
                <w:rFonts w:asciiTheme="minorHAnsi" w:hAnsiTheme="minorHAnsi" w:cstheme="minorHAnsi"/>
                <w:sz w:val="18"/>
                <w:szCs w:val="18"/>
                <w:lang w:val="es-ES"/>
              </w:rPr>
              <w:t>ieron</w:t>
            </w:r>
            <w:r w:rsidRPr="00D723F3">
              <w:rPr>
                <w:rFonts w:asciiTheme="minorHAnsi" w:hAnsiTheme="minorHAnsi" w:cstheme="minorHAnsi"/>
                <w:sz w:val="18"/>
                <w:szCs w:val="18"/>
                <w:lang w:val="es-ES"/>
              </w:rPr>
              <w:t xml:space="preserve"> asistencia técnica sobre prácticas sostenibles para la producción orgánica. </w:t>
            </w:r>
          </w:p>
          <w:p w:rsidRPr="00D723F3" w:rsidR="00A01408" w:rsidP="00A01408" w:rsidRDefault="00A01408" w14:paraId="034C4E6F" w14:textId="77777777">
            <w:pPr>
              <w:pStyle w:val="ListParagraph"/>
              <w:spacing w:after="0" w:line="240" w:lineRule="auto"/>
              <w:ind w:left="360"/>
              <w:jc w:val="both"/>
              <w:rPr>
                <w:rFonts w:asciiTheme="minorHAnsi" w:hAnsiTheme="minorHAnsi" w:cstheme="minorHAnsi"/>
                <w:sz w:val="18"/>
                <w:szCs w:val="18"/>
                <w:lang w:val="es-ES"/>
              </w:rPr>
            </w:pPr>
          </w:p>
          <w:p w:rsidRPr="00D723F3" w:rsidR="006D5B20" w:rsidP="00AB38FA" w:rsidRDefault="006D5B20" w14:paraId="18913599" w14:textId="6FBF3DC4">
            <w:pPr>
              <w:pStyle w:val="ListParagraph"/>
              <w:numPr>
                <w:ilvl w:val="0"/>
                <w:numId w:val="51"/>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877 productores (621 hombres y 256 mujeres) de la Cooperativa </w:t>
            </w:r>
            <w:r w:rsidR="002055E8">
              <w:rPr>
                <w:rFonts w:asciiTheme="minorHAnsi" w:hAnsiTheme="minorHAnsi" w:cstheme="minorHAnsi"/>
                <w:sz w:val="18"/>
                <w:szCs w:val="18"/>
                <w:lang w:val="es"/>
              </w:rPr>
              <w:t>Agraria</w:t>
            </w:r>
            <w:r w:rsidRPr="00D723F3">
              <w:rPr>
                <w:rFonts w:asciiTheme="minorHAnsi" w:hAnsiTheme="minorHAnsi" w:cstheme="minorHAnsi"/>
                <w:sz w:val="18"/>
                <w:szCs w:val="18"/>
                <w:lang w:val="es"/>
              </w:rPr>
              <w:t xml:space="preserve"> de Cacao Aromático Colpa de Loros recib</w:t>
            </w:r>
            <w:r w:rsidR="002055E8">
              <w:rPr>
                <w:rFonts w:asciiTheme="minorHAnsi" w:hAnsiTheme="minorHAnsi" w:cstheme="minorHAnsi"/>
                <w:sz w:val="18"/>
                <w:szCs w:val="18"/>
                <w:lang w:val="es"/>
              </w:rPr>
              <w:t>ió</w:t>
            </w:r>
            <w:r w:rsidRPr="00D723F3">
              <w:rPr>
                <w:rFonts w:asciiTheme="minorHAnsi" w:hAnsiTheme="minorHAnsi" w:cstheme="minorHAnsi"/>
                <w:sz w:val="18"/>
                <w:szCs w:val="18"/>
                <w:lang w:val="es"/>
              </w:rPr>
              <w:t xml:space="preserve"> asistencia técnica para la producción de cacao con enfoque en sostenibilidad y rehabilitación de </w:t>
            </w:r>
            <w:r w:rsidR="002055E8">
              <w:rPr>
                <w:rFonts w:asciiTheme="minorHAnsi" w:hAnsiTheme="minorHAnsi" w:cstheme="minorHAnsi"/>
                <w:sz w:val="18"/>
                <w:szCs w:val="18"/>
                <w:lang w:val="es"/>
              </w:rPr>
              <w:t>plantaciones de cacao</w:t>
            </w:r>
            <w:r w:rsidRPr="00D723F3">
              <w:rPr>
                <w:rFonts w:asciiTheme="minorHAnsi" w:hAnsiTheme="minorHAnsi" w:cstheme="minorHAnsi"/>
                <w:sz w:val="18"/>
                <w:szCs w:val="18"/>
                <w:lang w:val="es"/>
              </w:rPr>
              <w:t xml:space="preserve"> para incrementar la oferta exportable de cacao aromático </w:t>
            </w:r>
            <w:r w:rsidR="0018629A">
              <w:rPr>
                <w:rFonts w:asciiTheme="minorHAnsi" w:hAnsiTheme="minorHAnsi" w:cstheme="minorHAnsi"/>
                <w:sz w:val="18"/>
                <w:szCs w:val="18"/>
                <w:lang w:val="es"/>
              </w:rPr>
              <w:t>orgánico y</w:t>
            </w:r>
            <w:r w:rsidRPr="00D723F3">
              <w:rPr>
                <w:rFonts w:asciiTheme="minorHAnsi" w:hAnsiTheme="minorHAnsi" w:cstheme="minorHAnsi"/>
                <w:sz w:val="18"/>
                <w:szCs w:val="18"/>
                <w:lang w:val="es"/>
              </w:rPr>
              <w:t xml:space="preserve"> libre de deforestación. </w:t>
            </w:r>
            <w:r w:rsidRPr="00D723F3">
              <w:rPr>
                <w:rFonts w:asciiTheme="minorHAnsi" w:hAnsiTheme="minorHAnsi" w:eastAsiaTheme="minorEastAsia" w:cstheme="minorHAnsi"/>
                <w:sz w:val="18"/>
                <w:szCs w:val="18"/>
                <w:lang w:val="es-419"/>
              </w:rPr>
              <w:t xml:space="preserve">Mayores detalles sobre la asistencia técnica brindada se pueden encontrar en el indicador 13. </w:t>
            </w:r>
          </w:p>
          <w:p w:rsidRPr="000B6EAF" w:rsidR="000B6EAF" w:rsidP="000B6EAF" w:rsidRDefault="000B6EAF" w14:paraId="2B7B9B9F" w14:textId="77777777">
            <w:pPr>
              <w:pStyle w:val="ListParagraph"/>
              <w:rPr>
                <w:rFonts w:asciiTheme="minorHAnsi" w:hAnsiTheme="minorHAnsi" w:cstheme="minorHAnsi"/>
                <w:sz w:val="18"/>
                <w:szCs w:val="18"/>
                <w:lang w:val="es"/>
              </w:rPr>
            </w:pPr>
          </w:p>
          <w:p w:rsidRPr="00D723F3" w:rsidR="006D5B20" w:rsidP="00AB38FA" w:rsidRDefault="006D5B20" w14:paraId="15C1F6E4" w14:textId="57A25E9D">
            <w:pPr>
              <w:pStyle w:val="ListParagraph"/>
              <w:numPr>
                <w:ilvl w:val="0"/>
                <w:numId w:val="51"/>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lang w:val="es"/>
              </w:rPr>
              <w:t xml:space="preserve">Además, 67 productores (57 hombres y 10 mujeres) de </w:t>
            </w:r>
            <w:r w:rsidR="000B6EAF">
              <w:rPr>
                <w:rFonts w:asciiTheme="minorHAnsi" w:hAnsiTheme="minorHAnsi" w:cstheme="minorHAnsi"/>
                <w:sz w:val="18"/>
                <w:szCs w:val="18"/>
                <w:lang w:val="es"/>
              </w:rPr>
              <w:t>las cooperativas Curimaná</w:t>
            </w:r>
            <w:r w:rsidRPr="00D723F3">
              <w:rPr>
                <w:rFonts w:asciiTheme="minorHAnsi" w:hAnsiTheme="minorHAnsi" w:cstheme="minorHAnsi"/>
                <w:sz w:val="18"/>
                <w:szCs w:val="18"/>
                <w:lang w:val="es"/>
              </w:rPr>
              <w:t xml:space="preserve"> y Alexander </w:t>
            </w:r>
            <w:r w:rsidR="00FB0A75">
              <w:rPr>
                <w:rFonts w:asciiTheme="minorHAnsi" w:hAnsiTheme="minorHAnsi" w:cstheme="minorHAnsi"/>
                <w:sz w:val="18"/>
                <w:szCs w:val="18"/>
                <w:lang w:val="es"/>
              </w:rPr>
              <w:t>V</w:t>
            </w:r>
            <w:r w:rsidRPr="00D723F3">
              <w:rPr>
                <w:rFonts w:asciiTheme="minorHAnsi" w:hAnsiTheme="minorHAnsi" w:cstheme="minorHAnsi"/>
                <w:sz w:val="18"/>
                <w:szCs w:val="18"/>
                <w:lang w:val="es"/>
              </w:rPr>
              <w:t xml:space="preserve">on Humboldt, recibieron asistencia técnica del proyecto PPS para desarrollar planes de negocios logrando </w:t>
            </w:r>
            <w:r w:rsidR="00AB3EF0">
              <w:rPr>
                <w:rFonts w:asciiTheme="minorHAnsi" w:hAnsiTheme="minorHAnsi" w:cstheme="minorHAnsi"/>
                <w:sz w:val="18"/>
                <w:szCs w:val="18"/>
                <w:lang w:val="es"/>
              </w:rPr>
              <w:t>co</w:t>
            </w:r>
            <w:r w:rsidRPr="00D723F3">
              <w:rPr>
                <w:rFonts w:asciiTheme="minorHAnsi" w:hAnsiTheme="minorHAnsi" w:cstheme="minorHAnsi"/>
                <w:sz w:val="18"/>
                <w:szCs w:val="18"/>
                <w:lang w:val="es"/>
              </w:rPr>
              <w:t>financiamiento del Fondo Procompite</w:t>
            </w:r>
            <w:r w:rsidR="00E25E78">
              <w:rPr>
                <w:rFonts w:asciiTheme="minorHAnsi" w:hAnsiTheme="minorHAnsi" w:cstheme="minorHAnsi"/>
                <w:sz w:val="18"/>
                <w:szCs w:val="18"/>
                <w:lang w:val="es"/>
              </w:rPr>
              <w:t xml:space="preserve"> para mejorar la competitividad de las </w:t>
            </w:r>
            <w:r w:rsidR="00383F14">
              <w:rPr>
                <w:rFonts w:asciiTheme="minorHAnsi" w:hAnsiTheme="minorHAnsi" w:cstheme="minorHAnsi"/>
                <w:sz w:val="18"/>
                <w:szCs w:val="18"/>
                <w:lang w:val="es"/>
              </w:rPr>
              <w:t>cooperativas,</w:t>
            </w:r>
            <w:r w:rsidR="00E25E78">
              <w:rPr>
                <w:rFonts w:asciiTheme="minorHAnsi" w:hAnsiTheme="minorHAnsi" w:cstheme="minorHAnsi"/>
                <w:sz w:val="18"/>
                <w:szCs w:val="18"/>
                <w:lang w:val="es"/>
              </w:rPr>
              <w:t xml:space="preserve"> pero a su vez para implementar tecnologías</w:t>
            </w:r>
            <w:r w:rsidRPr="00D723F3">
              <w:rPr>
                <w:rFonts w:asciiTheme="minorHAnsi" w:hAnsiTheme="minorHAnsi" w:cstheme="minorHAnsi"/>
                <w:sz w:val="18"/>
                <w:szCs w:val="18"/>
                <w:lang w:val="es"/>
              </w:rPr>
              <w:t xml:space="preserve"> y </w:t>
            </w:r>
            <w:r w:rsidR="00E25E78">
              <w:rPr>
                <w:rFonts w:asciiTheme="minorHAnsi" w:hAnsiTheme="minorHAnsi" w:cstheme="minorHAnsi"/>
                <w:sz w:val="18"/>
                <w:szCs w:val="18"/>
                <w:lang w:val="es"/>
              </w:rPr>
              <w:t>prácticas agroecológicas.</w:t>
            </w:r>
          </w:p>
          <w:p w:rsidRPr="000B6EAF" w:rsidR="000B6EAF" w:rsidP="000B6EAF" w:rsidRDefault="000B6EAF" w14:paraId="03DA3CDA" w14:textId="77777777">
            <w:pPr>
              <w:pStyle w:val="ListParagraph"/>
              <w:rPr>
                <w:rFonts w:asciiTheme="minorHAnsi" w:hAnsiTheme="minorHAnsi" w:cstheme="minorHAnsi"/>
                <w:sz w:val="18"/>
                <w:szCs w:val="18"/>
              </w:rPr>
            </w:pPr>
          </w:p>
          <w:p w:rsidRPr="00D723F3" w:rsidR="006D5B20" w:rsidP="00AB38FA" w:rsidRDefault="006D5B20" w14:paraId="4D29472B" w14:textId="6D38B590">
            <w:pPr>
              <w:pStyle w:val="ListParagraph"/>
              <w:numPr>
                <w:ilvl w:val="0"/>
                <w:numId w:val="51"/>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ES"/>
              </w:rPr>
              <w:t xml:space="preserve">En el </w:t>
            </w:r>
            <w:r w:rsidR="00383F14">
              <w:rPr>
                <w:rFonts w:asciiTheme="minorHAnsi" w:hAnsiTheme="minorHAnsi" w:cstheme="minorHAnsi"/>
                <w:sz w:val="18"/>
                <w:szCs w:val="18"/>
                <w:lang w:val="es-ES"/>
              </w:rPr>
              <w:t>marco</w:t>
            </w:r>
            <w:r w:rsidRPr="00D723F3">
              <w:rPr>
                <w:rFonts w:asciiTheme="minorHAnsi" w:hAnsiTheme="minorHAnsi" w:cstheme="minorHAnsi"/>
                <w:sz w:val="18"/>
                <w:szCs w:val="18"/>
                <w:lang w:val="es-ES"/>
              </w:rPr>
              <w:t xml:space="preserve"> de </w:t>
            </w:r>
            <w:r w:rsidR="00383F14">
              <w:rPr>
                <w:rFonts w:asciiTheme="minorHAnsi" w:hAnsiTheme="minorHAnsi" w:cstheme="minorHAnsi"/>
                <w:sz w:val="18"/>
                <w:szCs w:val="18"/>
                <w:lang w:val="es-ES"/>
              </w:rPr>
              <w:t>un acuerdo de microcapital</w:t>
            </w:r>
            <w:r w:rsidRPr="00D723F3">
              <w:rPr>
                <w:rFonts w:asciiTheme="minorHAnsi" w:hAnsiTheme="minorHAnsi" w:cstheme="minorHAnsi"/>
                <w:sz w:val="18"/>
                <w:szCs w:val="18"/>
                <w:lang w:val="es-ES"/>
              </w:rPr>
              <w:t xml:space="preserve"> con Rainforest Alliance-RA </w:t>
            </w:r>
            <w:r w:rsidR="0028665A">
              <w:rPr>
                <w:rFonts w:asciiTheme="minorHAnsi" w:hAnsiTheme="minorHAnsi" w:cstheme="minorHAnsi"/>
                <w:sz w:val="18"/>
                <w:szCs w:val="18"/>
                <w:lang w:val="es-ES"/>
              </w:rPr>
              <w:t>se brindó</w:t>
            </w:r>
            <w:r w:rsidRPr="00D723F3">
              <w:rPr>
                <w:rFonts w:asciiTheme="minorHAnsi" w:hAnsiTheme="minorHAnsi" w:cstheme="minorHAnsi"/>
                <w:sz w:val="18"/>
                <w:szCs w:val="18"/>
                <w:lang w:val="es-ES"/>
              </w:rPr>
              <w:t xml:space="preserve"> asistencia técnica a 1</w:t>
            </w:r>
            <w:r w:rsidR="0028665A">
              <w:rPr>
                <w:rFonts w:asciiTheme="minorHAnsi" w:hAnsiTheme="minorHAnsi" w:cstheme="minorHAnsi"/>
                <w:sz w:val="18"/>
                <w:szCs w:val="18"/>
                <w:lang w:val="es-ES"/>
              </w:rPr>
              <w:t>6</w:t>
            </w:r>
            <w:r w:rsidRPr="00D723F3">
              <w:rPr>
                <w:rFonts w:asciiTheme="minorHAnsi" w:hAnsiTheme="minorHAnsi" w:cstheme="minorHAnsi"/>
                <w:sz w:val="18"/>
                <w:szCs w:val="18"/>
                <w:lang w:val="es-ES"/>
              </w:rPr>
              <w:t>3 productores (</w:t>
            </w:r>
            <w:r w:rsidR="0028665A">
              <w:rPr>
                <w:rFonts w:asciiTheme="minorHAnsi" w:hAnsiTheme="minorHAnsi" w:cstheme="minorHAnsi"/>
                <w:sz w:val="18"/>
                <w:szCs w:val="18"/>
                <w:lang w:val="es-ES"/>
              </w:rPr>
              <w:t>11</w:t>
            </w:r>
            <w:r w:rsidRPr="00D723F3">
              <w:rPr>
                <w:rFonts w:asciiTheme="minorHAnsi" w:hAnsiTheme="minorHAnsi" w:cstheme="minorHAnsi"/>
                <w:sz w:val="18"/>
                <w:szCs w:val="18"/>
                <w:lang w:val="es-ES"/>
              </w:rPr>
              <w:t xml:space="preserve">7 hombres y </w:t>
            </w:r>
            <w:r w:rsidR="0028665A">
              <w:rPr>
                <w:rFonts w:asciiTheme="minorHAnsi" w:hAnsiTheme="minorHAnsi" w:cstheme="minorHAnsi"/>
                <w:sz w:val="18"/>
                <w:szCs w:val="18"/>
                <w:lang w:val="es-ES"/>
              </w:rPr>
              <w:t>4</w:t>
            </w:r>
            <w:r w:rsidRPr="00D723F3">
              <w:rPr>
                <w:rFonts w:asciiTheme="minorHAnsi" w:hAnsiTheme="minorHAnsi" w:cstheme="minorHAnsi"/>
                <w:sz w:val="18"/>
                <w:szCs w:val="18"/>
                <w:lang w:val="es-ES"/>
              </w:rPr>
              <w:t xml:space="preserve">6 mujeres) de organizaciones productoras de cacao convencional (CCN51) para una agricultura sostenible, resistente al cambio climático y libre de deforestación. </w:t>
            </w:r>
            <w:r w:rsidR="00175474">
              <w:rPr>
                <w:rFonts w:asciiTheme="minorHAnsi" w:hAnsiTheme="minorHAnsi" w:cstheme="minorHAnsi"/>
                <w:sz w:val="18"/>
                <w:szCs w:val="18"/>
                <w:lang w:val="es-ES"/>
              </w:rPr>
              <w:t>Asimismo, se</w:t>
            </w:r>
            <w:r w:rsidR="000B2017">
              <w:rPr>
                <w:rFonts w:asciiTheme="minorHAnsi" w:hAnsiTheme="minorHAnsi" w:cstheme="minorHAnsi"/>
                <w:sz w:val="18"/>
                <w:szCs w:val="18"/>
                <w:lang w:val="es-ES"/>
              </w:rPr>
              <w:t xml:space="preserve"> elaboró un plan de gestión de cada cooperativa. </w:t>
            </w:r>
            <w:r w:rsidRPr="00D723F3" w:rsidR="00F24BBD">
              <w:rPr>
                <w:rFonts w:asciiTheme="minorHAnsi" w:hAnsiTheme="minorHAnsi" w:cstheme="minorHAnsi"/>
                <w:sz w:val="18"/>
                <w:szCs w:val="18"/>
                <w:lang w:val="es-ES"/>
              </w:rPr>
              <w:t xml:space="preserve">Los planes incluyen actividades </w:t>
            </w:r>
            <w:r w:rsidR="00C64E24">
              <w:rPr>
                <w:rFonts w:asciiTheme="minorHAnsi" w:hAnsiTheme="minorHAnsi" w:cstheme="minorHAnsi"/>
                <w:sz w:val="18"/>
                <w:szCs w:val="18"/>
                <w:lang w:val="es-ES"/>
              </w:rPr>
              <w:t xml:space="preserve">y </w:t>
            </w:r>
            <w:r w:rsidRPr="00D723F3" w:rsidR="00F24BBD">
              <w:rPr>
                <w:rFonts w:asciiTheme="minorHAnsi" w:hAnsiTheme="minorHAnsi" w:cstheme="minorHAnsi"/>
                <w:sz w:val="18"/>
                <w:szCs w:val="18"/>
                <w:lang w:val="es-ES"/>
              </w:rPr>
              <w:t xml:space="preserve">estrategias para enfrentar las brechas identificadas en productividad, calidad, acceso a mercado y financiamiento. </w:t>
            </w:r>
            <w:r w:rsidRPr="00D723F3">
              <w:rPr>
                <w:rFonts w:asciiTheme="minorHAnsi" w:hAnsiTheme="minorHAnsi" w:cstheme="minorHAnsi"/>
                <w:sz w:val="18"/>
                <w:szCs w:val="18"/>
                <w:lang w:val="es"/>
              </w:rPr>
              <w:t xml:space="preserve">Las organizaciones que </w:t>
            </w:r>
            <w:r w:rsidR="005C420A">
              <w:rPr>
                <w:rFonts w:asciiTheme="minorHAnsi" w:hAnsiTheme="minorHAnsi" w:cstheme="minorHAnsi"/>
                <w:sz w:val="18"/>
                <w:szCs w:val="18"/>
                <w:lang w:val="es"/>
              </w:rPr>
              <w:t>recibieron esta asistencia técnica</w:t>
            </w:r>
            <w:r w:rsidRPr="00D723F3">
              <w:rPr>
                <w:rFonts w:asciiTheme="minorHAnsi" w:hAnsiTheme="minorHAnsi" w:cstheme="minorHAnsi"/>
                <w:sz w:val="18"/>
                <w:szCs w:val="18"/>
                <w:lang w:val="es"/>
              </w:rPr>
              <w:t xml:space="preserve"> son: </w:t>
            </w:r>
          </w:p>
          <w:p w:rsidRPr="00D723F3" w:rsidR="006D5B20" w:rsidP="006D5B20" w:rsidRDefault="006D5B20" w14:paraId="439C1B41" w14:textId="77777777">
            <w:pPr>
              <w:pStyle w:val="ListParagraph"/>
              <w:rPr>
                <w:rFonts w:asciiTheme="minorHAnsi" w:hAnsiTheme="minorHAnsi" w:cstheme="minorHAnsi"/>
                <w:sz w:val="18"/>
                <w:szCs w:val="18"/>
                <w:lang w:val="es"/>
              </w:rPr>
            </w:pPr>
          </w:p>
          <w:p w:rsidRPr="00D723F3" w:rsidR="006D5B20" w:rsidP="00AB38FA" w:rsidRDefault="006D5B20" w14:paraId="56CE7643" w14:textId="77777777">
            <w:pPr>
              <w:pStyle w:val="ListParagraph"/>
              <w:numPr>
                <w:ilvl w:val="0"/>
                <w:numId w:val="83"/>
              </w:numPr>
              <w:spacing w:after="0" w:line="240" w:lineRule="auto"/>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Cooperativa Ecológica Agroindustrial de Curimaná</w:t>
            </w:r>
          </w:p>
          <w:p w:rsidRPr="00D723F3" w:rsidR="006D5B20" w:rsidP="00AB38FA" w:rsidRDefault="006D5B20" w14:paraId="499BC686" w14:textId="77777777">
            <w:pPr>
              <w:pStyle w:val="ListParagraph"/>
              <w:numPr>
                <w:ilvl w:val="0"/>
                <w:numId w:val="83"/>
              </w:numPr>
              <w:spacing w:after="0" w:line="240" w:lineRule="auto"/>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Cooperativa Agraria Cacaotera Codo del Pozuzo</w:t>
            </w:r>
          </w:p>
          <w:p w:rsidRPr="00D723F3" w:rsidR="006D5B20" w:rsidP="00AB38FA" w:rsidRDefault="006D5B20" w14:paraId="781BE8E1" w14:textId="77777777">
            <w:pPr>
              <w:pStyle w:val="ListParagraph"/>
              <w:numPr>
                <w:ilvl w:val="0"/>
                <w:numId w:val="83"/>
              </w:numPr>
              <w:spacing w:after="0" w:line="240" w:lineRule="auto"/>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Cooperativa Agraria Cacaotera Puerto Inca</w:t>
            </w:r>
          </w:p>
          <w:p w:rsidRPr="00D723F3" w:rsidR="006D5B20" w:rsidP="00AB38FA" w:rsidRDefault="006D5B20" w14:paraId="61C1F6A6" w14:textId="77777777">
            <w:pPr>
              <w:pStyle w:val="ListParagraph"/>
              <w:numPr>
                <w:ilvl w:val="0"/>
                <w:numId w:val="83"/>
              </w:numPr>
              <w:spacing w:after="0" w:line="240" w:lineRule="auto"/>
              <w:jc w:val="both"/>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 xml:space="preserve">Cooperativa Agraria Alexander von Humboldt  </w:t>
            </w:r>
          </w:p>
          <w:p w:rsidRPr="00D723F3" w:rsidR="006D5B20" w:rsidP="00AB38FA" w:rsidRDefault="006D5B20" w14:paraId="69202255" w14:textId="77777777">
            <w:pPr>
              <w:pStyle w:val="ListParagraph"/>
              <w:numPr>
                <w:ilvl w:val="0"/>
                <w:numId w:val="83"/>
              </w:numPr>
              <w:spacing w:after="0" w:line="240" w:lineRule="auto"/>
              <w:jc w:val="both"/>
              <w:textAlignment w:val="baseline"/>
              <w:rPr>
                <w:rFonts w:eastAsia="Times New Roman" w:asciiTheme="minorHAnsi" w:hAnsiTheme="minorHAnsi" w:cstheme="minorHAnsi"/>
                <w:sz w:val="18"/>
                <w:szCs w:val="18"/>
              </w:rPr>
            </w:pPr>
            <w:r w:rsidRPr="00D723F3">
              <w:rPr>
                <w:rFonts w:eastAsia="Times New Roman" w:asciiTheme="minorHAnsi" w:hAnsiTheme="minorHAnsi" w:cstheme="minorHAnsi"/>
                <w:sz w:val="18"/>
                <w:szCs w:val="18"/>
              </w:rPr>
              <w:t>Cooperativa Agraria de Cacaoteros de Curimaná</w:t>
            </w:r>
          </w:p>
          <w:p w:rsidRPr="00D723F3" w:rsidR="006D5B20" w:rsidP="006D5B20" w:rsidRDefault="006D5B20" w14:paraId="10D20387" w14:textId="77777777">
            <w:pPr>
              <w:spacing w:after="0"/>
              <w:rPr>
                <w:rFonts w:asciiTheme="minorHAnsi" w:hAnsiTheme="minorHAnsi" w:cstheme="minorHAnsi"/>
                <w:sz w:val="18"/>
                <w:szCs w:val="18"/>
                <w:lang w:val="es-PE"/>
              </w:rPr>
            </w:pPr>
          </w:p>
          <w:p w:rsidRPr="00D723F3" w:rsidR="006D5B20" w:rsidP="006D5B20" w:rsidRDefault="006D5B20" w14:paraId="63DE140E" w14:textId="74BC860F">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PE"/>
              </w:rPr>
              <w:t xml:space="preserve">Además, en el marco del </w:t>
            </w:r>
            <w:r w:rsidR="0081707F">
              <w:rPr>
                <w:rFonts w:asciiTheme="minorHAnsi" w:hAnsiTheme="minorHAnsi" w:cstheme="minorHAnsi"/>
                <w:sz w:val="18"/>
                <w:szCs w:val="18"/>
                <w:lang w:val="es-PE"/>
              </w:rPr>
              <w:t>acuerdo</w:t>
            </w:r>
            <w:r w:rsidRPr="00D723F3">
              <w:rPr>
                <w:rFonts w:asciiTheme="minorHAnsi" w:hAnsiTheme="minorHAnsi" w:cstheme="minorHAnsi"/>
                <w:sz w:val="18"/>
                <w:szCs w:val="18"/>
                <w:lang w:val="es-PE"/>
              </w:rPr>
              <w:t xml:space="preserve"> con Rainforest Alliance, </w:t>
            </w:r>
            <w:r w:rsidRPr="00D723F3">
              <w:rPr>
                <w:rFonts w:asciiTheme="minorHAnsi" w:hAnsiTheme="minorHAnsi" w:cstheme="minorHAnsi"/>
                <w:sz w:val="18"/>
                <w:szCs w:val="18"/>
                <w:lang w:val="es-ES"/>
              </w:rPr>
              <w:t>se fortalec</w:t>
            </w:r>
            <w:r w:rsidR="0081707F">
              <w:rPr>
                <w:rFonts w:asciiTheme="minorHAnsi" w:hAnsiTheme="minorHAnsi" w:cstheme="minorHAnsi"/>
                <w:sz w:val="18"/>
                <w:szCs w:val="18"/>
                <w:lang w:val="es-ES"/>
              </w:rPr>
              <w:t>ieron los</w:t>
            </w:r>
            <w:r w:rsidRPr="00D723F3">
              <w:rPr>
                <w:rFonts w:asciiTheme="minorHAnsi" w:hAnsiTheme="minorHAnsi" w:cstheme="minorHAnsi"/>
                <w:sz w:val="18"/>
                <w:szCs w:val="18"/>
                <w:lang w:val="es-ES"/>
              </w:rPr>
              <w:t xml:space="preserve"> servicios de asistencia técnica y gestión de </w:t>
            </w:r>
            <w:r w:rsidR="00175474">
              <w:rPr>
                <w:rFonts w:asciiTheme="minorHAnsi" w:hAnsiTheme="minorHAnsi" w:cstheme="minorHAnsi"/>
                <w:sz w:val="18"/>
                <w:szCs w:val="18"/>
                <w:lang w:val="es-ES"/>
              </w:rPr>
              <w:t>tres federaciones</w:t>
            </w:r>
            <w:r w:rsidRPr="00D723F3">
              <w:rPr>
                <w:rFonts w:asciiTheme="minorHAnsi" w:hAnsiTheme="minorHAnsi" w:cstheme="minorHAnsi"/>
                <w:sz w:val="18"/>
                <w:szCs w:val="18"/>
                <w:lang w:val="es-ES"/>
              </w:rPr>
              <w:t xml:space="preserve"> (FECONAPIA, UNAY, FECONAYA). </w:t>
            </w:r>
            <w:r w:rsidR="008B12A6">
              <w:rPr>
                <w:rFonts w:asciiTheme="minorHAnsi" w:hAnsiTheme="minorHAnsi" w:cstheme="minorHAnsi"/>
                <w:sz w:val="18"/>
                <w:szCs w:val="18"/>
                <w:lang w:val="es-ES"/>
              </w:rPr>
              <w:t>La</w:t>
            </w:r>
            <w:r w:rsidRPr="00D723F3">
              <w:rPr>
                <w:rFonts w:asciiTheme="minorHAnsi" w:hAnsiTheme="minorHAnsi" w:cstheme="minorHAnsi"/>
                <w:sz w:val="18"/>
                <w:szCs w:val="18"/>
                <w:lang w:val="es-ES"/>
              </w:rPr>
              <w:t xml:space="preserve"> asistencia técnica </w:t>
            </w:r>
            <w:r w:rsidR="008B12A6">
              <w:rPr>
                <w:rFonts w:asciiTheme="minorHAnsi" w:hAnsiTheme="minorHAnsi" w:cstheme="minorHAnsi"/>
                <w:sz w:val="18"/>
                <w:szCs w:val="18"/>
                <w:lang w:val="es-ES"/>
              </w:rPr>
              <w:t>brindada contempló los siguientes temas</w:t>
            </w:r>
            <w:r w:rsidRPr="00D723F3">
              <w:rPr>
                <w:rFonts w:asciiTheme="minorHAnsi" w:hAnsiTheme="minorHAnsi" w:cstheme="minorHAnsi"/>
                <w:sz w:val="18"/>
                <w:szCs w:val="18"/>
                <w:lang w:val="es-ES"/>
              </w:rPr>
              <w:t xml:space="preserve">: </w:t>
            </w:r>
          </w:p>
          <w:p w:rsidRPr="00D723F3" w:rsidR="006D5B20" w:rsidP="006D5B20" w:rsidRDefault="006D5B20" w14:paraId="59B437E6" w14:textId="77777777">
            <w:pPr>
              <w:spacing w:after="0"/>
              <w:rPr>
                <w:rFonts w:asciiTheme="minorHAnsi" w:hAnsiTheme="minorHAnsi" w:cstheme="minorHAnsi"/>
                <w:sz w:val="18"/>
                <w:szCs w:val="18"/>
                <w:lang w:val="es-ES"/>
              </w:rPr>
            </w:pPr>
          </w:p>
          <w:p w:rsidRPr="00D723F3" w:rsidR="006D5B20" w:rsidP="00AB38FA" w:rsidRDefault="006D5B20" w14:paraId="71D15216"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Manejo de registros</w:t>
            </w:r>
          </w:p>
          <w:p w:rsidRPr="00D723F3" w:rsidR="006D5B20" w:rsidP="00AB38FA" w:rsidRDefault="006D5B20" w14:paraId="0647068A"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Sistemas agroforestales</w:t>
            </w:r>
          </w:p>
          <w:p w:rsidRPr="00D723F3" w:rsidR="006D5B20" w:rsidP="00AB38FA" w:rsidRDefault="006D5B20" w14:paraId="6DD28903"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Manejo de coberturas vivas</w:t>
            </w:r>
          </w:p>
          <w:p w:rsidRPr="00D723F3" w:rsidR="006D5B20" w:rsidP="00AB38FA" w:rsidRDefault="006D5B20" w14:paraId="40DF30BA"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Muestreo de suelos</w:t>
            </w:r>
          </w:p>
          <w:p w:rsidRPr="00D723F3" w:rsidR="006D5B20" w:rsidP="00AB38FA" w:rsidRDefault="006D5B20" w14:paraId="4D5D1421"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Franjas de vegetación</w:t>
            </w:r>
          </w:p>
          <w:p w:rsidRPr="00D723F3" w:rsidR="006D5B20" w:rsidP="00AB38FA" w:rsidRDefault="006D5B20" w14:paraId="06DA178C"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Podas de cacao</w:t>
            </w:r>
          </w:p>
          <w:p w:rsidRPr="00D723F3" w:rsidR="006D5B20" w:rsidP="00AB38FA" w:rsidRDefault="006D5B20" w14:paraId="77C61C5D"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Manejo integrado de plagas</w:t>
            </w:r>
          </w:p>
          <w:p w:rsidRPr="00D723F3" w:rsidR="006D5B20" w:rsidP="00AB38FA" w:rsidRDefault="006D5B20" w14:paraId="063B1912" w14:textId="77777777">
            <w:pPr>
              <w:pStyle w:val="ListParagraph"/>
              <w:numPr>
                <w:ilvl w:val="0"/>
                <w:numId w:val="84"/>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Abonamiento</w:t>
            </w:r>
          </w:p>
          <w:p w:rsidRPr="00D723F3" w:rsidR="006D5B20" w:rsidP="006D5B20" w:rsidRDefault="006D5B20" w14:paraId="63F02DC8" w14:textId="77777777">
            <w:pPr>
              <w:spacing w:after="0"/>
              <w:rPr>
                <w:rFonts w:asciiTheme="minorHAnsi" w:hAnsiTheme="minorHAnsi" w:cstheme="minorHAnsi"/>
                <w:sz w:val="18"/>
                <w:szCs w:val="18"/>
                <w:lang w:val="es-ES"/>
              </w:rPr>
            </w:pPr>
          </w:p>
          <w:p w:rsidRPr="00D723F3" w:rsidR="006D5B20" w:rsidP="006D5B20" w:rsidRDefault="006D5B20" w14:paraId="349E0DEE" w14:textId="378332F5">
            <w:pPr>
              <w:spacing w:after="0"/>
              <w:rPr>
                <w:rFonts w:asciiTheme="minorHAnsi" w:hAnsiTheme="minorHAnsi" w:cstheme="minorHAnsi"/>
                <w:sz w:val="18"/>
                <w:szCs w:val="18"/>
                <w:lang w:val="es"/>
              </w:rPr>
            </w:pPr>
            <w:r w:rsidRPr="00D723F3">
              <w:rPr>
                <w:rFonts w:asciiTheme="minorHAnsi" w:hAnsiTheme="minorHAnsi" w:cstheme="minorHAnsi"/>
                <w:b/>
                <w:sz w:val="18"/>
                <w:szCs w:val="18"/>
                <w:lang w:val="es"/>
              </w:rPr>
              <w:t xml:space="preserve">Palma aceitera: </w:t>
            </w:r>
            <w:r w:rsidRPr="00ED7D5B" w:rsidR="00EF179D">
              <w:rPr>
                <w:rFonts w:asciiTheme="minorHAnsi" w:hAnsiTheme="minorHAnsi" w:cstheme="minorHAnsi"/>
                <w:sz w:val="18"/>
                <w:szCs w:val="18"/>
                <w:lang w:val="es"/>
              </w:rPr>
              <w:t>1,897</w:t>
            </w:r>
            <w:r w:rsidRPr="00ED7D5B">
              <w:rPr>
                <w:rFonts w:asciiTheme="minorHAnsi" w:hAnsiTheme="minorHAnsi" w:cstheme="minorHAnsi"/>
                <w:sz w:val="18"/>
                <w:szCs w:val="18"/>
                <w:lang w:val="es"/>
              </w:rPr>
              <w:t xml:space="preserve"> palmicultores (683 mujeres, 1214 hombres)</w:t>
            </w:r>
          </w:p>
          <w:p w:rsidRPr="00D723F3" w:rsidR="006D5B20" w:rsidP="006D5B20" w:rsidRDefault="006D5B20" w14:paraId="2E893429" w14:textId="77777777">
            <w:pPr>
              <w:spacing w:after="0"/>
              <w:rPr>
                <w:rFonts w:asciiTheme="minorHAnsi" w:hAnsiTheme="minorHAnsi" w:cstheme="minorHAnsi"/>
                <w:b/>
                <w:sz w:val="18"/>
                <w:szCs w:val="18"/>
                <w:lang w:val="es-PE"/>
              </w:rPr>
            </w:pPr>
          </w:p>
          <w:p w:rsidRPr="00D723F3" w:rsidR="006D5B20" w:rsidP="006D5B20" w:rsidRDefault="006D5B20" w14:paraId="60A2D46C"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El proyecto brinda asistencia técnica a </w:t>
            </w:r>
            <w:r w:rsidRPr="00D723F3">
              <w:rPr>
                <w:rFonts w:asciiTheme="minorHAnsi" w:hAnsiTheme="minorHAnsi" w:cstheme="minorHAnsi"/>
                <w:b/>
                <w:sz w:val="18"/>
                <w:szCs w:val="18"/>
                <w:lang w:val="es"/>
              </w:rPr>
              <w:t>1,897</w:t>
            </w:r>
            <w:r w:rsidRPr="00D723F3">
              <w:rPr>
                <w:rFonts w:asciiTheme="minorHAnsi" w:hAnsiTheme="minorHAnsi" w:cstheme="minorHAnsi"/>
                <w:sz w:val="18"/>
                <w:szCs w:val="18"/>
                <w:lang w:val="es"/>
              </w:rPr>
              <w:t xml:space="preserve"> palmicultores (683 mujeres, 1,214 hombres), 204 adicionales (157 mujeres y 47 hombres) con respecto al reporte anterior, de la siguiente manera: </w:t>
            </w:r>
          </w:p>
          <w:p w:rsidRPr="00D723F3" w:rsidR="006D5B20" w:rsidP="006D5B20" w:rsidRDefault="006D5B20" w14:paraId="61BC10AB" w14:textId="77777777">
            <w:pPr>
              <w:spacing w:after="0"/>
              <w:rPr>
                <w:rFonts w:asciiTheme="minorHAnsi" w:hAnsiTheme="minorHAnsi" w:cstheme="minorHAnsi"/>
                <w:sz w:val="18"/>
                <w:szCs w:val="18"/>
                <w:lang w:val="es-PE"/>
              </w:rPr>
            </w:pPr>
          </w:p>
          <w:p w:rsidRPr="00D723F3" w:rsidR="006D5B20" w:rsidP="00AB38FA" w:rsidRDefault="006D5B20" w14:paraId="06D85D5F" w14:textId="07EE0FD8">
            <w:pPr>
              <w:pStyle w:val="ListParagraph"/>
              <w:numPr>
                <w:ilvl w:val="0"/>
                <w:numId w:val="51"/>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b/>
                <w:sz w:val="18"/>
                <w:szCs w:val="18"/>
                <w:lang w:val="es-ES"/>
              </w:rPr>
              <w:t>139 productores</w:t>
            </w:r>
            <w:r w:rsidRPr="00D723F3">
              <w:rPr>
                <w:rFonts w:asciiTheme="minorHAnsi" w:hAnsiTheme="minorHAnsi" w:cstheme="minorHAnsi"/>
                <w:sz w:val="18"/>
                <w:szCs w:val="18"/>
                <w:lang w:val="es-ES"/>
              </w:rPr>
              <w:t xml:space="preserve"> (93 hombres y 46 mujeres) de COCEPU recibieron asistencia técnica del </w:t>
            </w:r>
            <w:r w:rsidRPr="00D723F3">
              <w:rPr>
                <w:rFonts w:asciiTheme="minorHAnsi" w:hAnsiTheme="minorHAnsi" w:cstheme="minorHAnsi"/>
                <w:b/>
                <w:sz w:val="18"/>
                <w:szCs w:val="18"/>
                <w:lang w:val="es-ES"/>
              </w:rPr>
              <w:t>ICRAF</w:t>
            </w:r>
            <w:r w:rsidRPr="00D723F3">
              <w:rPr>
                <w:rFonts w:asciiTheme="minorHAnsi" w:hAnsiTheme="minorHAnsi" w:cstheme="minorHAnsi"/>
                <w:sz w:val="18"/>
                <w:szCs w:val="18"/>
                <w:lang w:val="es-ES"/>
              </w:rPr>
              <w:t xml:space="preserve"> para implementar prácticas agroforestales, 46 productores adicionales (26 hombres y 20 mujeres) con respeto al reporte anterior). </w:t>
            </w:r>
            <w:r w:rsidRPr="00D723F3" w:rsidR="002F21CA">
              <w:rPr>
                <w:rFonts w:asciiTheme="minorHAnsi" w:hAnsiTheme="minorHAnsi" w:cstheme="minorHAnsi"/>
                <w:sz w:val="18"/>
                <w:szCs w:val="18"/>
                <w:lang w:val="es-ES"/>
              </w:rPr>
              <w:t>L</w:t>
            </w:r>
            <w:r w:rsidRPr="00D723F3">
              <w:rPr>
                <w:rFonts w:asciiTheme="minorHAnsi" w:hAnsiTheme="minorHAnsi" w:cstheme="minorHAnsi"/>
                <w:sz w:val="18"/>
                <w:szCs w:val="18"/>
                <w:lang w:val="es-ES"/>
              </w:rPr>
              <w:t xml:space="preserve">a asistencia técnica mencionada se ha culminado. Entre los logros se puede mencionar el codiseño de 4 </w:t>
            </w:r>
            <w:r w:rsidRPr="00D723F3">
              <w:rPr>
                <w:rFonts w:asciiTheme="minorHAnsi" w:hAnsiTheme="minorHAnsi" w:cstheme="minorHAnsi"/>
                <w:b/>
                <w:sz w:val="18"/>
                <w:szCs w:val="18"/>
                <w:lang w:val="es-ES"/>
              </w:rPr>
              <w:t>prácticas agroforestales genéricas en 10 pilotos de palma aceitera, instalándose 5.9 ha bajo sistemas agroforestales.</w:t>
            </w:r>
          </w:p>
          <w:p w:rsidRPr="00D723F3" w:rsidR="006D5B20" w:rsidP="006D5B20" w:rsidRDefault="006D5B20" w14:paraId="3582B28B" w14:textId="77777777">
            <w:pPr>
              <w:spacing w:after="0"/>
              <w:ind w:left="57" w:firstLine="60"/>
              <w:rPr>
                <w:rFonts w:asciiTheme="minorHAnsi" w:hAnsiTheme="minorHAnsi" w:cstheme="minorHAnsi"/>
                <w:sz w:val="18"/>
                <w:szCs w:val="18"/>
                <w:lang w:val="es-PE"/>
              </w:rPr>
            </w:pPr>
          </w:p>
          <w:p w:rsidRPr="00D723F3" w:rsidR="006D5B20" w:rsidP="00AB38FA" w:rsidRDefault="006D5B20" w14:paraId="72085EB4" w14:textId="77777777">
            <w:pPr>
              <w:pStyle w:val="ListParagraph"/>
              <w:numPr>
                <w:ilvl w:val="0"/>
                <w:numId w:val="51"/>
              </w:numPr>
              <w:spacing w:after="0" w:line="240" w:lineRule="auto"/>
              <w:jc w:val="both"/>
              <w:rPr>
                <w:rFonts w:asciiTheme="minorHAnsi" w:hAnsiTheme="minorHAnsi" w:cstheme="minorHAnsi"/>
                <w:sz w:val="18"/>
                <w:szCs w:val="18"/>
              </w:rPr>
            </w:pPr>
            <w:r w:rsidRPr="00D723F3">
              <w:rPr>
                <w:rFonts w:asciiTheme="minorHAnsi" w:hAnsiTheme="minorHAnsi" w:cstheme="minorHAnsi"/>
                <w:b/>
                <w:sz w:val="18"/>
                <w:szCs w:val="18"/>
                <w:lang w:val="es"/>
              </w:rPr>
              <w:t>526 productores</w:t>
            </w:r>
            <w:r w:rsidRPr="00D723F3">
              <w:rPr>
                <w:rFonts w:asciiTheme="minorHAnsi" w:hAnsiTheme="minorHAnsi" w:cstheme="minorHAnsi"/>
                <w:sz w:val="18"/>
                <w:szCs w:val="18"/>
                <w:lang w:val="es"/>
              </w:rPr>
              <w:t xml:space="preserve"> (353 hombres y 173 mujeres) en Cocepu reciben asistencia técnica, a través de un grant, para aplicar los principios y criterios de la Norma de Pequeños Productores Independientes de </w:t>
            </w:r>
            <w:r w:rsidRPr="00D723F3">
              <w:rPr>
                <w:rFonts w:asciiTheme="minorHAnsi" w:hAnsiTheme="minorHAnsi" w:cstheme="minorHAnsi"/>
                <w:b/>
                <w:sz w:val="18"/>
                <w:szCs w:val="18"/>
                <w:lang w:val="es"/>
              </w:rPr>
              <w:t>la RSPO</w:t>
            </w:r>
            <w:r w:rsidRPr="00D723F3">
              <w:rPr>
                <w:rFonts w:asciiTheme="minorHAnsi" w:hAnsiTheme="minorHAnsi" w:cstheme="minorHAnsi"/>
                <w:sz w:val="18"/>
                <w:szCs w:val="18"/>
                <w:lang w:val="es"/>
              </w:rPr>
              <w:t xml:space="preserve">. Además, </w:t>
            </w:r>
            <w:r w:rsidRPr="00D723F3">
              <w:rPr>
                <w:rFonts w:asciiTheme="minorHAnsi" w:hAnsiTheme="minorHAnsi" w:cstheme="minorHAnsi"/>
                <w:b/>
                <w:sz w:val="18"/>
                <w:szCs w:val="18"/>
                <w:lang w:val="es"/>
              </w:rPr>
              <w:t xml:space="preserve">405 productores de Aspash </w:t>
            </w:r>
            <w:r w:rsidRPr="00D723F3">
              <w:rPr>
                <w:rFonts w:asciiTheme="minorHAnsi" w:hAnsiTheme="minorHAnsi" w:cstheme="minorHAnsi"/>
                <w:sz w:val="18"/>
                <w:szCs w:val="18"/>
                <w:lang w:val="es"/>
              </w:rPr>
              <w:t xml:space="preserve">(252 hombres y 153 mujeres) reciben asistencia técnica para el mismo propósito. Ambos procesos de asistencia técnica se encuentran en una etapa avanzada de ejecución. </w:t>
            </w:r>
            <w:r w:rsidRPr="00D723F3">
              <w:rPr>
                <w:rFonts w:asciiTheme="minorHAnsi" w:hAnsiTheme="minorHAnsi" w:cstheme="minorHAnsi"/>
                <w:color w:val="000000"/>
                <w:sz w:val="18"/>
                <w:szCs w:val="18"/>
              </w:rPr>
              <w:t xml:space="preserve">Entre los avances recientes, se puede resaltar la implementación de planes de fertilización para los productores de ASPASH y la construcción de su centro de acopio para el almacenamiento de envases vacíos de plaguicidas de uso agrícola, </w:t>
            </w:r>
            <w:r w:rsidRPr="00D723F3">
              <w:rPr>
                <w:rFonts w:asciiTheme="minorHAnsi" w:hAnsiTheme="minorHAnsi" w:eastAsiaTheme="minorEastAsia" w:cstheme="minorHAnsi"/>
                <w:sz w:val="18"/>
                <w:szCs w:val="18"/>
                <w:lang w:val="es-419"/>
              </w:rPr>
              <w:t>así como la instalación de riego tecnificado en Cocepu. Mayores detalles sobre la asistencia técnica recibida para lograr la RSPO se pueden observar en el indicador 13.</w:t>
            </w:r>
          </w:p>
          <w:p w:rsidRPr="00D723F3" w:rsidR="006D5B20" w:rsidP="006D5B20" w:rsidRDefault="006D5B20" w14:paraId="462601EC" w14:textId="77777777">
            <w:pPr>
              <w:pStyle w:val="ListParagraph"/>
              <w:ind w:left="360"/>
              <w:rPr>
                <w:rFonts w:asciiTheme="minorHAnsi" w:hAnsiTheme="minorHAnsi" w:cstheme="minorHAnsi"/>
                <w:sz w:val="18"/>
                <w:szCs w:val="18"/>
                <w:lang w:val="es"/>
              </w:rPr>
            </w:pPr>
          </w:p>
          <w:p w:rsidRPr="00D723F3" w:rsidR="006D5B20" w:rsidP="00AB38FA" w:rsidRDefault="006D5B20" w14:paraId="3B248F2E" w14:textId="309736E2">
            <w:pPr>
              <w:pStyle w:val="ListParagraph"/>
              <w:numPr>
                <w:ilvl w:val="0"/>
                <w:numId w:val="51"/>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lang w:val="es"/>
              </w:rPr>
              <w:t xml:space="preserve">A través del Convenio de Responsabilidad con el Centro Colombiano de Investigación de Palma Aceitera (CENIPALMA), bajo la lógica de “formación de capacitadores”, </w:t>
            </w:r>
            <w:r w:rsidRPr="00D723F3">
              <w:rPr>
                <w:rFonts w:asciiTheme="minorHAnsi" w:hAnsiTheme="minorHAnsi" w:cstheme="minorHAnsi"/>
                <w:b/>
                <w:sz w:val="18"/>
                <w:szCs w:val="18"/>
                <w:lang w:val="es"/>
              </w:rPr>
              <w:t>se está capacitando a 62 profesionales</w:t>
            </w:r>
            <w:r w:rsidRPr="00D723F3">
              <w:rPr>
                <w:rFonts w:asciiTheme="minorHAnsi" w:hAnsiTheme="minorHAnsi" w:cstheme="minorHAnsi"/>
                <w:sz w:val="18"/>
                <w:szCs w:val="18"/>
                <w:lang w:val="es"/>
              </w:rPr>
              <w:t xml:space="preserve"> técnicos del conglomerado palmicultor </w:t>
            </w:r>
            <w:r w:rsidRPr="00D723F3">
              <w:rPr>
                <w:rFonts w:asciiTheme="minorHAnsi" w:hAnsiTheme="minorHAnsi" w:cstheme="minorHAnsi"/>
                <w:sz w:val="18"/>
                <w:szCs w:val="18"/>
                <w:lang w:val="es-PA"/>
              </w:rPr>
              <w:t>(4 mujeres, 58 hombres)</w:t>
            </w:r>
            <w:r w:rsidRPr="00D723F3">
              <w:rPr>
                <w:rFonts w:asciiTheme="minorHAnsi" w:hAnsiTheme="minorHAnsi" w:cstheme="minorHAnsi"/>
                <w:sz w:val="18"/>
                <w:szCs w:val="18"/>
                <w:lang w:val="es"/>
              </w:rPr>
              <w:t>, quienes a su vez están brindando asistencia técnica a los 1,070 productores de COCEPU y ASPASH mencionados en los dos puntos anteriores y además a un nuevo grupo de 827 productores (516 hombres y 311 mujeres) pertenecientes a la Asociación de Productores Monte Alegre Neshuya-APROMAN y productores adicionales de COCEPU y ASPASH (158 productores adicionales con respecto al reporte anterior, 137 mujeres y 21 hombres), que se benefician de programas de asistencia técnica fortalecidos para cerrar brechas en productividad sostenible</w:t>
            </w:r>
            <w:r w:rsidRPr="00D723F3">
              <w:rPr>
                <w:rFonts w:asciiTheme="minorHAnsi" w:hAnsiTheme="minorHAnsi" w:cstheme="minorHAnsi"/>
                <w:sz w:val="18"/>
                <w:szCs w:val="18"/>
              </w:rPr>
              <w:t xml:space="preserve">.  A </w:t>
            </w:r>
            <w:r w:rsidR="003E59F2">
              <w:rPr>
                <w:rFonts w:asciiTheme="minorHAnsi" w:hAnsiTheme="minorHAnsi" w:cstheme="minorHAnsi"/>
                <w:sz w:val="18"/>
                <w:szCs w:val="18"/>
              </w:rPr>
              <w:t>cierre de la implementación del proyecto</w:t>
            </w:r>
            <w:r w:rsidRPr="00D723F3">
              <w:rPr>
                <w:rFonts w:asciiTheme="minorHAnsi" w:hAnsiTheme="minorHAnsi" w:cstheme="minorHAnsi"/>
                <w:sz w:val="18"/>
                <w:szCs w:val="18"/>
              </w:rPr>
              <w:t>, entre los principales avances se puede indicar el establecimiento de 128.75 hectáreas de fundos demostrativos y 563 productores capacitados (199 mujeres y 364 hombres) en los fundos demostrativos.</w:t>
            </w:r>
          </w:p>
          <w:p w:rsidRPr="00D723F3" w:rsidR="006D5B20" w:rsidP="006D5B20" w:rsidRDefault="006D5B20" w14:paraId="0495A664" w14:textId="77777777">
            <w:pPr>
              <w:spacing w:after="0"/>
              <w:ind w:left="417"/>
              <w:rPr>
                <w:rFonts w:asciiTheme="minorHAnsi" w:hAnsiTheme="minorHAnsi" w:cstheme="minorHAnsi"/>
                <w:sz w:val="18"/>
                <w:szCs w:val="18"/>
                <w:lang w:val="es-PE"/>
              </w:rPr>
            </w:pPr>
          </w:p>
          <w:p w:rsidRPr="00D723F3" w:rsidR="006D5B20" w:rsidP="006D5B20" w:rsidRDefault="006D5B20" w14:paraId="7C1CF329" w14:textId="77777777">
            <w:pPr>
              <w:pStyle w:val="ListParagraph"/>
              <w:spacing w:after="0" w:line="240" w:lineRule="auto"/>
              <w:ind w:left="417"/>
              <w:jc w:val="both"/>
              <w:rPr>
                <w:rFonts w:asciiTheme="minorHAnsi" w:hAnsiTheme="minorHAnsi" w:cstheme="minorHAnsi"/>
                <w:sz w:val="18"/>
                <w:szCs w:val="18"/>
              </w:rPr>
            </w:pPr>
          </w:p>
          <w:p w:rsidRPr="00D723F3" w:rsidR="006D5B20" w:rsidP="006D5B20" w:rsidRDefault="006D5B20" w14:paraId="7DA96BDE" w14:textId="22690072">
            <w:pPr>
              <w:spacing w:after="0"/>
              <w:rPr>
                <w:rFonts w:asciiTheme="minorHAnsi" w:hAnsiTheme="minorHAnsi" w:cstheme="minorHAnsi"/>
                <w:b/>
                <w:sz w:val="18"/>
                <w:szCs w:val="18"/>
                <w:lang w:val="es-ES"/>
              </w:rPr>
            </w:pPr>
            <w:r w:rsidRPr="00D723F3">
              <w:rPr>
                <w:rFonts w:asciiTheme="minorHAnsi" w:hAnsiTheme="minorHAnsi" w:cstheme="minorHAnsi"/>
                <w:b/>
                <w:sz w:val="18"/>
                <w:szCs w:val="18"/>
                <w:lang w:val="es-ES"/>
              </w:rPr>
              <w:t xml:space="preserve">Ganadería: </w:t>
            </w:r>
            <w:r w:rsidRPr="000432D6" w:rsidR="0032328B">
              <w:rPr>
                <w:rFonts w:asciiTheme="minorHAnsi" w:hAnsiTheme="minorHAnsi" w:cstheme="minorHAnsi"/>
                <w:sz w:val="18"/>
                <w:szCs w:val="18"/>
                <w:lang w:val="es"/>
              </w:rPr>
              <w:t>680</w:t>
            </w:r>
            <w:r w:rsidRPr="000432D6">
              <w:rPr>
                <w:rFonts w:asciiTheme="minorHAnsi" w:hAnsiTheme="minorHAnsi" w:cstheme="minorHAnsi"/>
                <w:sz w:val="18"/>
                <w:szCs w:val="18"/>
                <w:lang w:val="es"/>
              </w:rPr>
              <w:t xml:space="preserve"> productores ganaderos (</w:t>
            </w:r>
            <w:r w:rsidRPr="000432D6" w:rsidR="0032328B">
              <w:rPr>
                <w:rFonts w:asciiTheme="minorHAnsi" w:hAnsiTheme="minorHAnsi" w:cstheme="minorHAnsi"/>
                <w:sz w:val="18"/>
                <w:szCs w:val="18"/>
                <w:lang w:val="es"/>
              </w:rPr>
              <w:t>265</w:t>
            </w:r>
            <w:r w:rsidRPr="000432D6">
              <w:rPr>
                <w:rFonts w:asciiTheme="minorHAnsi" w:hAnsiTheme="minorHAnsi" w:cstheme="minorHAnsi"/>
                <w:sz w:val="18"/>
                <w:szCs w:val="18"/>
                <w:lang w:val="es"/>
              </w:rPr>
              <w:t xml:space="preserve"> mujeres, 4</w:t>
            </w:r>
            <w:r w:rsidRPr="000432D6" w:rsidR="005577D0">
              <w:rPr>
                <w:rFonts w:asciiTheme="minorHAnsi" w:hAnsiTheme="minorHAnsi" w:cstheme="minorHAnsi"/>
                <w:sz w:val="18"/>
                <w:szCs w:val="18"/>
                <w:lang w:val="es"/>
              </w:rPr>
              <w:t>15</w:t>
            </w:r>
            <w:r w:rsidRPr="000432D6">
              <w:rPr>
                <w:rFonts w:asciiTheme="minorHAnsi" w:hAnsiTheme="minorHAnsi" w:cstheme="minorHAnsi"/>
                <w:sz w:val="18"/>
                <w:szCs w:val="18"/>
                <w:lang w:val="es"/>
              </w:rPr>
              <w:t xml:space="preserve"> hombres)</w:t>
            </w:r>
          </w:p>
          <w:p w:rsidRPr="00D723F3" w:rsidR="006D5B20" w:rsidP="006D5B20" w:rsidRDefault="006D5B20" w14:paraId="679C2D24" w14:textId="77777777">
            <w:pPr>
              <w:spacing w:after="0"/>
              <w:rPr>
                <w:rFonts w:asciiTheme="minorHAnsi" w:hAnsiTheme="minorHAnsi" w:cstheme="minorHAnsi"/>
                <w:sz w:val="18"/>
                <w:szCs w:val="18"/>
                <w:lang w:val="es-PE"/>
              </w:rPr>
            </w:pPr>
          </w:p>
          <w:p w:rsidRPr="00D723F3" w:rsidR="006D5B20" w:rsidP="006D5B20" w:rsidRDefault="006D5B20" w14:paraId="6D7CA3E7" w14:textId="5E079B2D">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Tal como se reportó anteriormente, el Proyecto brindó asistencia técnica a </w:t>
            </w:r>
            <w:r w:rsidR="00FF5245">
              <w:rPr>
                <w:rFonts w:asciiTheme="minorHAnsi" w:hAnsiTheme="minorHAnsi" w:cstheme="minorHAnsi"/>
                <w:sz w:val="18"/>
                <w:szCs w:val="18"/>
                <w:lang w:val="es"/>
              </w:rPr>
              <w:t>680</w:t>
            </w:r>
            <w:r w:rsidRPr="00D723F3">
              <w:rPr>
                <w:rFonts w:asciiTheme="minorHAnsi" w:hAnsiTheme="minorHAnsi" w:cstheme="minorHAnsi"/>
                <w:sz w:val="18"/>
                <w:szCs w:val="18"/>
                <w:lang w:val="es"/>
              </w:rPr>
              <w:t xml:space="preserve"> productores pecuarios (</w:t>
            </w:r>
            <w:r w:rsidR="000432D6">
              <w:rPr>
                <w:rFonts w:asciiTheme="minorHAnsi" w:hAnsiTheme="minorHAnsi" w:cstheme="minorHAnsi"/>
                <w:sz w:val="18"/>
                <w:szCs w:val="18"/>
                <w:lang w:val="es"/>
              </w:rPr>
              <w:t>265</w:t>
            </w:r>
            <w:r w:rsidRPr="00D723F3">
              <w:rPr>
                <w:rFonts w:asciiTheme="minorHAnsi" w:hAnsiTheme="minorHAnsi" w:cstheme="minorHAnsi"/>
                <w:sz w:val="18"/>
                <w:szCs w:val="18"/>
                <w:lang w:val="es"/>
              </w:rPr>
              <w:t xml:space="preserve"> mujeres, 4</w:t>
            </w:r>
            <w:r w:rsidR="000432D6">
              <w:rPr>
                <w:rFonts w:asciiTheme="minorHAnsi" w:hAnsiTheme="minorHAnsi" w:cstheme="minorHAnsi"/>
                <w:sz w:val="18"/>
                <w:szCs w:val="18"/>
                <w:lang w:val="es"/>
              </w:rPr>
              <w:t>15</w:t>
            </w:r>
            <w:r w:rsidRPr="00D723F3">
              <w:rPr>
                <w:rFonts w:asciiTheme="minorHAnsi" w:hAnsiTheme="minorHAnsi" w:cstheme="minorHAnsi"/>
                <w:sz w:val="18"/>
                <w:szCs w:val="18"/>
                <w:lang w:val="es"/>
              </w:rPr>
              <w:t xml:space="preserve"> hombres) de 11 organizaciones de productores (ver lista de organizaciones en el indicador 16) para la implementación de sistemas silvopastoriles amigables con la biodiversidad a través de un Acuerdo de Parte Responsable con el CATIE. Este proceso de asistencia técnica ha culminado. Estos productores incluyen 59 ganaderos indígenas (47 hombres y 12 mujeres) de tres comunidades nativas (Huacamayo, Santa Isabel y Santa Teresa). Entre los últimos resultados se pueden enumerar que los mencionados productores </w:t>
            </w:r>
            <w:r w:rsidRPr="00D723F3">
              <w:rPr>
                <w:rFonts w:asciiTheme="minorHAnsi" w:hAnsiTheme="minorHAnsi" w:cstheme="minorHAnsi"/>
                <w:color w:val="000000"/>
                <w:sz w:val="18"/>
                <w:szCs w:val="18"/>
                <w:lang w:val="es-PE" w:eastAsia="es-MX"/>
              </w:rPr>
              <w:t>vienen manejando 531.26 has de árboles dispersos en potreros y áreas liberadas (bosques ribereños) en los fundos. Asimismo, han establecido 116 km de cercos vivos.</w:t>
            </w:r>
          </w:p>
          <w:p w:rsidRPr="00D723F3" w:rsidR="006D5B20" w:rsidP="006D5B20" w:rsidRDefault="006D5B20" w14:paraId="61A8CF59" w14:textId="77777777">
            <w:pPr>
              <w:spacing w:after="0"/>
              <w:rPr>
                <w:rFonts w:asciiTheme="minorHAnsi" w:hAnsiTheme="minorHAnsi" w:cstheme="minorHAnsi"/>
                <w:sz w:val="18"/>
                <w:szCs w:val="18"/>
                <w:lang w:val="es-PE"/>
              </w:rPr>
            </w:pPr>
          </w:p>
          <w:p w:rsidRPr="00D723F3" w:rsidR="006D5B20" w:rsidP="006D5B20" w:rsidRDefault="001A0F93" w14:paraId="1AB4AB60" w14:textId="35C0BCB9">
            <w:pPr>
              <w:spacing w:after="0"/>
              <w:rPr>
                <w:rFonts w:asciiTheme="minorHAnsi" w:hAnsiTheme="minorHAnsi" w:cstheme="minorHAnsi"/>
                <w:b/>
                <w:sz w:val="18"/>
                <w:szCs w:val="18"/>
                <w:lang w:val="es-PE"/>
              </w:rPr>
            </w:pPr>
            <w:r>
              <w:rPr>
                <w:rFonts w:asciiTheme="minorHAnsi" w:hAnsiTheme="minorHAnsi" w:cstheme="minorHAnsi"/>
                <w:b/>
                <w:sz w:val="18"/>
                <w:szCs w:val="18"/>
                <w:lang w:val="es"/>
              </w:rPr>
              <w:t xml:space="preserve"> </w:t>
            </w:r>
            <w:r w:rsidRPr="00D723F3" w:rsidR="006D5B20">
              <w:rPr>
                <w:rFonts w:asciiTheme="minorHAnsi" w:hAnsiTheme="minorHAnsi" w:cstheme="minorHAnsi"/>
                <w:b/>
                <w:sz w:val="18"/>
                <w:szCs w:val="18"/>
                <w:lang w:val="es"/>
              </w:rPr>
              <w:t xml:space="preserve">Federaciones Indígenas: </w:t>
            </w:r>
            <w:r w:rsidRPr="000432D6" w:rsidR="006D5B20">
              <w:rPr>
                <w:rFonts w:asciiTheme="minorHAnsi" w:hAnsiTheme="minorHAnsi" w:cstheme="minorHAnsi"/>
                <w:sz w:val="18"/>
                <w:szCs w:val="18"/>
                <w:lang w:val="es"/>
              </w:rPr>
              <w:t>507 productores indígenas (271 hombres y 236 mujeres).</w:t>
            </w:r>
          </w:p>
          <w:p w:rsidRPr="00D723F3" w:rsidR="006D5B20" w:rsidP="006D5B20" w:rsidRDefault="006D5B20" w14:paraId="201F5160" w14:textId="77777777">
            <w:pPr>
              <w:spacing w:after="0"/>
              <w:rPr>
                <w:rFonts w:asciiTheme="minorHAnsi" w:hAnsiTheme="minorHAnsi" w:cstheme="minorHAnsi"/>
                <w:sz w:val="18"/>
                <w:szCs w:val="18"/>
                <w:lang w:val="es-PE"/>
              </w:rPr>
            </w:pPr>
          </w:p>
          <w:p w:rsidRPr="00D723F3" w:rsidR="006D5B20" w:rsidP="006D5B20" w:rsidRDefault="006D5B20" w14:paraId="6C819EFF" w14:textId="6246D42E">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
              </w:rPr>
              <w:t>En el marco del trabajo con federaciones indígenas y de los cinco acuerdos de subvención de bajo valor (Grants) firmados con Feconaya, Feconapia, Feconau, Ornau y Unay as</w:t>
            </w:r>
            <w:r w:rsidRPr="00D723F3" w:rsidR="006D64D0">
              <w:rPr>
                <w:rFonts w:asciiTheme="minorHAnsi" w:hAnsiTheme="minorHAnsi" w:cstheme="minorHAnsi"/>
                <w:sz w:val="18"/>
                <w:szCs w:val="18"/>
                <w:lang w:val="es"/>
              </w:rPr>
              <w:t>í</w:t>
            </w:r>
            <w:r w:rsidRPr="00D723F3">
              <w:rPr>
                <w:rFonts w:asciiTheme="minorHAnsi" w:hAnsiTheme="minorHAnsi" w:cstheme="minorHAnsi"/>
                <w:sz w:val="18"/>
                <w:szCs w:val="18"/>
                <w:lang w:val="es"/>
              </w:rPr>
              <w:t xml:space="preserve"> como la asistencia técnica directa del proyecto a la federación Fenacoka, 507 productores indígenas (236 mujeres y 271 hombres), lo que representa un incremento de 140 productores indígenas (76 mujeres y 64 hombres) con respeto al último reporte. Para más detalles sobre los avances en asistencia técnica ver el indicador 16. </w:t>
            </w:r>
          </w:p>
          <w:p w:rsidRPr="00D723F3" w:rsidR="006D5B20" w:rsidP="006D5B20" w:rsidRDefault="006D5B20" w14:paraId="43BD95A5" w14:textId="77777777">
            <w:pPr>
              <w:spacing w:after="0"/>
              <w:rPr>
                <w:rFonts w:asciiTheme="minorHAnsi" w:hAnsiTheme="minorHAnsi" w:cstheme="minorHAnsi"/>
                <w:sz w:val="18"/>
                <w:szCs w:val="18"/>
                <w:lang w:val="es"/>
              </w:rPr>
            </w:pPr>
          </w:p>
          <w:p w:rsidRPr="00D723F3" w:rsidR="006D5B20" w:rsidP="006D5B20" w:rsidRDefault="006D5B20" w14:paraId="5F83970C" w14:textId="5246C15A">
            <w:p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De manera complementaria, y con el objetivo de hacer incidencia en la extensión agropecuaria a cargo del Instituto Nacional de Innovación Agraria (INIA), en el marco de la Ley que regula el servicio de Extensión Agropecuaria se ejecutó un modelo piloto para el registro nacional de proveedores del servicio de extensión, a través de la realización de nueve talleres regionales en Cusco, Cajamarca, Junín, Lambayeque, Tacna, Piura, Tingo María, Huánuco y Ucayali, de manera que permita difundir la normatividad relacionada, fortalecer la articulación y capacitar a los potenciales proveedores. Con el recojo de esta información, se podrá fortalecer la plataforma nacional la cual se espera dejarla en implementación antes de la finalización del proyecto.</w:t>
            </w:r>
          </w:p>
          <w:p w:rsidRPr="00D723F3" w:rsidR="006D5B20" w:rsidP="006D5B20" w:rsidRDefault="006D5B20" w14:paraId="6D976800" w14:textId="7AFF2D2E">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 </w:t>
            </w:r>
          </w:p>
          <w:p w:rsidRPr="00D723F3" w:rsidR="006D5B20" w:rsidP="006D5B20" w:rsidRDefault="006D5B20" w14:paraId="647DCC65" w14:textId="7B15A248">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b) Ayuda financiera:  2</w:t>
            </w:r>
            <w:r w:rsidRPr="00D723F3" w:rsidR="007B74FA">
              <w:rPr>
                <w:rFonts w:asciiTheme="minorHAnsi" w:hAnsiTheme="minorHAnsi" w:cstheme="minorHAnsi"/>
                <w:b/>
                <w:sz w:val="18"/>
                <w:szCs w:val="18"/>
                <w:lang w:val="es"/>
              </w:rPr>
              <w:t>,97</w:t>
            </w:r>
            <w:r w:rsidR="001D5174">
              <w:rPr>
                <w:rFonts w:asciiTheme="minorHAnsi" w:hAnsiTheme="minorHAnsi" w:cstheme="minorHAnsi"/>
                <w:b/>
                <w:sz w:val="18"/>
                <w:szCs w:val="18"/>
                <w:lang w:val="es"/>
              </w:rPr>
              <w:t>5</w:t>
            </w:r>
            <w:r w:rsidRPr="00D723F3">
              <w:rPr>
                <w:rFonts w:asciiTheme="minorHAnsi" w:hAnsiTheme="minorHAnsi" w:cstheme="minorHAnsi"/>
                <w:b/>
                <w:sz w:val="18"/>
                <w:szCs w:val="18"/>
                <w:lang w:val="es"/>
              </w:rPr>
              <w:t xml:space="preserve"> productores </w:t>
            </w:r>
            <w:r w:rsidRPr="00D723F3">
              <w:rPr>
                <w:rFonts w:asciiTheme="minorHAnsi" w:hAnsiTheme="minorHAnsi" w:cstheme="minorHAnsi"/>
                <w:sz w:val="18"/>
                <w:szCs w:val="18"/>
                <w:lang w:val="es"/>
              </w:rPr>
              <w:t>(1</w:t>
            </w:r>
            <w:r w:rsidR="001D5174">
              <w:rPr>
                <w:rFonts w:asciiTheme="minorHAnsi" w:hAnsiTheme="minorHAnsi" w:cstheme="minorHAnsi"/>
                <w:sz w:val="18"/>
                <w:szCs w:val="18"/>
                <w:lang w:val="es"/>
              </w:rPr>
              <w:t>086</w:t>
            </w:r>
            <w:r w:rsidRPr="00D723F3">
              <w:rPr>
                <w:rFonts w:asciiTheme="minorHAnsi" w:hAnsiTheme="minorHAnsi" w:cstheme="minorHAnsi"/>
                <w:sz w:val="18"/>
                <w:szCs w:val="18"/>
                <w:lang w:val="es"/>
              </w:rPr>
              <w:t xml:space="preserve"> mujeres y 1</w:t>
            </w:r>
            <w:r w:rsidR="00113223">
              <w:rPr>
                <w:rFonts w:asciiTheme="minorHAnsi" w:hAnsiTheme="minorHAnsi" w:cstheme="minorHAnsi"/>
                <w:sz w:val="18"/>
                <w:szCs w:val="18"/>
                <w:lang w:val="es"/>
              </w:rPr>
              <w:t>889</w:t>
            </w:r>
            <w:r w:rsidRPr="00D723F3">
              <w:rPr>
                <w:rFonts w:asciiTheme="minorHAnsi" w:hAnsiTheme="minorHAnsi" w:cstheme="minorHAnsi"/>
                <w:sz w:val="18"/>
                <w:szCs w:val="18"/>
                <w:lang w:val="es"/>
              </w:rPr>
              <w:t xml:space="preserve"> hombres</w:t>
            </w:r>
            <w:r w:rsidRPr="00D723F3">
              <w:rPr>
                <w:rFonts w:asciiTheme="minorHAnsi" w:hAnsiTheme="minorHAnsi" w:cstheme="minorHAnsi"/>
                <w:b/>
                <w:sz w:val="18"/>
                <w:szCs w:val="18"/>
                <w:lang w:val="es"/>
              </w:rPr>
              <w:t>)</w:t>
            </w:r>
          </w:p>
          <w:p w:rsidRPr="00D723F3" w:rsidR="006D5B20" w:rsidP="006D5B20" w:rsidRDefault="006D5B20" w14:paraId="49173D65" w14:textId="77777777">
            <w:pPr>
              <w:spacing w:after="0"/>
              <w:rPr>
                <w:rFonts w:asciiTheme="minorHAnsi" w:hAnsiTheme="minorHAnsi" w:cstheme="minorHAnsi"/>
                <w:b/>
                <w:sz w:val="18"/>
                <w:szCs w:val="18"/>
                <w:lang w:val="es-PE"/>
              </w:rPr>
            </w:pPr>
          </w:p>
          <w:p w:rsidRPr="00D723F3" w:rsidR="006D5B20" w:rsidP="006D5B20" w:rsidRDefault="006D5B20" w14:paraId="1B9B2B74"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El número de agricultores que recibieron asistencia financiera es el siguiente se detalla a continuación:</w:t>
            </w:r>
          </w:p>
          <w:p w:rsidRPr="00D723F3" w:rsidR="006D5B20" w:rsidP="006D5B20" w:rsidRDefault="006D5B20" w14:paraId="2ADEB9DD" w14:textId="77777777">
            <w:pPr>
              <w:spacing w:after="0"/>
              <w:rPr>
                <w:rFonts w:asciiTheme="minorHAnsi" w:hAnsiTheme="minorHAnsi" w:cstheme="minorHAnsi"/>
                <w:sz w:val="18"/>
                <w:szCs w:val="18"/>
                <w:lang w:val="es"/>
              </w:rPr>
            </w:pPr>
          </w:p>
          <w:p w:rsidRPr="00D723F3" w:rsidR="006D5B20" w:rsidP="006D5B20" w:rsidRDefault="006D5B20" w14:paraId="3D8D1A05" w14:textId="77777777">
            <w:pPr>
              <w:spacing w:after="0"/>
              <w:rPr>
                <w:rFonts w:asciiTheme="minorHAnsi" w:hAnsiTheme="minorHAnsi" w:cstheme="minorHAnsi"/>
                <w:sz w:val="18"/>
                <w:szCs w:val="18"/>
                <w:lang w:val="es"/>
              </w:rPr>
            </w:pPr>
            <w:r w:rsidRPr="00D723F3">
              <w:rPr>
                <w:rFonts w:asciiTheme="minorHAnsi" w:hAnsiTheme="minorHAnsi" w:cstheme="minorHAnsi"/>
                <w:b/>
                <w:sz w:val="18"/>
                <w:szCs w:val="18"/>
                <w:lang w:val="es"/>
              </w:rPr>
              <w:t>Cacao</w:t>
            </w:r>
            <w:r w:rsidRPr="00D723F3">
              <w:rPr>
                <w:rFonts w:asciiTheme="minorHAnsi" w:hAnsiTheme="minorHAnsi" w:cstheme="minorHAnsi"/>
                <w:sz w:val="18"/>
                <w:szCs w:val="18"/>
                <w:lang w:val="es"/>
              </w:rPr>
              <w:t xml:space="preserve">: Tal como se reportó en el PIR anterior, productores de 5 organizaciones accedieron a </w:t>
            </w:r>
            <w:r w:rsidRPr="00D723F3">
              <w:rPr>
                <w:rFonts w:asciiTheme="minorHAnsi" w:hAnsiTheme="minorHAnsi" w:cstheme="minorHAnsi"/>
                <w:b/>
                <w:sz w:val="18"/>
                <w:szCs w:val="18"/>
                <w:lang w:val="es"/>
              </w:rPr>
              <w:t>2.62 millones USD</w:t>
            </w:r>
            <w:r w:rsidRPr="00D723F3">
              <w:rPr>
                <w:rFonts w:asciiTheme="minorHAnsi" w:hAnsiTheme="minorHAnsi" w:cstheme="minorHAnsi"/>
                <w:sz w:val="18"/>
                <w:szCs w:val="18"/>
                <w:lang w:val="es"/>
              </w:rPr>
              <w:t xml:space="preserve"> de crédito, según el siguiente detalle: </w:t>
            </w:r>
          </w:p>
          <w:p w:rsidRPr="00D723F3" w:rsidR="006D5B20" w:rsidP="006D5B20" w:rsidRDefault="006D5B20" w14:paraId="692BF746" w14:textId="77777777">
            <w:pPr>
              <w:spacing w:after="0"/>
              <w:rPr>
                <w:rFonts w:asciiTheme="minorHAnsi" w:hAnsiTheme="minorHAnsi" w:cstheme="minorHAnsi"/>
                <w:sz w:val="18"/>
                <w:szCs w:val="18"/>
                <w:lang w:val="es"/>
              </w:rPr>
            </w:pPr>
          </w:p>
          <w:p w:rsidRPr="00D723F3" w:rsidR="006D5B20" w:rsidP="00AB38FA" w:rsidRDefault="006D5B20" w14:paraId="56BA20E1" w14:textId="77777777">
            <w:pPr>
              <w:pStyle w:val="ListParagraph"/>
              <w:numPr>
                <w:ilvl w:val="0"/>
                <w:numId w:val="51"/>
              </w:numPr>
              <w:spacing w:after="0" w:line="240" w:lineRule="auto"/>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La Cooperativa Alto Huallaga conformada por 506 productores (165 mujeres y 341 hombres) accedió a USD 1,7 millones para prácticas sustentables (2021) y el Comité Central de Desarrollo al Futuro de Curimaná conformado por 226 productores (49 mujeres y 177 hombres) accedió a USD 786.000 (2022) (ambos con financiamiento de Root Capital).</w:t>
            </w:r>
          </w:p>
          <w:p w:rsidRPr="00D723F3" w:rsidR="006D5B20" w:rsidP="006D5B20" w:rsidRDefault="006D5B20" w14:paraId="3D8C3985" w14:textId="77777777">
            <w:pPr>
              <w:spacing w:after="0"/>
              <w:rPr>
                <w:rFonts w:asciiTheme="minorHAnsi" w:hAnsiTheme="minorHAnsi" w:cstheme="minorHAnsi"/>
                <w:sz w:val="18"/>
                <w:szCs w:val="18"/>
                <w:lang w:val="es"/>
              </w:rPr>
            </w:pPr>
          </w:p>
          <w:p w:rsidRPr="00D723F3" w:rsidR="006D5B20" w:rsidP="00AB38FA" w:rsidRDefault="006D5B20" w14:paraId="47877EBB" w14:textId="77777777">
            <w:pPr>
              <w:pStyle w:val="ListParagraph"/>
              <w:numPr>
                <w:ilvl w:val="0"/>
                <w:numId w:val="51"/>
              </w:numPr>
              <w:spacing w:after="0" w:line="240" w:lineRule="auto"/>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Dos organizaciones productoras de cacao (Cooperativa Agrícola Curimana Curicoop y Cooperativa Agrícola Alexander von Humboldt) recibieron un total de USD 82.000 en financiamiento no reembolsable del fondo Procompite (2022), beneficiando a 67 productores (57 hombres y 10 mujeres).</w:t>
            </w:r>
          </w:p>
          <w:p w:rsidRPr="00D723F3" w:rsidR="006D5B20" w:rsidP="006D5B20" w:rsidRDefault="006D5B20" w14:paraId="3415967D" w14:textId="77777777">
            <w:pPr>
              <w:spacing w:after="0"/>
              <w:rPr>
                <w:rFonts w:asciiTheme="minorHAnsi" w:hAnsiTheme="minorHAnsi" w:cstheme="minorHAnsi"/>
                <w:sz w:val="18"/>
                <w:szCs w:val="18"/>
                <w:lang w:val="es"/>
              </w:rPr>
            </w:pPr>
          </w:p>
          <w:p w:rsidRPr="00D723F3" w:rsidR="006D5B20" w:rsidP="00AB38FA" w:rsidRDefault="006D5B20" w14:paraId="3B3B08FC" w14:textId="77777777">
            <w:pPr>
              <w:pStyle w:val="ListParagraph"/>
              <w:numPr>
                <w:ilvl w:val="0"/>
                <w:numId w:val="51"/>
              </w:numPr>
              <w:spacing w:after="0" w:line="240" w:lineRule="auto"/>
              <w:jc w:val="both"/>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La Asociación de Mujeres Corazón de Chocolate de Nolberth Alto Uruya por USD 44.000 a través del fondo Agroideas (2023) que beneficia a sus 22 miembros (17 mujeres y 5 hombres).</w:t>
            </w:r>
          </w:p>
          <w:p w:rsidRPr="00D723F3" w:rsidR="006D5B20" w:rsidP="006D5B20" w:rsidRDefault="006D5B20" w14:paraId="3C3A8465" w14:textId="77777777">
            <w:pPr>
              <w:spacing w:after="0"/>
              <w:rPr>
                <w:rFonts w:asciiTheme="minorHAnsi" w:hAnsiTheme="minorHAnsi" w:cstheme="minorHAnsi"/>
                <w:sz w:val="18"/>
                <w:szCs w:val="18"/>
                <w:lang w:val="es-PE"/>
              </w:rPr>
            </w:pPr>
          </w:p>
          <w:p w:rsidRPr="00D723F3" w:rsidR="006D5B20" w:rsidP="006D5B20" w:rsidRDefault="006D5B20" w14:paraId="2BF5F913"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Palma aceitera: (0.43 millones USD)</w:t>
            </w:r>
          </w:p>
          <w:p w:rsidRPr="00D723F3" w:rsidR="006D5B20" w:rsidP="006D5B20" w:rsidRDefault="006D5B20" w14:paraId="16611456" w14:textId="77777777">
            <w:pPr>
              <w:spacing w:after="0"/>
              <w:rPr>
                <w:rFonts w:asciiTheme="minorHAnsi" w:hAnsiTheme="minorHAnsi" w:cstheme="minorHAnsi"/>
                <w:sz w:val="18"/>
                <w:szCs w:val="18"/>
                <w:lang w:val="es-PE"/>
              </w:rPr>
            </w:pPr>
          </w:p>
          <w:p w:rsidRPr="00D723F3" w:rsidR="006D5B20" w:rsidP="00AB38FA" w:rsidRDefault="006D5B20" w14:paraId="2555F731" w14:textId="77777777">
            <w:pPr>
              <w:pStyle w:val="ListParagraph"/>
              <w:numPr>
                <w:ilvl w:val="0"/>
                <w:numId w:val="51"/>
              </w:numPr>
              <w:spacing w:after="0" w:line="240" w:lineRule="auto"/>
              <w:jc w:val="both"/>
              <w:rPr>
                <w:rFonts w:eastAsia="Times New Roman" w:asciiTheme="minorHAnsi" w:hAnsiTheme="minorHAnsi" w:cstheme="minorHAnsi"/>
                <w:sz w:val="18"/>
                <w:szCs w:val="18"/>
                <w:lang w:val="es-PA"/>
              </w:rPr>
            </w:pPr>
            <w:r w:rsidRPr="00D723F3">
              <w:rPr>
                <w:rFonts w:asciiTheme="minorHAnsi" w:hAnsiTheme="minorHAnsi" w:cstheme="minorHAnsi"/>
                <w:sz w:val="18"/>
                <w:szCs w:val="18"/>
                <w:lang w:val="es-PA"/>
              </w:rPr>
              <w:t>COCEPU</w:t>
            </w:r>
            <w:r w:rsidRPr="00D723F3">
              <w:rPr>
                <w:rFonts w:eastAsia="Times New Roman" w:asciiTheme="minorHAnsi" w:hAnsiTheme="minorHAnsi" w:cstheme="minorHAnsi"/>
                <w:sz w:val="18"/>
                <w:szCs w:val="18"/>
                <w:lang w:val="es-PA"/>
              </w:rPr>
              <w:t xml:space="preserve"> recibió financiamiento</w:t>
            </w:r>
            <w:r w:rsidRPr="00D723F3">
              <w:rPr>
                <w:rFonts w:asciiTheme="minorHAnsi" w:hAnsiTheme="minorHAnsi" w:cstheme="minorHAnsi"/>
                <w:sz w:val="18"/>
                <w:szCs w:val="18"/>
                <w:lang w:val="es-PA"/>
              </w:rPr>
              <w:t xml:space="preserve"> por PEN 152,000 (aprox. </w:t>
            </w:r>
            <w:r w:rsidRPr="00D723F3">
              <w:rPr>
                <w:rFonts w:asciiTheme="minorHAnsi" w:hAnsiTheme="minorHAnsi" w:cstheme="minorHAnsi"/>
                <w:b/>
                <w:sz w:val="18"/>
                <w:szCs w:val="18"/>
                <w:lang w:val="es-PA"/>
              </w:rPr>
              <w:t>USD 40.5</w:t>
            </w:r>
            <w:r w:rsidRPr="00D723F3">
              <w:rPr>
                <w:rFonts w:asciiTheme="minorHAnsi" w:hAnsiTheme="minorHAnsi" w:cstheme="minorHAnsi"/>
                <w:sz w:val="18"/>
                <w:szCs w:val="18"/>
                <w:lang w:val="es-PA"/>
              </w:rPr>
              <w:t xml:space="preserve"> mil)</w:t>
            </w:r>
            <w:r w:rsidRPr="00D723F3">
              <w:rPr>
                <w:rFonts w:eastAsia="Times New Roman" w:asciiTheme="minorHAnsi" w:hAnsiTheme="minorHAnsi" w:cstheme="minorHAnsi"/>
                <w:sz w:val="18"/>
                <w:szCs w:val="18"/>
              </w:rPr>
              <w:t xml:space="preserve"> </w:t>
            </w:r>
            <w:r w:rsidRPr="00D723F3">
              <w:rPr>
                <w:rFonts w:eastAsia="Times New Roman" w:asciiTheme="minorHAnsi" w:hAnsiTheme="minorHAnsi" w:cstheme="minorHAnsi"/>
                <w:sz w:val="18"/>
                <w:szCs w:val="18"/>
                <w:lang w:val="es-PA"/>
              </w:rPr>
              <w:t>de</w:t>
            </w:r>
            <w:r w:rsidRPr="00D723F3">
              <w:rPr>
                <w:rFonts w:asciiTheme="minorHAnsi" w:hAnsiTheme="minorHAnsi" w:cstheme="minorHAnsi"/>
                <w:sz w:val="18"/>
                <w:szCs w:val="18"/>
                <w:lang w:val="es-PA"/>
              </w:rPr>
              <w:t>l Fondo de Apoyo RSPO para Pequeños Agricultores 2023, beneficiando a 804 palmicultores de la organización</w:t>
            </w:r>
            <w:r w:rsidRPr="00D723F3">
              <w:rPr>
                <w:rFonts w:eastAsia="Times New Roman" w:asciiTheme="minorHAnsi" w:hAnsiTheme="minorHAnsi" w:cstheme="minorHAnsi"/>
                <w:sz w:val="18"/>
                <w:szCs w:val="18"/>
                <w:lang w:val="es-PA"/>
              </w:rPr>
              <w:t xml:space="preserve">. </w:t>
            </w:r>
          </w:p>
          <w:p w:rsidRPr="00D723F3" w:rsidR="006D5B20" w:rsidP="007710EC" w:rsidRDefault="006D5B20" w14:paraId="6DF8E55F" w14:textId="77777777">
            <w:pPr>
              <w:spacing w:after="0"/>
              <w:rPr>
                <w:rFonts w:asciiTheme="minorHAnsi" w:hAnsiTheme="minorHAnsi" w:cstheme="minorHAnsi"/>
                <w:b/>
                <w:sz w:val="18"/>
                <w:szCs w:val="18"/>
                <w:lang w:val="es-PA"/>
              </w:rPr>
            </w:pPr>
          </w:p>
          <w:p w:rsidRPr="00D723F3" w:rsidR="006D5B20" w:rsidP="00AB38FA" w:rsidRDefault="006D5B20" w14:paraId="00844DCC" w14:textId="77777777">
            <w:pPr>
              <w:pStyle w:val="ListParagraph"/>
              <w:numPr>
                <w:ilvl w:val="0"/>
                <w:numId w:val="51"/>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lang w:val="es"/>
              </w:rPr>
              <w:t xml:space="preserve">En el primer trimestre de 2023, </w:t>
            </w:r>
            <w:r w:rsidRPr="00D723F3">
              <w:rPr>
                <w:rFonts w:asciiTheme="minorHAnsi" w:hAnsiTheme="minorHAnsi" w:cstheme="minorHAnsi"/>
                <w:sz w:val="18"/>
                <w:szCs w:val="18"/>
                <w:lang w:val="es-PA"/>
              </w:rPr>
              <w:t xml:space="preserve">el proyecto brindo asistencia técnica para la preparación de sus propuestas de acceso a financiamiento </w:t>
            </w:r>
            <w:r w:rsidRPr="00D723F3">
              <w:rPr>
                <w:rFonts w:asciiTheme="minorHAnsi" w:hAnsiTheme="minorHAnsi" w:cstheme="minorHAnsi"/>
                <w:sz w:val="18"/>
                <w:szCs w:val="18"/>
                <w:lang w:val="es"/>
              </w:rPr>
              <w:t xml:space="preserve">a ASPASH (regularización de la tenencia de la tierra de sus socios para el acceso a la certificación RSPO) y COCEPU (sistema de control interno basado en el estándar de certificación RSPO) para postular a financiamiento del Fondo de Apoyo RSPO para Pequeños Agricultores 2023. </w:t>
            </w:r>
            <w:r w:rsidRPr="00D723F3">
              <w:rPr>
                <w:rFonts w:asciiTheme="minorHAnsi" w:hAnsiTheme="minorHAnsi" w:cstheme="minorHAnsi"/>
                <w:sz w:val="18"/>
                <w:szCs w:val="18"/>
                <w:lang w:val="es-PA"/>
              </w:rPr>
              <w:t xml:space="preserve">Fruto de ello, </w:t>
            </w:r>
            <w:r w:rsidRPr="00D723F3">
              <w:rPr>
                <w:rFonts w:asciiTheme="minorHAnsi" w:hAnsiTheme="minorHAnsi" w:cstheme="minorHAnsi"/>
                <w:b/>
                <w:sz w:val="18"/>
                <w:szCs w:val="18"/>
                <w:lang w:val="es-PA"/>
              </w:rPr>
              <w:t>en el segundo semestre 2023</w:t>
            </w:r>
            <w:r w:rsidRPr="00D723F3">
              <w:rPr>
                <w:rFonts w:asciiTheme="minorHAnsi" w:hAnsiTheme="minorHAnsi" w:cstheme="minorHAnsi"/>
                <w:sz w:val="18"/>
                <w:szCs w:val="18"/>
                <w:lang w:val="es-PA"/>
              </w:rPr>
              <w:t xml:space="preserve">, la RSPO ha anunciado que la propuesta del COCEPU resultó ganadora del financiamiento, obteniendo financiamiento por </w:t>
            </w:r>
            <w:r w:rsidRPr="00D723F3">
              <w:rPr>
                <w:rFonts w:asciiTheme="minorHAnsi" w:hAnsiTheme="minorHAnsi" w:cstheme="minorHAnsi"/>
                <w:b/>
                <w:sz w:val="18"/>
                <w:szCs w:val="18"/>
                <w:lang w:val="es-PA"/>
              </w:rPr>
              <w:t>PEN 152,000 (aprox. USD 40.5 mil) y</w:t>
            </w:r>
            <w:r w:rsidRPr="00D723F3">
              <w:rPr>
                <w:rFonts w:asciiTheme="minorHAnsi" w:hAnsiTheme="minorHAnsi" w:cstheme="minorHAnsi"/>
                <w:sz w:val="18"/>
                <w:szCs w:val="18"/>
                <w:lang w:val="es-PA"/>
              </w:rPr>
              <w:t xml:space="preserve"> beneficiando a 804 palmicultores (439 hombres y 365 mujeres) de la organización.</w:t>
            </w:r>
          </w:p>
          <w:p w:rsidRPr="00D723F3" w:rsidR="006D5B20" w:rsidP="007710EC" w:rsidRDefault="006D5B20" w14:paraId="702E7701" w14:textId="77777777">
            <w:pPr>
              <w:spacing w:after="0"/>
              <w:rPr>
                <w:rFonts w:asciiTheme="minorHAnsi" w:hAnsiTheme="minorHAnsi" w:cstheme="minorHAnsi"/>
                <w:sz w:val="18"/>
                <w:szCs w:val="18"/>
                <w:lang w:val="es-PA"/>
              </w:rPr>
            </w:pPr>
          </w:p>
          <w:p w:rsidRPr="00D723F3" w:rsidR="006D5B20" w:rsidP="00AB38FA" w:rsidRDefault="006D5B20" w14:paraId="4198573A" w14:textId="77777777">
            <w:pPr>
              <w:pStyle w:val="ListParagraph"/>
              <w:numPr>
                <w:ilvl w:val="0"/>
                <w:numId w:val="51"/>
              </w:numPr>
              <w:spacing w:after="0" w:line="240" w:lineRule="auto"/>
              <w:jc w:val="both"/>
              <w:rPr>
                <w:rFonts w:asciiTheme="minorHAnsi" w:hAnsiTheme="minorHAnsi" w:cstheme="minorHAnsi"/>
                <w:sz w:val="18"/>
                <w:szCs w:val="18"/>
                <w:lang w:val="es-PA"/>
              </w:rPr>
            </w:pPr>
            <w:r w:rsidRPr="00D723F3">
              <w:rPr>
                <w:rFonts w:asciiTheme="minorHAnsi" w:hAnsiTheme="minorHAnsi" w:cstheme="minorHAnsi"/>
                <w:sz w:val="18"/>
                <w:szCs w:val="18"/>
                <w:lang w:val="es"/>
                <w14:ligatures w14:val="standardContextual"/>
              </w:rPr>
              <w:t>Durante</w:t>
            </w:r>
            <w:r w:rsidRPr="00D723F3">
              <w:rPr>
                <w:rFonts w:asciiTheme="minorHAnsi" w:hAnsiTheme="minorHAnsi" w:cstheme="minorHAnsi"/>
                <w:sz w:val="18"/>
                <w:szCs w:val="18"/>
                <w:lang w:val="es-PA"/>
              </w:rPr>
              <w:t xml:space="preserve"> el 2025, 3 organizaciones de palma, la Asociación de Palmicultores Agropecuarios de San Martin, ASPASH y Asociación de Productores Agropecuarios Industriales Monte de Los Olivos, ganaron el financiamiento de Procompite del GORE Huanuco, por un monto total de PEN 1.47 millones (USD 393 mil) para fortalecer la producción sostenible en el cultivo de palma, con lo cual se benefician 638 productores (398 hombres y 240 mujeres). Cabe indicar que los planes de negocios presentados al Procompite fueron elaborados con la asistencia técnica del proyecto.</w:t>
            </w:r>
          </w:p>
          <w:p w:rsidRPr="00D723F3" w:rsidR="006D5B20" w:rsidP="006D5B20" w:rsidRDefault="006D5B20" w14:paraId="0C571B46" w14:textId="77777777">
            <w:pPr>
              <w:spacing w:after="0"/>
              <w:rPr>
                <w:rFonts w:asciiTheme="minorHAnsi" w:hAnsiTheme="minorHAnsi" w:cstheme="minorHAnsi"/>
                <w:sz w:val="18"/>
                <w:szCs w:val="18"/>
                <w:lang w:val="es-PA"/>
              </w:rPr>
            </w:pPr>
          </w:p>
          <w:p w:rsidRPr="00D723F3" w:rsidR="006D5B20" w:rsidP="006D5B20" w:rsidRDefault="006D5B20" w14:paraId="08069958" w14:textId="5307D378">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Varias cadenas (USD 0.83 millones)</w:t>
            </w:r>
          </w:p>
          <w:p w:rsidRPr="00D723F3" w:rsidR="006D5B20" w:rsidP="006D5B20" w:rsidRDefault="006D5B20" w14:paraId="0035845D" w14:textId="77777777">
            <w:pPr>
              <w:spacing w:after="0"/>
              <w:rPr>
                <w:rFonts w:asciiTheme="minorHAnsi" w:hAnsiTheme="minorHAnsi" w:cstheme="minorHAnsi"/>
                <w:sz w:val="18"/>
                <w:szCs w:val="18"/>
                <w:lang w:val="es"/>
              </w:rPr>
            </w:pPr>
          </w:p>
          <w:p w:rsidRPr="00D723F3" w:rsidR="006D5B20" w:rsidP="00AB38FA" w:rsidRDefault="006D5B20" w14:paraId="20238A86" w14:textId="19B6B27E">
            <w:pPr>
              <w:pStyle w:val="ListParagraph"/>
              <w:numPr>
                <w:ilvl w:val="0"/>
                <w:numId w:val="51"/>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
              </w:rPr>
              <w:t>Además, como se indica en el indicador 15, durante el segundo semestre de 2022 y el primer semestre de 2023, se conformaron 20 UNICAS (Uniones de Crédito y Ahorro) en colaboración con COFIDE, de las cuales contin</w:t>
            </w:r>
            <w:r w:rsidRPr="00D723F3" w:rsidR="0050255D">
              <w:rPr>
                <w:rFonts w:asciiTheme="minorHAnsi" w:hAnsiTheme="minorHAnsi" w:cstheme="minorHAnsi"/>
                <w:sz w:val="18"/>
                <w:szCs w:val="18"/>
                <w:lang w:val="es"/>
              </w:rPr>
              <w:t>ú</w:t>
            </w:r>
            <w:r w:rsidRPr="00D723F3">
              <w:rPr>
                <w:rFonts w:asciiTheme="minorHAnsi" w:hAnsiTheme="minorHAnsi" w:cstheme="minorHAnsi"/>
                <w:sz w:val="18"/>
                <w:szCs w:val="18"/>
                <w:lang w:val="es"/>
              </w:rPr>
              <w:t xml:space="preserve">an operando 19 de ellas, involucrando a </w:t>
            </w:r>
            <w:r w:rsidRPr="00D723F3">
              <w:rPr>
                <w:rFonts w:asciiTheme="minorHAnsi" w:hAnsiTheme="minorHAnsi" w:cstheme="minorHAnsi"/>
                <w:sz w:val="18"/>
                <w:szCs w:val="18"/>
              </w:rPr>
              <w:t>395 socios (217 mujeres y 178 hombres)</w:t>
            </w:r>
            <w:r w:rsidRPr="00D723F3">
              <w:rPr>
                <w:rFonts w:asciiTheme="minorHAnsi" w:hAnsiTheme="minorHAnsi" w:cstheme="minorHAnsi"/>
                <w:sz w:val="18"/>
                <w:szCs w:val="18"/>
                <w:lang w:val="es"/>
              </w:rPr>
              <w:t xml:space="preserve">, 81 de los cuales son indígenas (28 hombres y 53 mujeres), quienes reciben asistencia técnica del proyecto para que puedan conformarse. Estos socios cuentan con un capital total acumulado de USD </w:t>
            </w:r>
            <w:r w:rsidRPr="00D723F3">
              <w:rPr>
                <w:rFonts w:asciiTheme="minorHAnsi" w:hAnsiTheme="minorHAnsi" w:cstheme="minorHAnsi"/>
                <w:sz w:val="18"/>
                <w:szCs w:val="18"/>
                <w:lang w:val="es-ES"/>
              </w:rPr>
              <w:t>197,852 (PEN 732,053</w:t>
            </w:r>
            <w:r w:rsidRPr="00D723F3">
              <w:rPr>
                <w:rFonts w:asciiTheme="minorHAnsi" w:hAnsiTheme="minorHAnsi" w:cstheme="minorHAnsi"/>
                <w:sz w:val="18"/>
                <w:szCs w:val="18"/>
                <w:lang w:val="es"/>
              </w:rPr>
              <w:t xml:space="preserve">), lo que ha permitido a estos productores acceder a créditos o préstamos por un valor de </w:t>
            </w:r>
            <w:r w:rsidRPr="00D723F3">
              <w:rPr>
                <w:rFonts w:asciiTheme="minorHAnsi" w:hAnsiTheme="minorHAnsi" w:cstheme="minorHAnsi"/>
                <w:sz w:val="18"/>
                <w:szCs w:val="18"/>
                <w:lang w:val="es-ES"/>
              </w:rPr>
              <w:t>USD 833,676 (PEN 3,126,285</w:t>
            </w:r>
            <w:r w:rsidRPr="00D723F3">
              <w:rPr>
                <w:rFonts w:asciiTheme="minorHAnsi" w:hAnsiTheme="minorHAnsi" w:cstheme="minorHAnsi"/>
                <w:sz w:val="18"/>
                <w:szCs w:val="18"/>
                <w:lang w:val="es"/>
              </w:rPr>
              <w:t xml:space="preserve">), para el financiamiento de actividades productivas, entre ellas los cultivos y las buenas prácticas promovidas. </w:t>
            </w:r>
          </w:p>
          <w:p w:rsidRPr="00D723F3" w:rsidR="006D5B20" w:rsidP="006D5B20" w:rsidRDefault="006D5B20" w14:paraId="0E860D00" w14:textId="77777777">
            <w:pPr>
              <w:spacing w:after="0"/>
              <w:rPr>
                <w:rFonts w:asciiTheme="minorHAnsi" w:hAnsiTheme="minorHAnsi" w:cstheme="minorHAnsi"/>
                <w:sz w:val="18"/>
                <w:szCs w:val="18"/>
                <w:lang w:val="es-PE"/>
              </w:rPr>
            </w:pPr>
          </w:p>
          <w:p w:rsidRPr="00D723F3" w:rsidR="006D5B20" w:rsidP="006D5B20" w:rsidRDefault="006D5B20" w14:paraId="47AD8474" w14:textId="130D6309">
            <w:p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Finalmente, el proyecto apoy</w:t>
            </w:r>
            <w:r w:rsidRPr="00D723F3" w:rsidR="00523098">
              <w:rPr>
                <w:rFonts w:asciiTheme="minorHAnsi" w:hAnsiTheme="minorHAnsi" w:cstheme="minorHAnsi"/>
                <w:sz w:val="18"/>
                <w:szCs w:val="18"/>
                <w:lang w:val="es-PA"/>
              </w:rPr>
              <w:t>ó</w:t>
            </w:r>
            <w:r w:rsidRPr="00D723F3">
              <w:rPr>
                <w:rFonts w:asciiTheme="minorHAnsi" w:hAnsiTheme="minorHAnsi" w:cstheme="minorHAnsi"/>
                <w:sz w:val="18"/>
                <w:szCs w:val="18"/>
                <w:lang w:val="es-PA"/>
              </w:rPr>
              <w:t xml:space="preserve"> la </w:t>
            </w:r>
            <w:r w:rsidRPr="00D723F3" w:rsidR="00B66F14">
              <w:rPr>
                <w:rFonts w:asciiTheme="minorHAnsi" w:hAnsiTheme="minorHAnsi" w:cstheme="minorHAnsi"/>
                <w:sz w:val="18"/>
                <w:szCs w:val="18"/>
                <w:lang w:val="es-PA"/>
              </w:rPr>
              <w:t xml:space="preserve">postulación de </w:t>
            </w:r>
            <w:r w:rsidRPr="00D723F3">
              <w:rPr>
                <w:rFonts w:asciiTheme="minorHAnsi" w:hAnsiTheme="minorHAnsi" w:cstheme="minorHAnsi"/>
                <w:sz w:val="18"/>
                <w:szCs w:val="18"/>
                <w:lang w:val="es-PA"/>
              </w:rPr>
              <w:t xml:space="preserve">la Asociación de Artesanas y Artesanos Kanan Kena de Nueva Alianza, pertenecientes a la Red de Mujeres Emprendedoras y Empresarias de Huánuco, a la Estrategia de Emprendimiento de la Mujer Rural e Indígena EMRRI a través de Agroideas, </w:t>
            </w:r>
            <w:r w:rsidRPr="00D723F3" w:rsidR="00A4064B">
              <w:rPr>
                <w:rFonts w:asciiTheme="minorHAnsi" w:hAnsiTheme="minorHAnsi" w:cstheme="minorHAnsi"/>
                <w:sz w:val="18"/>
                <w:szCs w:val="18"/>
                <w:lang w:val="es-PA"/>
              </w:rPr>
              <w:t>proceso por el cual</w:t>
            </w:r>
            <w:r w:rsidRPr="00D723F3">
              <w:rPr>
                <w:rFonts w:asciiTheme="minorHAnsi" w:hAnsiTheme="minorHAnsi" w:cstheme="minorHAnsi"/>
                <w:sz w:val="18"/>
                <w:szCs w:val="18"/>
                <w:lang w:val="es-PA"/>
              </w:rPr>
              <w:t xml:space="preserve"> se busca beneficiar a 11 productoras. </w:t>
            </w:r>
            <w:r w:rsidRPr="00D723F3" w:rsidR="00EF23A0">
              <w:rPr>
                <w:rFonts w:asciiTheme="minorHAnsi" w:hAnsiTheme="minorHAnsi" w:cstheme="minorHAnsi"/>
                <w:sz w:val="18"/>
                <w:szCs w:val="18"/>
                <w:lang w:val="es-PA"/>
              </w:rPr>
              <w:t>Para ello</w:t>
            </w:r>
            <w:r w:rsidRPr="00D723F3" w:rsidR="00A4064B">
              <w:rPr>
                <w:rFonts w:asciiTheme="minorHAnsi" w:hAnsiTheme="minorHAnsi" w:cstheme="minorHAnsi"/>
                <w:sz w:val="18"/>
                <w:szCs w:val="18"/>
                <w:lang w:val="es-PA"/>
              </w:rPr>
              <w:t>,</w:t>
            </w:r>
            <w:r w:rsidRPr="00D723F3" w:rsidR="00EF23A0">
              <w:rPr>
                <w:rFonts w:asciiTheme="minorHAnsi" w:hAnsiTheme="minorHAnsi" w:cstheme="minorHAnsi"/>
                <w:sz w:val="18"/>
                <w:szCs w:val="18"/>
                <w:lang w:val="es-PA"/>
              </w:rPr>
              <w:t xml:space="preserve"> se apoyó en la revisión documentaria para pasar la etapa de el</w:t>
            </w:r>
            <w:r w:rsidRPr="00D723F3" w:rsidR="00A4064B">
              <w:rPr>
                <w:rFonts w:asciiTheme="minorHAnsi" w:hAnsiTheme="minorHAnsi" w:cstheme="minorHAnsi"/>
                <w:sz w:val="18"/>
                <w:szCs w:val="18"/>
                <w:lang w:val="es-PA"/>
              </w:rPr>
              <w:t>e</w:t>
            </w:r>
            <w:r w:rsidRPr="00D723F3" w:rsidR="00EF23A0">
              <w:rPr>
                <w:rFonts w:asciiTheme="minorHAnsi" w:hAnsiTheme="minorHAnsi" w:cstheme="minorHAnsi"/>
                <w:sz w:val="18"/>
                <w:szCs w:val="18"/>
                <w:lang w:val="es-PA"/>
              </w:rPr>
              <w:t xml:space="preserve">gibilidad y, una vez logrado ello, se apoyó en la elaboración del </w:t>
            </w:r>
            <w:r w:rsidRPr="00D723F3" w:rsidR="000A5E03">
              <w:rPr>
                <w:rFonts w:asciiTheme="minorHAnsi" w:hAnsiTheme="minorHAnsi" w:cstheme="minorHAnsi"/>
                <w:sz w:val="18"/>
                <w:szCs w:val="18"/>
                <w:lang w:val="es-PE"/>
              </w:rPr>
              <w:t>Plan de Emprendimiento de la Mujer Rural e Indígena</w:t>
            </w:r>
            <w:r w:rsidRPr="00D723F3" w:rsidR="000A5E03">
              <w:rPr>
                <w:rFonts w:asciiTheme="minorHAnsi" w:hAnsiTheme="minorHAnsi" w:cstheme="minorHAnsi"/>
                <w:sz w:val="18"/>
                <w:szCs w:val="18"/>
                <w:lang w:val="es-PA"/>
              </w:rPr>
              <w:t xml:space="preserve"> </w:t>
            </w:r>
            <w:r w:rsidRPr="00D723F3" w:rsidR="00EF23A0">
              <w:rPr>
                <w:rFonts w:asciiTheme="minorHAnsi" w:hAnsiTheme="minorHAnsi" w:cstheme="minorHAnsi"/>
                <w:sz w:val="18"/>
                <w:szCs w:val="18"/>
                <w:lang w:val="es-PA"/>
              </w:rPr>
              <w:t>PEMRRI</w:t>
            </w:r>
            <w:r w:rsidRPr="00D723F3" w:rsidR="000A5E03">
              <w:rPr>
                <w:rFonts w:asciiTheme="minorHAnsi" w:hAnsiTheme="minorHAnsi" w:cstheme="minorHAnsi"/>
                <w:sz w:val="18"/>
                <w:szCs w:val="18"/>
                <w:lang w:val="es-PA"/>
              </w:rPr>
              <w:t xml:space="preserve"> para la segunda etapa de la postulación</w:t>
            </w:r>
            <w:r w:rsidRPr="00D723F3" w:rsidR="00957209">
              <w:rPr>
                <w:rFonts w:asciiTheme="minorHAnsi" w:hAnsiTheme="minorHAnsi" w:cstheme="minorHAnsi"/>
                <w:sz w:val="18"/>
                <w:szCs w:val="18"/>
                <w:lang w:val="es-PA"/>
              </w:rPr>
              <w:t>, cuyos resultados saldrán en agosto 2025</w:t>
            </w:r>
            <w:r w:rsidRPr="00D723F3">
              <w:rPr>
                <w:rFonts w:asciiTheme="minorHAnsi" w:hAnsiTheme="minorHAnsi" w:cstheme="minorHAnsi"/>
                <w:sz w:val="18"/>
                <w:szCs w:val="18"/>
                <w:lang w:val="es-PA"/>
              </w:rPr>
              <w:t>. El proyecto adicionalmente está apoyándolas con la compra de hijuelos de plátano para complementar el recalce de sus campos.</w:t>
            </w:r>
          </w:p>
          <w:p w:rsidRPr="00D723F3" w:rsidR="006D5B20" w:rsidP="006D5B20" w:rsidRDefault="006D5B20" w14:paraId="66BF2C9B" w14:textId="77777777">
            <w:pPr>
              <w:spacing w:after="0"/>
              <w:rPr>
                <w:rFonts w:asciiTheme="minorHAnsi" w:hAnsiTheme="minorHAnsi" w:cstheme="minorHAnsi"/>
                <w:sz w:val="18"/>
                <w:szCs w:val="18"/>
                <w:lang w:val="es-PA"/>
              </w:rPr>
            </w:pPr>
          </w:p>
          <w:p w:rsidRPr="00D723F3" w:rsidR="006D5B20" w:rsidP="006D5B20" w:rsidRDefault="006D5B20" w14:paraId="4F1F27AD" w14:textId="29A3059F">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PE"/>
              </w:rPr>
              <w:t>Federaciones indígenas (USD 63 mil)</w:t>
            </w:r>
          </w:p>
          <w:p w:rsidRPr="00D723F3" w:rsidR="006D5B20" w:rsidP="006D5B20" w:rsidRDefault="006D5B20" w14:paraId="7941EADD" w14:textId="77777777">
            <w:pPr>
              <w:spacing w:after="0"/>
              <w:rPr>
                <w:rFonts w:asciiTheme="minorHAnsi" w:hAnsiTheme="minorHAnsi" w:cstheme="minorHAnsi"/>
                <w:b/>
                <w:sz w:val="18"/>
                <w:szCs w:val="18"/>
                <w:lang w:val="es-PE"/>
              </w:rPr>
            </w:pPr>
          </w:p>
          <w:p w:rsidRPr="00D723F3" w:rsidR="006D5B20" w:rsidP="00AB38FA" w:rsidRDefault="006D5B20" w14:paraId="01517B5E" w14:textId="77777777">
            <w:pPr>
              <w:pStyle w:val="ListParagraph"/>
              <w:numPr>
                <w:ilvl w:val="0"/>
                <w:numId w:val="51"/>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rPr>
              <w:t xml:space="preserve">En el marco de la asistencia técnica que el proyecto brinda a Federaciones </w:t>
            </w:r>
            <w:r w:rsidRPr="00D723F3">
              <w:rPr>
                <w:rFonts w:asciiTheme="minorHAnsi" w:hAnsiTheme="minorHAnsi" w:cstheme="minorHAnsi"/>
                <w:sz w:val="18"/>
                <w:szCs w:val="18"/>
                <w:lang w:val="es"/>
              </w:rPr>
              <w:t xml:space="preserve">Indígenas para la búsqueda de nuevos fondos y sus postulaciones, ORNAU postuló al fondo “Emprendedores por Cordillera Azul” impulsado por CIMA y SERNANP y accedió al financiamiento a través de un capital semilla de USD 17,600 (PEN 66,000) para el fortalecimiento de capacidades técnicas en la gestión organizativa y habilidades empresariales para articular comercialmente el plátano en la Comunidad Nativa Santa Rosita de Apua, este fondo beneficiará a 75 miembros de la comunidad (39 mujeres y 36 hombres indígenas). </w:t>
            </w:r>
          </w:p>
          <w:p w:rsidRPr="00D723F3" w:rsidR="006D5B20" w:rsidP="00AB38FA" w:rsidRDefault="006D5B20" w14:paraId="49529C16" w14:textId="77777777">
            <w:pPr>
              <w:pStyle w:val="ListParagraph"/>
              <w:numPr>
                <w:ilvl w:val="0"/>
                <w:numId w:val="51"/>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FECONAU recibió PEN 17 mil (USD 5 mil) del Programa de apoyo local del Fondo Socioambiental del Perú, para impulsar el fortalecimiento del comité de artesanas de la CCNN Shambo Porvenir y con ello dar continuidad al proceso iniciado con el Grant trabajado con el PNUD. Este financiamiento beneficia a 27 mujeres productoras de la organización.</w:t>
            </w:r>
          </w:p>
          <w:p w:rsidRPr="00D723F3" w:rsidR="006D5B20" w:rsidP="00AB38FA" w:rsidRDefault="006D5B20" w14:paraId="2DF6685E" w14:textId="3872F3DF">
            <w:pPr>
              <w:pStyle w:val="ListParagraph"/>
              <w:numPr>
                <w:ilvl w:val="0"/>
                <w:numId w:val="51"/>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1 organización de plátano y maíz, la Asociación de Productores de Plátano y Maíz de la Comunidad nativa Dos Unidos accedió a USD 41 mil (PEN 153 mil) del fondo Procompite del Gobierno Regional de Huánuco, para potenciar la producción, incorporando un enfoque de sostenibilidad ambiental, para contribuir a la conservación de los recursos naturales y el manejo adecuado del paisaje. Este financiamiento beneficia a 27 productores (24 hombres y 3 mujeres).</w:t>
            </w:r>
          </w:p>
          <w:p w:rsidRPr="00D723F3" w:rsidR="006D5B20" w:rsidP="006D5B20" w:rsidRDefault="006D5B20" w14:paraId="37BEE68D" w14:textId="77777777">
            <w:pPr>
              <w:spacing w:after="0"/>
              <w:rPr>
                <w:rFonts w:asciiTheme="minorHAnsi" w:hAnsiTheme="minorHAnsi" w:cstheme="minorHAnsi"/>
                <w:sz w:val="18"/>
                <w:szCs w:val="18"/>
                <w:lang w:val="es-PE"/>
              </w:rPr>
            </w:pPr>
          </w:p>
          <w:p w:rsidRPr="00D723F3" w:rsidR="006D5B20" w:rsidP="006D5B20" w:rsidRDefault="006D5B20" w14:paraId="61008473" w14:textId="4EC342EA">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Ganadería (USD 376 mil)</w:t>
            </w:r>
          </w:p>
          <w:p w:rsidRPr="00D723F3" w:rsidR="006D5B20" w:rsidP="006D5B20" w:rsidRDefault="006D5B20" w14:paraId="6BE622A4" w14:textId="77777777">
            <w:pPr>
              <w:spacing w:after="0"/>
              <w:rPr>
                <w:rFonts w:asciiTheme="minorHAnsi" w:hAnsiTheme="minorHAnsi" w:cstheme="minorHAnsi"/>
                <w:sz w:val="18"/>
                <w:szCs w:val="18"/>
                <w:lang w:val="es-PE"/>
              </w:rPr>
            </w:pPr>
          </w:p>
          <w:p w:rsidRPr="00D723F3" w:rsidR="006D5B20" w:rsidP="00AB38FA" w:rsidRDefault="006D5B20" w14:paraId="76CBD8DF" w14:textId="55EFA3C7">
            <w:pPr>
              <w:pStyle w:val="ListParagraph"/>
              <w:numPr>
                <w:ilvl w:val="0"/>
                <w:numId w:val="51"/>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4 organizaciones de productores ganaderos accedieron a USD 376 mil (PEN 1.41 millones) del Procompite del Gobierno Regional de Huánuco. Las organizaciones son la Asociación Agropecuaria Pueblo Libre de Codo del Pozuzo, la Asociación de Productores Agropecuarios Los Emprendedores de Codo del Pozuzo, la Asociación de Productores Agropecuario Forestal de Santa Teresa y la Asociación de Productores Agropecuarios Unión y Trabajo.  Los cuatro planes de negocio ganadores buscan potenciar la producción, incorporando un enfoque de sostenibilidad ambiental, para contribuir a la conservación de los recursos naturales y el manejo adecuado del paisaje. Este financiamiento ha beneficiado a 70 productores (55 hombres y 15 mujeres)</w:t>
            </w:r>
          </w:p>
          <w:p w:rsidRPr="00D723F3" w:rsidR="006D5B20" w:rsidP="006D5B20" w:rsidRDefault="006D5B20" w14:paraId="42DB2D0D" w14:textId="77777777">
            <w:pPr>
              <w:spacing w:after="0"/>
              <w:rPr>
                <w:rFonts w:asciiTheme="minorHAnsi" w:hAnsiTheme="minorHAnsi" w:cstheme="minorHAnsi"/>
                <w:sz w:val="18"/>
                <w:szCs w:val="18"/>
                <w:lang w:val="es-ES"/>
              </w:rPr>
            </w:pPr>
          </w:p>
          <w:p w:rsidRPr="00D723F3" w:rsidR="006D5B20" w:rsidP="006D5B20" w:rsidRDefault="006D5B20" w14:paraId="054A5DC5"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c. Planes de desarrollo empresarial: 2.184 productores (746 hombres y 1,438 mujeres)</w:t>
            </w:r>
          </w:p>
          <w:p w:rsidRPr="00D723F3" w:rsidR="006D5B20" w:rsidP="006D5B20" w:rsidRDefault="006D5B20" w14:paraId="10FC03B2" w14:textId="77777777">
            <w:pPr>
              <w:spacing w:after="0"/>
              <w:rPr>
                <w:rFonts w:asciiTheme="minorHAnsi" w:hAnsiTheme="minorHAnsi" w:cstheme="minorHAnsi"/>
                <w:b/>
                <w:sz w:val="18"/>
                <w:szCs w:val="18"/>
                <w:lang w:val="es"/>
              </w:rPr>
            </w:pPr>
          </w:p>
          <w:p w:rsidRPr="00D723F3" w:rsidR="006D5B20" w:rsidP="006D5B20" w:rsidRDefault="006D5B20" w14:paraId="2F266ED3"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Tal como se reportó en el PIR anterior, el proyecto ha promovido los siguientes procesos de desarrollo empresarial u organizacional:</w:t>
            </w:r>
          </w:p>
          <w:p w:rsidRPr="00D723F3" w:rsidR="006D5B20" w:rsidP="006D5B20" w:rsidRDefault="006D5B20" w14:paraId="7076601A" w14:textId="77777777">
            <w:pPr>
              <w:spacing w:after="0"/>
              <w:rPr>
                <w:rFonts w:asciiTheme="minorHAnsi" w:hAnsiTheme="minorHAnsi" w:cstheme="minorHAnsi"/>
                <w:sz w:val="18"/>
                <w:szCs w:val="18"/>
                <w:lang w:val="es-PE"/>
              </w:rPr>
            </w:pPr>
          </w:p>
          <w:p w:rsidRPr="00D723F3" w:rsidR="006D5B20" w:rsidP="00AB38FA" w:rsidRDefault="006D5B20" w14:paraId="0851C248" w14:textId="157B372A">
            <w:pPr>
              <w:pStyle w:val="ListParagraph"/>
              <w:numPr>
                <w:ilvl w:val="0"/>
                <w:numId w:val="51"/>
              </w:numPr>
              <w:spacing w:after="0" w:line="240" w:lineRule="auto"/>
              <w:jc w:val="both"/>
              <w:rPr>
                <w:rFonts w:asciiTheme="minorHAnsi" w:hAnsiTheme="minorHAnsi" w:cstheme="minorHAnsi"/>
                <w:sz w:val="18"/>
                <w:szCs w:val="18"/>
              </w:rPr>
            </w:pPr>
            <w:r w:rsidRPr="00D723F3">
              <w:rPr>
                <w:rFonts w:asciiTheme="minorHAnsi" w:hAnsiTheme="minorHAnsi" w:cstheme="minorHAnsi"/>
                <w:sz w:val="18"/>
                <w:szCs w:val="18"/>
                <w:lang w:val="es"/>
              </w:rPr>
              <w:t xml:space="preserve">Con el apoyo de Root Capital, durante 2021, el proyecto fortaleció las capacidades de gestión de 5 cooperativas de cacao, beneficiando a </w:t>
            </w:r>
            <w:r w:rsidRPr="00D723F3">
              <w:rPr>
                <w:rFonts w:asciiTheme="minorHAnsi" w:hAnsiTheme="minorHAnsi" w:cstheme="minorHAnsi"/>
                <w:b/>
                <w:sz w:val="18"/>
                <w:szCs w:val="18"/>
                <w:lang w:val="es"/>
              </w:rPr>
              <w:t>59</w:t>
            </w:r>
            <w:r w:rsidRPr="00D723F3">
              <w:rPr>
                <w:rFonts w:asciiTheme="minorHAnsi" w:hAnsiTheme="minorHAnsi" w:cstheme="minorHAnsi"/>
                <w:sz w:val="18"/>
                <w:szCs w:val="18"/>
                <w:lang w:val="es"/>
              </w:rPr>
              <w:t xml:space="preserve">0 productores (174 mujeres y 416 hombres) mediante el desarrollo de diagnósticos empresariales, planes de gestión financiera y organizacional, y otras asesorías adaptadas a la organización, para mejorar su gestión empresarial, mejoras que las organizaciones implementaron de acuerdo </w:t>
            </w:r>
            <w:r w:rsidRPr="00D723F3" w:rsidR="00965173">
              <w:rPr>
                <w:rFonts w:asciiTheme="minorHAnsi" w:hAnsiTheme="minorHAnsi" w:cstheme="minorHAnsi"/>
                <w:sz w:val="18"/>
                <w:szCs w:val="18"/>
                <w:lang w:val="es"/>
              </w:rPr>
              <w:t>con</w:t>
            </w:r>
            <w:r w:rsidRPr="00D723F3">
              <w:rPr>
                <w:rFonts w:asciiTheme="minorHAnsi" w:hAnsiTheme="minorHAnsi" w:cstheme="minorHAnsi"/>
                <w:sz w:val="18"/>
                <w:szCs w:val="18"/>
                <w:lang w:val="es"/>
              </w:rPr>
              <w:t xml:space="preserve"> sus prioridades, en beneficio de sus socios. </w:t>
            </w:r>
            <w:r w:rsidRPr="00D723F3">
              <w:rPr>
                <w:rFonts w:asciiTheme="minorHAnsi" w:hAnsiTheme="minorHAnsi" w:cstheme="minorHAnsi"/>
                <w:sz w:val="18"/>
                <w:szCs w:val="18"/>
              </w:rPr>
              <w:t>Este proceso se informó en el período anterior.</w:t>
            </w:r>
          </w:p>
          <w:p w:rsidRPr="00D723F3" w:rsidR="006D5B20" w:rsidP="006D5B20" w:rsidRDefault="006D5B20" w14:paraId="4396E8F2" w14:textId="77777777">
            <w:pPr>
              <w:spacing w:after="0"/>
              <w:rPr>
                <w:rFonts w:asciiTheme="minorHAnsi" w:hAnsiTheme="minorHAnsi" w:cstheme="minorHAnsi"/>
                <w:sz w:val="18"/>
                <w:szCs w:val="18"/>
                <w:lang w:val="es-PE"/>
              </w:rPr>
            </w:pPr>
          </w:p>
          <w:p w:rsidRPr="00D723F3" w:rsidR="006D5B20" w:rsidP="00AB38FA" w:rsidRDefault="006D5B20" w14:paraId="0F736CE0" w14:textId="32FFF637">
            <w:pPr>
              <w:pStyle w:val="ListParagraph"/>
              <w:numPr>
                <w:ilvl w:val="0"/>
                <w:numId w:val="51"/>
              </w:numPr>
              <w:spacing w:after="0" w:line="240" w:lineRule="auto"/>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Como se indica en el componente 2 (indicador 14), </w:t>
            </w:r>
            <w:r w:rsidRPr="00D723F3">
              <w:rPr>
                <w:rFonts w:asciiTheme="minorHAnsi" w:hAnsiTheme="minorHAnsi" w:cstheme="minorHAnsi"/>
                <w:sz w:val="18"/>
                <w:szCs w:val="18"/>
                <w:lang w:val="es-PA"/>
              </w:rPr>
              <w:t>el proyecto trabajó con la</w:t>
            </w:r>
            <w:r w:rsidRPr="00D723F3">
              <w:rPr>
                <w:rFonts w:asciiTheme="minorHAnsi" w:hAnsiTheme="minorHAnsi" w:cstheme="minorHAnsi"/>
                <w:sz w:val="18"/>
                <w:szCs w:val="18"/>
                <w:lang w:val="es"/>
              </w:rPr>
              <w:t xml:space="preserve"> la metodología </w:t>
            </w:r>
            <w:r w:rsidRPr="00D723F3">
              <w:rPr>
                <w:rFonts w:asciiTheme="minorHAnsi" w:hAnsiTheme="minorHAnsi" w:cstheme="minorHAnsi"/>
                <w:sz w:val="18"/>
                <w:szCs w:val="18"/>
                <w:lang w:val="es-PA"/>
              </w:rPr>
              <w:t xml:space="preserve">Creciendo con su Negocio </w:t>
            </w:r>
            <w:r w:rsidRPr="00D723F3">
              <w:rPr>
                <w:rFonts w:asciiTheme="minorHAnsi" w:hAnsiTheme="minorHAnsi" w:cstheme="minorHAnsi"/>
                <w:sz w:val="18"/>
                <w:szCs w:val="18"/>
                <w:lang w:val="es"/>
              </w:rPr>
              <w:t xml:space="preserve">CCSN, para fortalecer las organizaciones en las áreas de comercio, acceso a mercados y gestión financiera con una visión de mercado, </w:t>
            </w:r>
            <w:r w:rsidRPr="00D723F3">
              <w:rPr>
                <w:rFonts w:asciiTheme="minorHAnsi" w:hAnsiTheme="minorHAnsi" w:cstheme="minorHAnsi"/>
                <w:sz w:val="18"/>
                <w:szCs w:val="18"/>
                <w:lang w:val="es-PA"/>
              </w:rPr>
              <w:t>con esta metodología se promovió</w:t>
            </w:r>
            <w:r w:rsidRPr="00D723F3">
              <w:rPr>
                <w:rFonts w:asciiTheme="minorHAnsi" w:hAnsiTheme="minorHAnsi" w:cstheme="minorHAnsi"/>
                <w:sz w:val="18"/>
                <w:szCs w:val="18"/>
                <w:lang w:val="es"/>
              </w:rPr>
              <w:t xml:space="preserve"> el desarrollo empresarial y organizacional de dos organizaciones ganaderas, dos organizaciones de productores de cacao no indígenas (una de ellas mujeres), dos organizaciones indígenas de productores de cacao, una organización de ecoturismo (CCNN Yamino) y una organización de artesanos (CCNN Yamino),  </w:t>
            </w:r>
            <w:r w:rsidRPr="00D723F3">
              <w:rPr>
                <w:rFonts w:asciiTheme="minorHAnsi" w:hAnsiTheme="minorHAnsi" w:cstheme="minorHAnsi"/>
                <w:b/>
                <w:sz w:val="18"/>
                <w:szCs w:val="18"/>
                <w:lang w:val="es"/>
              </w:rPr>
              <w:t>beneficiando a un total de 302 productores</w:t>
            </w:r>
            <w:r w:rsidRPr="00D723F3">
              <w:rPr>
                <w:rFonts w:asciiTheme="minorHAnsi" w:hAnsiTheme="minorHAnsi" w:cstheme="minorHAnsi"/>
                <w:sz w:val="18"/>
                <w:szCs w:val="18"/>
                <w:lang w:val="es"/>
              </w:rPr>
              <w:t xml:space="preserve"> (88 mujeres y 214 hombres), incluyendo 100 productores de poblaciones indígenas (61 hombres y 39 mujeres).</w:t>
            </w:r>
          </w:p>
          <w:p w:rsidRPr="00D723F3" w:rsidR="006D5B20" w:rsidP="006D5B20" w:rsidRDefault="006D5B20" w14:paraId="5A24827F" w14:textId="77777777">
            <w:pPr>
              <w:spacing w:after="0"/>
              <w:rPr>
                <w:rFonts w:asciiTheme="minorHAnsi" w:hAnsiTheme="minorHAnsi" w:cstheme="minorHAnsi"/>
                <w:sz w:val="18"/>
                <w:szCs w:val="18"/>
                <w:lang w:val="es-PE"/>
              </w:rPr>
            </w:pPr>
          </w:p>
          <w:p w:rsidRPr="00D723F3" w:rsidR="006D5B20" w:rsidP="00AB38FA" w:rsidRDefault="006D5B20" w14:paraId="45AF3A06" w14:textId="1C85FCA0">
            <w:pPr>
              <w:pStyle w:val="ListParagraph"/>
              <w:numPr>
                <w:ilvl w:val="0"/>
                <w:numId w:val="51"/>
              </w:numPr>
              <w:spacing w:after="0" w:line="240" w:lineRule="auto"/>
              <w:jc w:val="both"/>
              <w:rPr>
                <w:rFonts w:asciiTheme="minorHAnsi" w:hAnsiTheme="minorHAnsi" w:cstheme="minorHAnsi"/>
                <w:sz w:val="18"/>
                <w:szCs w:val="18"/>
                <w:lang w:val="es-PA"/>
              </w:rPr>
            </w:pPr>
            <w:r w:rsidRPr="00D723F3">
              <w:rPr>
                <w:rFonts w:asciiTheme="minorHAnsi" w:hAnsiTheme="minorHAnsi" w:cstheme="minorHAnsi"/>
                <w:sz w:val="18"/>
                <w:szCs w:val="18"/>
                <w:lang w:val="es"/>
              </w:rPr>
              <w:t>Asimismo, en 2023 se brindó apoyo a la planificación estratégica y desarrollo empresarial a dos organizaciones, una de palma aceitera (COCEPU) y otra de cacao (Cooperativa Agraria de Cacao Aromático, Colpa de Loros), que involucran a 1.292 productores (484 mujeres y 808 hombres). El objetivo fue fortalecer la gestión de estas organizaciones para acceder con éxito a mercados diferenciados.</w:t>
            </w:r>
            <w:r w:rsidRPr="00D723F3">
              <w:rPr>
                <w:rFonts w:asciiTheme="minorHAnsi" w:hAnsiTheme="minorHAnsi" w:cstheme="minorHAnsi"/>
                <w:sz w:val="18"/>
                <w:szCs w:val="18"/>
                <w:lang w:val="es-PA"/>
              </w:rPr>
              <w:t xml:space="preserve"> Ambos planes estratégicos de COCEPU y Cooperativa Agraria de Cacao Aromático Colpa de Loros se elaboraron en el 2023.</w:t>
            </w:r>
          </w:p>
          <w:p w:rsidRPr="00D723F3" w:rsidR="00334FF0" w:rsidP="00334FF0" w:rsidRDefault="00334FF0" w14:paraId="2433C817" w14:textId="52259D10">
            <w:pPr>
              <w:spacing w:after="0"/>
              <w:rPr>
                <w:rFonts w:eastAsia="Calibri" w:asciiTheme="minorHAnsi" w:hAnsiTheme="minorHAnsi" w:cstheme="minorHAnsi"/>
                <w:sz w:val="18"/>
                <w:szCs w:val="18"/>
                <w:lang w:val="es-PE"/>
              </w:rPr>
            </w:pPr>
          </w:p>
        </w:tc>
      </w:tr>
      <w:tr w:rsidRPr="0083673B" w:rsidR="00334FF0" w:rsidTr="2A223719" w14:paraId="406644F6" w14:textId="77777777">
        <w:trPr>
          <w:trHeight w:val="300"/>
        </w:trPr>
        <w:tc>
          <w:tcPr>
            <w:tcW w:w="1112" w:type="dxa"/>
            <w:vMerge/>
            <w:tcMar/>
            <w:hideMark/>
          </w:tcPr>
          <w:p w:rsidRPr="00D723F3" w:rsidR="00334FF0" w:rsidP="00334FF0" w:rsidRDefault="00334FF0" w14:paraId="35C6CB51" w14:textId="77777777">
            <w:pPr>
              <w:spacing w:after="0"/>
              <w:jc w:val="left"/>
              <w:rPr>
                <w:rFonts w:asciiTheme="minorHAnsi" w:hAnsiTheme="minorHAnsi" w:cstheme="minorHAnsi"/>
                <w:b/>
                <w:color w:val="000000"/>
                <w:sz w:val="18"/>
                <w:szCs w:val="18"/>
                <w:lang w:val="es-PE" w:eastAsia="es-PE"/>
              </w:rPr>
            </w:pPr>
          </w:p>
        </w:tc>
        <w:tc>
          <w:tcPr>
            <w:tcW w:w="1118" w:type="dxa"/>
            <w:tcBorders>
              <w:top w:val="single" w:color="auto" w:sz="4" w:space="0"/>
              <w:left w:val="single" w:color="auto" w:sz="4" w:space="0"/>
              <w:bottom w:val="single" w:color="auto" w:sz="4" w:space="0"/>
              <w:right w:val="single" w:color="auto" w:sz="4" w:space="0"/>
            </w:tcBorders>
            <w:tcMar/>
            <w:hideMark/>
          </w:tcPr>
          <w:p w:rsidRPr="00431BA5" w:rsidR="00334FF0" w:rsidP="00417249" w:rsidRDefault="00334FF0" w14:paraId="2672BF1D" w14:textId="77777777">
            <w:pPr>
              <w:spacing w:after="0"/>
              <w:jc w:val="left"/>
              <w:rPr>
                <w:rFonts w:asciiTheme="minorHAnsi" w:hAnsiTheme="minorHAnsi" w:cstheme="minorHAnsi"/>
                <w:color w:val="000000"/>
                <w:sz w:val="18"/>
                <w:szCs w:val="18"/>
                <w:lang w:val="es-PE" w:eastAsia="es-PE"/>
              </w:rPr>
            </w:pPr>
            <w:r w:rsidRPr="00431BA5">
              <w:rPr>
                <w:rFonts w:asciiTheme="minorHAnsi" w:hAnsiTheme="minorHAnsi" w:cstheme="minorHAnsi"/>
                <w:color w:val="000000"/>
                <w:sz w:val="18"/>
                <w:szCs w:val="18"/>
                <w:lang w:val="es-PE" w:eastAsia="es-PE"/>
              </w:rPr>
              <w:t>Indicador 3.3 Número de agricultores (de aquellos que reciben apoyo técnico), por zona y género, que tienen un aumento en su nivel de productividad por hectárea gracias a la aplicación de las prácticas de gestión sostenible promovidas por el proyecto</w:t>
            </w:r>
          </w:p>
        </w:tc>
        <w:tc>
          <w:tcPr>
            <w:tcW w:w="1383" w:type="dxa"/>
            <w:tcBorders>
              <w:top w:val="single" w:color="auto" w:sz="4" w:space="0"/>
              <w:left w:val="single" w:color="auto" w:sz="4" w:space="0"/>
              <w:bottom w:val="single" w:color="auto" w:sz="4" w:space="0"/>
              <w:right w:val="single" w:color="auto" w:sz="4" w:space="0"/>
            </w:tcBorders>
            <w:tcMar/>
            <w:hideMark/>
          </w:tcPr>
          <w:p w:rsidRPr="00431BA5" w:rsidR="00334FF0" w:rsidP="00417249" w:rsidRDefault="00334FF0" w14:paraId="1B1A8977" w14:textId="77777777">
            <w:pPr>
              <w:spacing w:after="0"/>
              <w:jc w:val="left"/>
              <w:rPr>
                <w:rFonts w:asciiTheme="minorHAnsi" w:hAnsiTheme="minorHAnsi" w:cstheme="minorHAnsi"/>
                <w:color w:val="000000"/>
                <w:sz w:val="18"/>
                <w:szCs w:val="18"/>
                <w:lang w:val="es-PE" w:eastAsia="es-PE"/>
              </w:rPr>
            </w:pPr>
            <w:r w:rsidRPr="00431BA5">
              <w:rPr>
                <w:rFonts w:asciiTheme="minorHAnsi" w:hAnsiTheme="minorHAnsi" w:cstheme="minorHAnsi"/>
                <w:color w:val="000000"/>
                <w:sz w:val="18"/>
                <w:szCs w:val="18"/>
                <w:lang w:val="es-PE" w:eastAsia="es-PE"/>
              </w:rPr>
              <w:t>El nivel de productividad de los productos agrícolas es bajo debido a tecnología e inversión inadecuadas</w:t>
            </w:r>
          </w:p>
        </w:tc>
        <w:tc>
          <w:tcPr>
            <w:tcW w:w="2445" w:type="dxa"/>
            <w:tcBorders>
              <w:top w:val="single" w:color="auto" w:sz="4" w:space="0"/>
              <w:left w:val="single" w:color="auto" w:sz="4" w:space="0"/>
              <w:bottom w:val="single" w:color="auto" w:sz="4" w:space="0"/>
              <w:right w:val="single" w:color="auto" w:sz="4" w:space="0"/>
            </w:tcBorders>
            <w:tcMar/>
          </w:tcPr>
          <w:p w:rsidRPr="00431BA5" w:rsidR="00334FF0" w:rsidP="00417249" w:rsidRDefault="00334FF0" w14:paraId="24EA200C" w14:textId="7AE4B349">
            <w:pPr>
              <w:spacing w:after="0"/>
              <w:jc w:val="left"/>
              <w:rPr>
                <w:rFonts w:asciiTheme="minorHAnsi" w:hAnsiTheme="minorHAnsi" w:cstheme="minorHAnsi"/>
                <w:color w:val="000000"/>
                <w:sz w:val="18"/>
                <w:szCs w:val="18"/>
                <w:lang w:val="es-PE" w:eastAsia="es-PE"/>
              </w:rPr>
            </w:pPr>
            <w:r w:rsidRPr="00431BA5">
              <w:rPr>
                <w:rFonts w:asciiTheme="minorHAnsi" w:hAnsiTheme="minorHAnsi" w:cstheme="minorHAnsi"/>
                <w:color w:val="000000"/>
                <w:sz w:val="18"/>
                <w:szCs w:val="18"/>
                <w:lang w:val="es-PE" w:eastAsia="es-PE"/>
              </w:rPr>
              <w:t>25% de los productores apoyados (hombres y mujeres) aumentan su productividad en al menos 20% (en cuanto a productividad o rentabilidad)</w:t>
            </w:r>
          </w:p>
        </w:tc>
        <w:tc>
          <w:tcPr>
            <w:tcW w:w="851" w:type="dxa"/>
            <w:tcBorders>
              <w:top w:val="single" w:color="auto" w:sz="4" w:space="0"/>
              <w:left w:val="single" w:color="auto" w:sz="4" w:space="0"/>
              <w:bottom w:val="single" w:color="auto" w:sz="4" w:space="0"/>
              <w:right w:val="single" w:color="auto" w:sz="4" w:space="0"/>
            </w:tcBorders>
            <w:tcMar/>
          </w:tcPr>
          <w:p w:rsidRPr="002D753A" w:rsidR="00334FF0" w:rsidP="00334FF0" w:rsidRDefault="134DDD97" w14:paraId="5F5CE95F" w14:textId="2940E28F">
            <w:pPr>
              <w:spacing w:after="0"/>
              <w:jc w:val="center"/>
              <w:rPr>
                <w:rFonts w:asciiTheme="minorHAnsi" w:hAnsiTheme="minorHAnsi" w:cstheme="minorBidi"/>
                <w:color w:val="000000"/>
                <w:sz w:val="18"/>
                <w:szCs w:val="18"/>
                <w:lang w:eastAsia="es-PE"/>
              </w:rPr>
            </w:pPr>
            <w:r w:rsidRPr="00E20316">
              <w:rPr>
                <w:rFonts w:asciiTheme="minorHAnsi" w:hAnsiTheme="minorHAnsi" w:cstheme="minorBidi"/>
                <w:color w:val="000000" w:themeColor="text1"/>
                <w:sz w:val="18"/>
                <w:szCs w:val="18"/>
                <w:lang w:eastAsia="es-PE"/>
              </w:rPr>
              <w:t>28% de los productores apoyados</w:t>
            </w:r>
          </w:p>
        </w:tc>
        <w:tc>
          <w:tcPr>
            <w:tcW w:w="975" w:type="dxa"/>
            <w:tcBorders>
              <w:top w:val="single" w:color="auto" w:sz="4" w:space="0"/>
              <w:left w:val="single" w:color="auto" w:sz="4" w:space="0"/>
              <w:bottom w:val="single" w:color="auto" w:sz="4" w:space="0"/>
              <w:right w:val="single" w:color="auto" w:sz="4" w:space="0"/>
            </w:tcBorders>
            <w:tcMar/>
          </w:tcPr>
          <w:p w:rsidRPr="002D753A" w:rsidR="00334FF0" w:rsidP="00334FF0" w:rsidRDefault="134DDD97" w14:paraId="64184A1C" w14:textId="1B2054E2">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Borders>
              <w:top w:val="single" w:color="auto" w:sz="4" w:space="0"/>
              <w:left w:val="single" w:color="auto" w:sz="4" w:space="0"/>
              <w:bottom w:val="single" w:color="auto" w:sz="4" w:space="0"/>
              <w:right w:val="single" w:color="auto" w:sz="4" w:space="0"/>
            </w:tcBorders>
            <w:tcMar/>
            <w:hideMark/>
          </w:tcPr>
          <w:p w:rsidRPr="00EC5E61" w:rsidR="00334FF0" w:rsidP="00334FF0" w:rsidRDefault="134DDD97" w14:paraId="12DFF0A3" w14:textId="4600F6E3">
            <w:pPr>
              <w:spacing w:after="0"/>
              <w:jc w:val="center"/>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Altamente Satisfactorio (AS)</w:t>
            </w:r>
          </w:p>
        </w:tc>
        <w:tc>
          <w:tcPr>
            <w:tcW w:w="5534" w:type="dxa"/>
            <w:tcBorders>
              <w:top w:val="single" w:color="auto" w:sz="4" w:space="0"/>
              <w:left w:val="single" w:color="auto" w:sz="4" w:space="0"/>
              <w:bottom w:val="single" w:color="auto" w:sz="4" w:space="0"/>
              <w:right w:val="single" w:color="auto" w:sz="4" w:space="0"/>
            </w:tcBorders>
            <w:tcMar/>
          </w:tcPr>
          <w:p w:rsidRPr="00EC5E61" w:rsidR="00196F5D" w:rsidP="00E4234C" w:rsidRDefault="00C82CCA" w14:paraId="63CDCDF3" w14:textId="18918227">
            <w:pPr>
              <w:spacing w:after="160" w:line="259" w:lineRule="auto"/>
              <w:rPr>
                <w:rFonts w:asciiTheme="minorHAnsi" w:hAnsiTheme="minorHAnsi" w:cstheme="minorHAnsi"/>
                <w:sz w:val="18"/>
                <w:szCs w:val="18"/>
                <w:lang w:val="es-PE"/>
              </w:rPr>
            </w:pPr>
            <w:r w:rsidRPr="00EC5E61">
              <w:rPr>
                <w:rFonts w:asciiTheme="minorHAnsi" w:hAnsiTheme="minorHAnsi" w:cstheme="minorHAnsi"/>
                <w:sz w:val="18"/>
                <w:szCs w:val="18"/>
                <w:lang w:val="es-PE"/>
              </w:rPr>
              <w:t>28</w:t>
            </w:r>
            <w:r w:rsidRPr="00EC5E61" w:rsidR="006D5B20">
              <w:rPr>
                <w:rFonts w:asciiTheme="minorHAnsi" w:hAnsiTheme="minorHAnsi" w:cstheme="minorHAnsi"/>
                <w:sz w:val="18"/>
                <w:szCs w:val="18"/>
                <w:lang w:val="es-PE"/>
              </w:rPr>
              <w:t>% de los productores apoyados</w:t>
            </w:r>
            <w:r w:rsidRPr="00EC5E61" w:rsidR="00C25E3F">
              <w:rPr>
                <w:rFonts w:asciiTheme="minorHAnsi" w:hAnsiTheme="minorHAnsi" w:cstheme="minorHAnsi"/>
                <w:sz w:val="18"/>
                <w:szCs w:val="18"/>
                <w:lang w:val="es-PE"/>
              </w:rPr>
              <w:t xml:space="preserve"> </w:t>
            </w:r>
            <w:r w:rsidRPr="00EC5E61" w:rsidR="00F827DA">
              <w:rPr>
                <w:rFonts w:asciiTheme="minorHAnsi" w:hAnsiTheme="minorHAnsi" w:cstheme="minorHAnsi"/>
                <w:sz w:val="18"/>
                <w:szCs w:val="18"/>
                <w:lang w:val="es-PE"/>
              </w:rPr>
              <w:t>por</w:t>
            </w:r>
            <w:r w:rsidRPr="00EC5E61" w:rsidR="003E71FE">
              <w:rPr>
                <w:rFonts w:asciiTheme="minorHAnsi" w:hAnsiTheme="minorHAnsi" w:cstheme="minorHAnsi"/>
                <w:sz w:val="18"/>
                <w:szCs w:val="18"/>
                <w:lang w:val="es-PE"/>
              </w:rPr>
              <w:t xml:space="preserve"> el </w:t>
            </w:r>
            <w:r w:rsidRPr="00EC5E61" w:rsidR="00F827DA">
              <w:rPr>
                <w:rFonts w:asciiTheme="minorHAnsi" w:hAnsiTheme="minorHAnsi" w:cstheme="minorHAnsi"/>
                <w:sz w:val="18"/>
                <w:szCs w:val="18"/>
                <w:lang w:val="es-PE"/>
              </w:rPr>
              <w:t>proyecto</w:t>
            </w:r>
            <w:r w:rsidRPr="00EC5E61" w:rsidR="003E71FE">
              <w:rPr>
                <w:rFonts w:asciiTheme="minorHAnsi" w:hAnsiTheme="minorHAnsi" w:cstheme="minorHAnsi"/>
                <w:sz w:val="18"/>
                <w:szCs w:val="18"/>
                <w:lang w:val="es-PE"/>
              </w:rPr>
              <w:t xml:space="preserve"> </w:t>
            </w:r>
            <w:r w:rsidRPr="00EC5E61" w:rsidR="002F2317">
              <w:rPr>
                <w:rFonts w:asciiTheme="minorHAnsi" w:hAnsiTheme="minorHAnsi" w:cstheme="minorHAnsi"/>
                <w:sz w:val="18"/>
                <w:szCs w:val="18"/>
                <w:lang w:val="es-PE"/>
              </w:rPr>
              <w:t>en el paisaje meta</w:t>
            </w:r>
            <w:r w:rsidRPr="00EC5E61" w:rsidR="005C2F6F">
              <w:rPr>
                <w:rFonts w:asciiTheme="minorHAnsi" w:hAnsiTheme="minorHAnsi" w:cstheme="minorHAnsi"/>
                <w:sz w:val="18"/>
                <w:szCs w:val="18"/>
                <w:lang w:val="es-PE"/>
              </w:rPr>
              <w:t>,</w:t>
            </w:r>
            <w:r w:rsidRPr="00EC5E61" w:rsidR="006D5B20">
              <w:rPr>
                <w:rFonts w:asciiTheme="minorHAnsi" w:hAnsiTheme="minorHAnsi" w:cstheme="minorHAnsi"/>
                <w:sz w:val="18"/>
                <w:szCs w:val="18"/>
                <w:lang w:val="es-PE"/>
              </w:rPr>
              <w:t xml:space="preserve"> </w:t>
            </w:r>
            <w:r w:rsidRPr="00EC5E61" w:rsidR="008D7CDC">
              <w:rPr>
                <w:rFonts w:asciiTheme="minorHAnsi" w:hAnsiTheme="minorHAnsi" w:cstheme="minorHAnsi"/>
                <w:sz w:val="18"/>
                <w:szCs w:val="18"/>
                <w:lang w:val="es-PE"/>
              </w:rPr>
              <w:t xml:space="preserve">han incrementado su </w:t>
            </w:r>
            <w:r w:rsidRPr="00EC5E61" w:rsidR="006D5B20">
              <w:rPr>
                <w:rFonts w:asciiTheme="minorHAnsi" w:hAnsiTheme="minorHAnsi" w:cstheme="minorHAnsi"/>
                <w:sz w:val="18"/>
                <w:szCs w:val="18"/>
                <w:lang w:val="es-PE"/>
              </w:rPr>
              <w:t xml:space="preserve">productividad </w:t>
            </w:r>
            <w:r w:rsidRPr="00EC5E61" w:rsidR="008D7CDC">
              <w:rPr>
                <w:rFonts w:asciiTheme="minorHAnsi" w:hAnsiTheme="minorHAnsi" w:cstheme="minorHAnsi"/>
                <w:sz w:val="18"/>
                <w:szCs w:val="18"/>
                <w:lang w:val="es-PE"/>
              </w:rPr>
              <w:t xml:space="preserve">en </w:t>
            </w:r>
            <w:r w:rsidRPr="00EC5E61" w:rsidR="006562C0">
              <w:rPr>
                <w:rFonts w:asciiTheme="minorHAnsi" w:hAnsiTheme="minorHAnsi" w:cstheme="minorHAnsi"/>
                <w:sz w:val="18"/>
                <w:szCs w:val="18"/>
                <w:lang w:val="es-PE"/>
              </w:rPr>
              <w:t>más de</w:t>
            </w:r>
            <w:r w:rsidRPr="00EC5E61" w:rsidR="008D7CDC">
              <w:rPr>
                <w:rFonts w:asciiTheme="minorHAnsi" w:hAnsiTheme="minorHAnsi" w:cstheme="minorHAnsi"/>
                <w:sz w:val="18"/>
                <w:szCs w:val="18"/>
                <w:lang w:val="es-PE"/>
              </w:rPr>
              <w:t xml:space="preserve"> </w:t>
            </w:r>
            <w:r w:rsidRPr="00EC5E61" w:rsidR="006D5B20">
              <w:rPr>
                <w:rFonts w:asciiTheme="minorHAnsi" w:hAnsiTheme="minorHAnsi" w:cstheme="minorHAnsi"/>
                <w:sz w:val="18"/>
                <w:szCs w:val="18"/>
                <w:lang w:val="es-PE"/>
              </w:rPr>
              <w:t xml:space="preserve">20%. Con ello, se cumple el indicador en un </w:t>
            </w:r>
            <w:r w:rsidRPr="00EC5E61" w:rsidR="001C21D5">
              <w:rPr>
                <w:rFonts w:asciiTheme="minorHAnsi" w:hAnsiTheme="minorHAnsi" w:cstheme="minorHAnsi"/>
                <w:sz w:val="18"/>
                <w:szCs w:val="18"/>
                <w:lang w:val="es-PE"/>
              </w:rPr>
              <w:t>115</w:t>
            </w:r>
            <w:r w:rsidRPr="00EC5E61" w:rsidR="006D5B20">
              <w:rPr>
                <w:rFonts w:asciiTheme="minorHAnsi" w:hAnsiTheme="minorHAnsi" w:cstheme="minorHAnsi"/>
                <w:sz w:val="18"/>
                <w:szCs w:val="18"/>
                <w:lang w:val="es-PE"/>
              </w:rPr>
              <w:t xml:space="preserve">%. </w:t>
            </w:r>
            <w:r w:rsidRPr="00EC5E61" w:rsidR="00AA3057">
              <w:rPr>
                <w:rFonts w:asciiTheme="minorHAnsi" w:hAnsiTheme="minorHAnsi" w:cstheme="minorHAnsi"/>
                <w:sz w:val="18"/>
                <w:szCs w:val="18"/>
                <w:lang w:val="es-PE"/>
              </w:rPr>
              <w:t xml:space="preserve">Entre las </w:t>
            </w:r>
            <w:r w:rsidRPr="00EC5E61" w:rsidR="00D537C3">
              <w:rPr>
                <w:rFonts w:asciiTheme="minorHAnsi" w:hAnsiTheme="minorHAnsi" w:cstheme="minorHAnsi"/>
                <w:sz w:val="18"/>
                <w:szCs w:val="18"/>
                <w:lang w:val="es-PE"/>
              </w:rPr>
              <w:t>productoras mujeres 24.4% incrementó su productividad en más del 20% y entre los productores indígenas fueron el 53.7%.</w:t>
            </w:r>
          </w:p>
          <w:p w:rsidRPr="00EC5E61" w:rsidR="008471A4" w:rsidP="00431BA5" w:rsidRDefault="006D5B20" w14:paraId="3DDDD3B8" w14:textId="4E4A9401">
            <w:pPr>
              <w:spacing w:after="160" w:line="259" w:lineRule="auto"/>
              <w:rPr>
                <w:rFonts w:asciiTheme="minorHAnsi" w:hAnsiTheme="minorHAnsi" w:cstheme="minorHAnsi"/>
                <w:sz w:val="18"/>
                <w:szCs w:val="18"/>
                <w:lang w:val="es-ES"/>
              </w:rPr>
            </w:pPr>
            <w:r w:rsidRPr="00EC5E61">
              <w:rPr>
                <w:rFonts w:asciiTheme="minorHAnsi" w:hAnsiTheme="minorHAnsi" w:cstheme="minorHAnsi"/>
                <w:sz w:val="18"/>
                <w:szCs w:val="18"/>
                <w:lang w:val="es-ES"/>
              </w:rPr>
              <w:t xml:space="preserve">Para medir la variación de la productividad por hectárea en los cultivos apoyados, el proyecto </w:t>
            </w:r>
            <w:r w:rsidRPr="00EC5E61" w:rsidR="00B62FCF">
              <w:rPr>
                <w:rFonts w:asciiTheme="minorHAnsi" w:hAnsiTheme="minorHAnsi" w:cstheme="minorHAnsi"/>
                <w:sz w:val="18"/>
                <w:szCs w:val="18"/>
                <w:lang w:val="es-ES"/>
              </w:rPr>
              <w:t>le</w:t>
            </w:r>
            <w:r w:rsidRPr="00EC5E61" w:rsidR="004C35E5">
              <w:rPr>
                <w:rFonts w:asciiTheme="minorHAnsi" w:hAnsiTheme="minorHAnsi" w:cstheme="minorHAnsi"/>
                <w:sz w:val="18"/>
                <w:szCs w:val="18"/>
                <w:lang w:val="es-ES"/>
              </w:rPr>
              <w:t>vant</w:t>
            </w:r>
            <w:r w:rsidRPr="00EC5E61" w:rsidR="00F800F7">
              <w:rPr>
                <w:rFonts w:asciiTheme="minorHAnsi" w:hAnsiTheme="minorHAnsi" w:cstheme="minorHAnsi"/>
                <w:sz w:val="18"/>
                <w:szCs w:val="18"/>
                <w:lang w:val="es-ES"/>
              </w:rPr>
              <w:t>ó</w:t>
            </w:r>
            <w:r w:rsidRPr="00EC5E61" w:rsidR="004C35E5">
              <w:rPr>
                <w:rFonts w:asciiTheme="minorHAnsi" w:hAnsiTheme="minorHAnsi" w:cstheme="minorHAnsi"/>
                <w:sz w:val="18"/>
                <w:szCs w:val="18"/>
                <w:lang w:val="es-ES"/>
              </w:rPr>
              <w:t xml:space="preserve"> información en campo de los productores apoyados en dos etapas. En l</w:t>
            </w:r>
            <w:r w:rsidRPr="00EC5E61" w:rsidR="003E465A">
              <w:rPr>
                <w:rFonts w:asciiTheme="minorHAnsi" w:hAnsiTheme="minorHAnsi" w:cstheme="minorHAnsi"/>
                <w:sz w:val="18"/>
                <w:szCs w:val="18"/>
                <w:lang w:val="es-ES"/>
              </w:rPr>
              <w:t>a</w:t>
            </w:r>
            <w:r w:rsidRPr="00EC5E61" w:rsidR="004C35E5">
              <w:rPr>
                <w:rFonts w:asciiTheme="minorHAnsi" w:hAnsiTheme="minorHAnsi" w:cstheme="minorHAnsi"/>
                <w:sz w:val="18"/>
                <w:szCs w:val="18"/>
                <w:lang w:val="es-ES"/>
              </w:rPr>
              <w:t xml:space="preserve"> primera etapa</w:t>
            </w:r>
            <w:r w:rsidRPr="00EC5E61" w:rsidR="00216B50">
              <w:rPr>
                <w:rFonts w:asciiTheme="minorHAnsi" w:hAnsiTheme="minorHAnsi" w:cstheme="minorHAnsi"/>
                <w:sz w:val="18"/>
                <w:szCs w:val="18"/>
                <w:lang w:val="es-ES"/>
              </w:rPr>
              <w:t>, se</w:t>
            </w:r>
            <w:r w:rsidRPr="00EC5E61" w:rsidR="004C35E5">
              <w:rPr>
                <w:rFonts w:asciiTheme="minorHAnsi" w:hAnsiTheme="minorHAnsi" w:cstheme="minorHAnsi"/>
                <w:sz w:val="18"/>
                <w:szCs w:val="18"/>
                <w:lang w:val="es-ES"/>
              </w:rPr>
              <w:t xml:space="preserve"> </w:t>
            </w:r>
            <w:r w:rsidRPr="00EC5E61">
              <w:rPr>
                <w:rFonts w:asciiTheme="minorHAnsi" w:hAnsiTheme="minorHAnsi" w:cstheme="minorHAnsi"/>
                <w:sz w:val="18"/>
                <w:szCs w:val="18"/>
                <w:lang w:val="es-ES"/>
              </w:rPr>
              <w:t>eligió una muestra aleatoria, de 251 productores,</w:t>
            </w:r>
            <w:r w:rsidRPr="00EC5E61" w:rsidR="004C35E5">
              <w:rPr>
                <w:rFonts w:asciiTheme="minorHAnsi" w:hAnsiTheme="minorHAnsi" w:cstheme="minorHAnsi"/>
                <w:sz w:val="18"/>
                <w:szCs w:val="18"/>
                <w:lang w:val="es-ES"/>
              </w:rPr>
              <w:t xml:space="preserve"> y en la segunda etap</w:t>
            </w:r>
            <w:r w:rsidRPr="00EC5E61" w:rsidR="00216B50">
              <w:rPr>
                <w:rFonts w:asciiTheme="minorHAnsi" w:hAnsiTheme="minorHAnsi" w:cstheme="minorHAnsi"/>
                <w:sz w:val="18"/>
                <w:szCs w:val="18"/>
                <w:lang w:val="es-ES"/>
              </w:rPr>
              <w:t>a</w:t>
            </w:r>
            <w:r w:rsidRPr="00EC5E61">
              <w:rPr>
                <w:rFonts w:asciiTheme="minorHAnsi" w:hAnsiTheme="minorHAnsi" w:cstheme="minorHAnsi"/>
                <w:sz w:val="18"/>
                <w:szCs w:val="18"/>
                <w:lang w:val="es-ES"/>
              </w:rPr>
              <w:t xml:space="preserve"> </w:t>
            </w:r>
            <w:r w:rsidRPr="00EC5E61" w:rsidR="00216B50">
              <w:rPr>
                <w:rFonts w:asciiTheme="minorHAnsi" w:hAnsiTheme="minorHAnsi" w:cstheme="minorHAnsi"/>
                <w:sz w:val="18"/>
                <w:szCs w:val="18"/>
                <w:lang w:val="es-ES"/>
              </w:rPr>
              <w:t xml:space="preserve">de 216 productores, ambas muestras al 90% de confianza, </w:t>
            </w:r>
            <w:r w:rsidRPr="00EC5E61">
              <w:rPr>
                <w:rFonts w:asciiTheme="minorHAnsi" w:hAnsiTheme="minorHAnsi" w:cstheme="minorHAnsi"/>
                <w:sz w:val="18"/>
                <w:szCs w:val="18"/>
                <w:lang w:val="es-ES"/>
              </w:rPr>
              <w:t>obtenidos del universo de productores apoyados por el proyecto de las cadenas de ganadería, palma</w:t>
            </w:r>
            <w:r w:rsidRPr="00EC5E61" w:rsidR="00220285">
              <w:rPr>
                <w:rFonts w:asciiTheme="minorHAnsi" w:hAnsiTheme="minorHAnsi" w:cstheme="minorHAnsi"/>
                <w:sz w:val="18"/>
                <w:szCs w:val="18"/>
                <w:lang w:val="es-ES"/>
              </w:rPr>
              <w:t xml:space="preserve"> aceitera</w:t>
            </w:r>
            <w:r w:rsidRPr="00EC5E61">
              <w:rPr>
                <w:rFonts w:asciiTheme="minorHAnsi" w:hAnsiTheme="minorHAnsi" w:cstheme="minorHAnsi"/>
                <w:sz w:val="18"/>
                <w:szCs w:val="18"/>
                <w:lang w:val="es-ES"/>
              </w:rPr>
              <w:t xml:space="preserve">, cacao, plátano y maíz. </w:t>
            </w:r>
          </w:p>
          <w:p w:rsidRPr="0059386F" w:rsidR="008471A4" w:rsidP="008471A4" w:rsidRDefault="008471A4" w14:paraId="5FF14750" w14:textId="77777777">
            <w:pPr>
              <w:spacing w:after="0"/>
              <w:rPr>
                <w:rFonts w:asciiTheme="minorHAnsi" w:hAnsiTheme="minorHAnsi" w:cstheme="minorHAnsi"/>
                <w:sz w:val="18"/>
                <w:szCs w:val="18"/>
                <w:lang w:val="es-ES"/>
              </w:rPr>
            </w:pPr>
            <w:r w:rsidRPr="0059386F">
              <w:rPr>
                <w:rFonts w:asciiTheme="minorHAnsi" w:hAnsiTheme="minorHAnsi" w:cstheme="minorHAnsi"/>
                <w:sz w:val="18"/>
                <w:szCs w:val="18"/>
                <w:lang w:val="es-ES"/>
              </w:rPr>
              <w:t>Comentario final que aplica a los indicadores 16, 17 y 18: La mayoría de los acuerdos de asistencia técnica a productores se firmaron durante 2021 y se ejecutaron en el periodo 2022-2024, años que han sido clave para fortalecer los vínculos con los grupos de interés, perfeccionar los diseños metodológicos, identificar unidades piloto, planificar y finalmente iniciar la implementación de actividades. Sin embargo, es importante tener en cuenta que las propuestas de mejora y aplicación de buenas prácticas a los sistemas productivos, así como las iniciativas de conservación y restauración ecológica abordadas por el proyecto son de mediano a largo plazo, por lo que, en un escenario ideal, se requieren al menos 3 a 4 años de monitoreo de campo para ver los resultados de la consolidación de las intervenciones, su replicación y escalamiento. Esto tiene que ver, por ejemplo, con el tiempo de crecimiento de las especies forestales.</w:t>
            </w:r>
          </w:p>
          <w:p w:rsidRPr="00EC5E61" w:rsidR="008471A4" w:rsidP="008471A4" w:rsidRDefault="008471A4" w14:paraId="4649BF93" w14:textId="77777777">
            <w:pPr>
              <w:spacing w:after="0"/>
              <w:rPr>
                <w:rFonts w:asciiTheme="minorHAnsi" w:hAnsiTheme="minorHAnsi" w:cstheme="minorHAnsi"/>
                <w:sz w:val="18"/>
                <w:szCs w:val="18"/>
                <w:lang w:val="es-ES"/>
              </w:rPr>
            </w:pPr>
          </w:p>
          <w:p w:rsidRPr="00EC5E61" w:rsidR="008471A4" w:rsidP="006D5B20" w:rsidRDefault="008471A4" w14:paraId="4F11CEED" w14:textId="136CC2F4">
            <w:pPr>
              <w:spacing w:after="0"/>
              <w:rPr>
                <w:rFonts w:asciiTheme="minorHAnsi" w:hAnsiTheme="minorHAnsi" w:cstheme="minorHAnsi"/>
                <w:sz w:val="18"/>
                <w:szCs w:val="18"/>
                <w:lang w:val="es-ES"/>
              </w:rPr>
            </w:pPr>
            <w:r w:rsidRPr="004A0F8D">
              <w:rPr>
                <w:rFonts w:asciiTheme="minorHAnsi" w:hAnsiTheme="minorHAnsi" w:cstheme="minorHAnsi"/>
                <w:sz w:val="18"/>
                <w:szCs w:val="18"/>
                <w:lang w:val="es"/>
              </w:rPr>
              <w:t>La instalación de sistemas silvopastoriles y agroforestales requiere la introducción de especies forestales nativas en las fincas, y si se utiliza una especie forestal de rápido crecimiento en un escenario base, se necesitan al menos 3 a 4 años para que la planta se establezca y garantice su sostenibilidad. Es importante señalar que el diseño del proyecto sí contempló esta situación, sin embargo, las limitaciones para el trabajo de campo durante 2 años de la pandemia desequilibraron el cronograma de trabajo correctamente propuesto en el diseño ya que la implementación de los pilotos debería haber comenzado a mediados de 2020, pero dadas las restricciones para el trabajo de campo resultantes de la pandemia, comenzaron en el primer trimestre de 2022.</w:t>
            </w:r>
          </w:p>
          <w:p w:rsidRPr="00EC5E61" w:rsidR="00334FF0" w:rsidP="00B50F67" w:rsidRDefault="00334FF0" w14:paraId="5478FBF2" w14:textId="573A0704">
            <w:pPr>
              <w:spacing w:after="0"/>
              <w:rPr>
                <w:rFonts w:asciiTheme="minorHAnsi" w:hAnsiTheme="minorHAnsi" w:cstheme="minorHAnsi"/>
                <w:sz w:val="18"/>
                <w:szCs w:val="18"/>
                <w:lang w:val="es-PE"/>
              </w:rPr>
            </w:pPr>
          </w:p>
        </w:tc>
      </w:tr>
      <w:tr w:rsidRPr="0083673B" w:rsidR="00334FF0" w:rsidTr="2A223719" w14:paraId="31EF4BEA" w14:textId="77777777">
        <w:trPr>
          <w:trHeight w:val="300"/>
        </w:trPr>
        <w:tc>
          <w:tcPr>
            <w:tcW w:w="1112" w:type="dxa"/>
            <w:vMerge/>
            <w:tcMar/>
            <w:hideMark/>
          </w:tcPr>
          <w:p w:rsidRPr="00D723F3" w:rsidR="00334FF0" w:rsidP="00334FF0" w:rsidRDefault="00334FF0" w14:paraId="2E70673D"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4652A2" w:rsidRDefault="00334FF0" w14:paraId="293548C8"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3.4 Área de paisajes degradados sujeta a restauración y/o conservación con el fin de rehabilitar los servicios ecosistémicos con criterios de sostenibilidad</w:t>
            </w:r>
          </w:p>
        </w:tc>
        <w:tc>
          <w:tcPr>
            <w:tcW w:w="1383" w:type="dxa"/>
            <w:tcMar/>
            <w:hideMark/>
          </w:tcPr>
          <w:p w:rsidRPr="00D723F3" w:rsidR="00334FF0" w:rsidP="004652A2" w:rsidRDefault="00334FF0" w14:paraId="7C35EE47" w14:textId="67463592">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Rehabilitación: 0 ha</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Conservación:</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- 125</w:t>
            </w:r>
            <w:r w:rsidR="004652A2">
              <w:rPr>
                <w:rFonts w:asciiTheme="minorHAnsi" w:hAnsiTheme="minorHAnsi" w:cstheme="minorHAnsi"/>
                <w:color w:val="000000"/>
                <w:sz w:val="18"/>
                <w:szCs w:val="18"/>
                <w:lang w:val="es-PE" w:eastAsia="es-PE"/>
              </w:rPr>
              <w:t>,</w:t>
            </w:r>
            <w:r w:rsidRPr="00D723F3">
              <w:rPr>
                <w:rFonts w:asciiTheme="minorHAnsi" w:hAnsiTheme="minorHAnsi" w:cstheme="minorHAnsi"/>
                <w:color w:val="000000"/>
                <w:sz w:val="18"/>
                <w:szCs w:val="18"/>
                <w:lang w:val="es-PE" w:eastAsia="es-PE"/>
              </w:rPr>
              <w:t>000 ha de AP</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- 25</w:t>
            </w:r>
            <w:r w:rsidR="004652A2">
              <w:rPr>
                <w:rFonts w:asciiTheme="minorHAnsi" w:hAnsiTheme="minorHAnsi" w:cstheme="minorHAnsi"/>
                <w:color w:val="000000"/>
                <w:sz w:val="18"/>
                <w:szCs w:val="18"/>
                <w:lang w:val="es-PE" w:eastAsia="es-PE"/>
              </w:rPr>
              <w:t>,</w:t>
            </w:r>
            <w:r w:rsidRPr="00D723F3">
              <w:rPr>
                <w:rFonts w:asciiTheme="minorHAnsi" w:hAnsiTheme="minorHAnsi" w:cstheme="minorHAnsi"/>
                <w:color w:val="000000"/>
                <w:sz w:val="18"/>
                <w:szCs w:val="18"/>
                <w:lang w:val="es-PE" w:eastAsia="es-PE"/>
              </w:rPr>
              <w:t>000 ha de concesiones de conservación</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- 128 ha de áreas de conservación privadas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- 9</w:t>
            </w:r>
            <w:r w:rsidR="004652A2">
              <w:rPr>
                <w:rFonts w:asciiTheme="minorHAnsi" w:hAnsiTheme="minorHAnsi" w:cstheme="minorHAnsi"/>
                <w:color w:val="000000"/>
                <w:sz w:val="18"/>
                <w:szCs w:val="18"/>
                <w:lang w:val="es-PE" w:eastAsia="es-PE"/>
              </w:rPr>
              <w:t>,</w:t>
            </w:r>
            <w:r w:rsidRPr="00D723F3">
              <w:rPr>
                <w:rFonts w:asciiTheme="minorHAnsi" w:hAnsiTheme="minorHAnsi" w:cstheme="minorHAnsi"/>
                <w:color w:val="000000"/>
                <w:sz w:val="18"/>
                <w:szCs w:val="18"/>
                <w:lang w:val="es-PE" w:eastAsia="es-PE"/>
              </w:rPr>
              <w:t xml:space="preserve">000 ha de áreas de conservación regional propuestas </w:t>
            </w:r>
          </w:p>
        </w:tc>
        <w:tc>
          <w:tcPr>
            <w:tcW w:w="2445" w:type="dxa"/>
            <w:tcMar/>
          </w:tcPr>
          <w:p w:rsidRPr="00D723F3" w:rsidR="00334FF0" w:rsidP="00334FF0" w:rsidRDefault="00334FF0" w14:paraId="158B338E" w14:textId="77777777">
            <w:pPr>
              <w:pStyle w:val="ListParagraph"/>
              <w:numPr>
                <w:ilvl w:val="0"/>
                <w:numId w:val="15"/>
              </w:numPr>
              <w:spacing w:after="0"/>
              <w:ind w:left="200"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Rehabilitación: 4.000 ha</w:t>
            </w:r>
          </w:p>
          <w:p w:rsidRPr="00D723F3" w:rsidR="00334FF0" w:rsidP="00334FF0" w:rsidRDefault="00334FF0" w14:paraId="4E420972" w14:textId="0B81FD15">
            <w:pPr>
              <w:pStyle w:val="ListParagraph"/>
              <w:numPr>
                <w:ilvl w:val="0"/>
                <w:numId w:val="15"/>
              </w:numPr>
              <w:spacing w:after="0"/>
              <w:ind w:left="200" w:hanging="18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Conservación: aumento de 4.000 h</w:t>
            </w:r>
            <w:r w:rsidR="004652A2">
              <w:rPr>
                <w:rFonts w:asciiTheme="minorHAnsi" w:hAnsiTheme="minorHAnsi" w:cstheme="minorHAnsi"/>
                <w:color w:val="000000"/>
                <w:sz w:val="18"/>
                <w:szCs w:val="18"/>
                <w:lang w:eastAsia="es-PE"/>
              </w:rPr>
              <w:t>a</w:t>
            </w:r>
          </w:p>
        </w:tc>
        <w:tc>
          <w:tcPr>
            <w:tcW w:w="851" w:type="dxa"/>
            <w:tcMar/>
          </w:tcPr>
          <w:p w:rsidRPr="00756455" w:rsidR="00334FF0" w:rsidP="00334FF0" w:rsidRDefault="35E921A2" w14:paraId="5ECE2A6B" w14:textId="32FC8074">
            <w:pPr>
              <w:pStyle w:val="ListParagraph"/>
              <w:numPr>
                <w:ilvl w:val="0"/>
                <w:numId w:val="15"/>
              </w:numPr>
              <w:spacing w:after="0"/>
              <w:ind w:left="200" w:hanging="180"/>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6,</w:t>
            </w:r>
            <w:r w:rsidRPr="11CD5FA3" w:rsidR="00756455">
              <w:rPr>
                <w:rFonts w:asciiTheme="minorHAnsi" w:hAnsiTheme="minorHAnsi" w:cstheme="minorBidi"/>
                <w:sz w:val="18"/>
                <w:szCs w:val="18"/>
                <w:lang w:val="es"/>
              </w:rPr>
              <w:t xml:space="preserve"> 250.63 ha</w:t>
            </w:r>
            <w:r w:rsidR="00756455">
              <w:rPr>
                <w:rFonts w:asciiTheme="minorHAnsi" w:hAnsiTheme="minorHAnsi" w:cstheme="minorBidi"/>
                <w:sz w:val="18"/>
                <w:szCs w:val="18"/>
                <w:lang w:val="es"/>
              </w:rPr>
              <w:t xml:space="preserve"> en rehab</w:t>
            </w:r>
            <w:r w:rsidR="00D152A4">
              <w:rPr>
                <w:rFonts w:asciiTheme="minorHAnsi" w:hAnsiTheme="minorHAnsi" w:cstheme="minorBidi"/>
                <w:sz w:val="18"/>
                <w:szCs w:val="18"/>
                <w:lang w:val="es"/>
              </w:rPr>
              <w:t>i</w:t>
            </w:r>
            <w:r w:rsidR="00756455">
              <w:rPr>
                <w:rFonts w:asciiTheme="minorHAnsi" w:hAnsiTheme="minorHAnsi" w:cstheme="minorBidi"/>
                <w:sz w:val="18"/>
                <w:szCs w:val="18"/>
                <w:lang w:val="es"/>
              </w:rPr>
              <w:t>litación</w:t>
            </w:r>
          </w:p>
          <w:p w:rsidRPr="00D723F3" w:rsidR="00756455" w:rsidP="00334FF0" w:rsidRDefault="00D152A4" w14:paraId="4C9F8A27" w14:textId="39F2CF03">
            <w:pPr>
              <w:pStyle w:val="ListParagraph"/>
              <w:numPr>
                <w:ilvl w:val="0"/>
                <w:numId w:val="15"/>
              </w:numPr>
              <w:spacing w:after="0"/>
              <w:ind w:left="200" w:hanging="180"/>
              <w:rPr>
                <w:rFonts w:asciiTheme="minorHAnsi" w:hAnsiTheme="minorHAnsi" w:cstheme="minorBidi"/>
                <w:color w:val="000000"/>
                <w:sz w:val="18"/>
                <w:szCs w:val="18"/>
                <w:lang w:eastAsia="es-PE"/>
              </w:rPr>
            </w:pPr>
            <w:r>
              <w:rPr>
                <w:rFonts w:asciiTheme="minorHAnsi" w:hAnsiTheme="minorHAnsi" w:cstheme="minorBidi"/>
                <w:color w:val="000000" w:themeColor="text1"/>
                <w:sz w:val="18"/>
                <w:szCs w:val="18"/>
                <w:lang w:eastAsia="es-PE"/>
              </w:rPr>
              <w:t>57,319 ha en conservación</w:t>
            </w:r>
          </w:p>
        </w:tc>
        <w:tc>
          <w:tcPr>
            <w:tcW w:w="975" w:type="dxa"/>
            <w:tcMar/>
            <w:hideMark/>
          </w:tcPr>
          <w:p w:rsidRPr="00D723F3" w:rsidR="00334FF0" w:rsidP="00334FF0" w:rsidRDefault="35E921A2" w14:paraId="5F11917C" w14:textId="66135253">
            <w:pPr>
              <w:pStyle w:val="ListParagraph"/>
              <w:numPr>
                <w:ilvl w:val="0"/>
                <w:numId w:val="15"/>
              </w:numPr>
              <w:spacing w:after="0"/>
              <w:ind w:left="200" w:hanging="180"/>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100%</w:t>
            </w:r>
          </w:p>
        </w:tc>
        <w:tc>
          <w:tcPr>
            <w:tcW w:w="1035" w:type="dxa"/>
            <w:tcMar/>
            <w:hideMark/>
          </w:tcPr>
          <w:p w:rsidRPr="00D723F3" w:rsidR="00334FF0" w:rsidP="00334FF0" w:rsidRDefault="1095563B" w14:paraId="400726E7" w14:textId="20A24533">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Altamente Satisfactorio(</w:t>
            </w:r>
            <w:r w:rsidRPr="11CD5FA3" w:rsidR="2F823BC3">
              <w:rPr>
                <w:rFonts w:asciiTheme="minorHAnsi" w:hAnsiTheme="minorHAnsi" w:cstheme="minorBidi"/>
                <w:color w:val="000000" w:themeColor="text1"/>
                <w:sz w:val="18"/>
                <w:szCs w:val="18"/>
                <w:lang w:val="es-PE" w:eastAsia="es-PE"/>
              </w:rPr>
              <w:t>AS</w:t>
            </w:r>
            <w:r w:rsidRPr="11CD5FA3" w:rsidR="66DE76FB">
              <w:rPr>
                <w:rFonts w:asciiTheme="minorHAnsi" w:hAnsiTheme="minorHAnsi" w:cstheme="minorBidi"/>
                <w:color w:val="000000" w:themeColor="text1"/>
                <w:sz w:val="18"/>
                <w:szCs w:val="18"/>
                <w:lang w:val="es-PE" w:eastAsia="es-PE"/>
              </w:rPr>
              <w:t>)</w:t>
            </w:r>
          </w:p>
        </w:tc>
        <w:tc>
          <w:tcPr>
            <w:tcW w:w="5534" w:type="dxa"/>
            <w:tcMar/>
          </w:tcPr>
          <w:p w:rsidRPr="00972077" w:rsidR="006D5B20" w:rsidP="2A223719" w:rsidRDefault="006D5B20" w14:paraId="20FC4B93" w14:textId="3A33D7CF">
            <w:pPr>
              <w:spacing w:after="0"/>
              <w:rPr>
                <w:rFonts w:ascii="Calibri" w:hAnsi="Calibri" w:cs="Arial" w:asciiTheme="minorAscii" w:hAnsiTheme="minorAscii" w:cstheme="minorBidi"/>
                <w:sz w:val="18"/>
                <w:szCs w:val="18"/>
                <w:lang w:val="es-ES"/>
              </w:rPr>
            </w:pPr>
            <w:r w:rsidRPr="2A223719" w:rsidR="006D5B20">
              <w:rPr>
                <w:rFonts w:ascii="Calibri" w:hAnsi="Calibri" w:cs="Arial" w:asciiTheme="minorAscii" w:hAnsiTheme="minorAscii" w:cstheme="minorBidi"/>
                <w:sz w:val="18"/>
                <w:szCs w:val="18"/>
                <w:lang w:val="es-ES"/>
              </w:rPr>
              <w:t>El 1</w:t>
            </w:r>
            <w:r w:rsidRPr="2A223719" w:rsidR="003B175B">
              <w:rPr>
                <w:rFonts w:ascii="Calibri" w:hAnsi="Calibri" w:cs="Arial" w:asciiTheme="minorAscii" w:hAnsiTheme="minorAscii" w:cstheme="minorBidi"/>
                <w:sz w:val="18"/>
                <w:szCs w:val="18"/>
                <w:lang w:val="es-ES"/>
              </w:rPr>
              <w:t>56</w:t>
            </w:r>
            <w:r w:rsidRPr="2A223719" w:rsidR="00676EFA">
              <w:rPr>
                <w:rFonts w:ascii="Calibri" w:hAnsi="Calibri" w:cs="Arial" w:asciiTheme="minorAscii" w:hAnsiTheme="minorAscii" w:cstheme="minorBidi"/>
                <w:sz w:val="18"/>
                <w:szCs w:val="18"/>
                <w:lang w:val="es-ES"/>
              </w:rPr>
              <w:t>.27</w:t>
            </w:r>
            <w:r w:rsidRPr="2A223719" w:rsidR="006D5B20">
              <w:rPr>
                <w:rFonts w:ascii="Calibri" w:hAnsi="Calibri" w:cs="Arial" w:asciiTheme="minorAscii" w:hAnsiTheme="minorAscii" w:cstheme="minorBidi"/>
                <w:sz w:val="18"/>
                <w:szCs w:val="18"/>
                <w:lang w:val="es-ES"/>
              </w:rPr>
              <w:t>% (</w:t>
            </w:r>
            <w:r w:rsidRPr="2A223719" w:rsidR="00B80980">
              <w:rPr>
                <w:rFonts w:ascii="Calibri" w:hAnsi="Calibri" w:cs="Arial" w:asciiTheme="minorAscii" w:hAnsiTheme="minorAscii" w:cstheme="minorBidi"/>
                <w:sz w:val="18"/>
                <w:szCs w:val="18"/>
                <w:lang w:val="es-ES"/>
              </w:rPr>
              <w:t>6,250</w:t>
            </w:r>
            <w:r w:rsidRPr="2A223719" w:rsidR="00972077">
              <w:rPr>
                <w:rFonts w:ascii="Calibri" w:hAnsi="Calibri" w:cs="Arial" w:asciiTheme="minorAscii" w:hAnsiTheme="minorAscii" w:cstheme="minorBidi"/>
                <w:sz w:val="18"/>
                <w:szCs w:val="18"/>
                <w:lang w:val="es-ES"/>
              </w:rPr>
              <w:t>.63</w:t>
            </w:r>
            <w:r w:rsidRPr="2A223719" w:rsidR="006D5B20">
              <w:rPr>
                <w:rFonts w:ascii="Calibri" w:hAnsi="Calibri" w:cs="Arial" w:asciiTheme="minorAscii" w:hAnsiTheme="minorAscii" w:cstheme="minorBidi"/>
                <w:sz w:val="18"/>
                <w:szCs w:val="18"/>
                <w:lang w:val="es-ES"/>
              </w:rPr>
              <w:t xml:space="preserve"> ha) de la meta final del indicador de rehabilitación </w:t>
            </w:r>
            <w:r w:rsidRPr="2A223719" w:rsidR="00EB1EAF">
              <w:rPr>
                <w:rFonts w:ascii="Calibri" w:hAnsi="Calibri" w:cs="Arial" w:asciiTheme="minorAscii" w:hAnsiTheme="minorAscii" w:cstheme="minorBidi"/>
                <w:sz w:val="18"/>
                <w:szCs w:val="18"/>
                <w:lang w:val="es-ES"/>
              </w:rPr>
              <w:t>ha sido lograda</w:t>
            </w:r>
            <w:commentRangeStart w:id="11"/>
            <w:commentRangeStart w:id="12"/>
            <w:r w:rsidRPr="2A223719" w:rsidR="006D5B20">
              <w:rPr>
                <w:rFonts w:ascii="Calibri" w:hAnsi="Calibri" w:cs="Arial" w:asciiTheme="minorAscii" w:hAnsiTheme="minorAscii" w:cstheme="minorBidi"/>
                <w:sz w:val="18"/>
                <w:szCs w:val="18"/>
                <w:lang w:val="es-ES"/>
              </w:rPr>
              <w:t>.</w:t>
            </w:r>
            <w:commentRangeEnd w:id="11"/>
            <w:r>
              <w:rPr>
                <w:rStyle w:val="CommentReference"/>
              </w:rPr>
              <w:commentReference w:id="11"/>
            </w:r>
            <w:commentRangeEnd w:id="12"/>
            <w:r>
              <w:rPr>
                <w:rStyle w:val="CommentReference"/>
              </w:rPr>
              <w:commentReference w:id="12"/>
            </w:r>
          </w:p>
          <w:p w:rsidRPr="00D723F3" w:rsidR="006D5B20" w:rsidP="006D5B20" w:rsidRDefault="006D5B20" w14:paraId="09EBF9E2" w14:textId="77777777">
            <w:pPr>
              <w:spacing w:after="0"/>
              <w:rPr>
                <w:rFonts w:asciiTheme="minorHAnsi" w:hAnsiTheme="minorHAnsi" w:cstheme="minorHAnsi"/>
                <w:sz w:val="18"/>
                <w:szCs w:val="18"/>
                <w:highlight w:val="yellow"/>
                <w:lang w:val="es-PE"/>
              </w:rPr>
            </w:pPr>
          </w:p>
          <w:p w:rsidRPr="00D723F3" w:rsidR="006D5B20" w:rsidP="2A223719" w:rsidRDefault="006D5B20" w14:paraId="3CDDFE69" w14:textId="7A3BC84F">
            <w:pPr>
              <w:spacing w:after="0"/>
              <w:rPr>
                <w:rFonts w:ascii="Calibri" w:hAnsi="Calibri" w:cs="Calibri" w:asciiTheme="minorAscii" w:hAnsiTheme="minorAscii" w:cstheme="minorAscii"/>
                <w:sz w:val="18"/>
                <w:szCs w:val="18"/>
                <w:lang w:val="es-ES"/>
              </w:rPr>
            </w:pPr>
            <w:r w:rsidRPr="2A223719" w:rsidR="006D5B20">
              <w:rPr>
                <w:rFonts w:ascii="Calibri" w:hAnsi="Calibri" w:cs="Calibri" w:asciiTheme="minorAscii" w:hAnsiTheme="minorAscii" w:cstheme="minorAscii"/>
                <w:sz w:val="18"/>
                <w:szCs w:val="18"/>
                <w:lang w:val="es-ES"/>
              </w:rPr>
              <w:t>El 14</w:t>
            </w:r>
            <w:r w:rsidRPr="2A223719" w:rsidR="00896110">
              <w:rPr>
                <w:rFonts w:ascii="Calibri" w:hAnsi="Calibri" w:cs="Calibri" w:asciiTheme="minorAscii" w:hAnsiTheme="minorAscii" w:cstheme="minorAscii"/>
                <w:sz w:val="18"/>
                <w:szCs w:val="18"/>
                <w:lang w:val="es-ES"/>
              </w:rPr>
              <w:t>33</w:t>
            </w:r>
            <w:r w:rsidRPr="2A223719" w:rsidR="006D5B20">
              <w:rPr>
                <w:rFonts w:ascii="Calibri" w:hAnsi="Calibri" w:cs="Calibri" w:asciiTheme="minorAscii" w:hAnsiTheme="minorAscii" w:cstheme="minorAscii"/>
                <w:sz w:val="18"/>
                <w:szCs w:val="18"/>
                <w:lang w:val="es-ES"/>
              </w:rPr>
              <w:t>% (5</w:t>
            </w:r>
            <w:r w:rsidRPr="2A223719" w:rsidR="00896110">
              <w:rPr>
                <w:rFonts w:ascii="Calibri" w:hAnsi="Calibri" w:cs="Calibri" w:asciiTheme="minorAscii" w:hAnsiTheme="minorAscii" w:cstheme="minorAscii"/>
                <w:sz w:val="18"/>
                <w:szCs w:val="18"/>
                <w:lang w:val="es-ES"/>
              </w:rPr>
              <w:t>7</w:t>
            </w:r>
            <w:r w:rsidRPr="2A223719" w:rsidR="006D5B20">
              <w:rPr>
                <w:rFonts w:ascii="Calibri" w:hAnsi="Calibri" w:cs="Calibri" w:asciiTheme="minorAscii" w:hAnsiTheme="minorAscii" w:cstheme="minorAscii"/>
                <w:sz w:val="18"/>
                <w:szCs w:val="18"/>
                <w:lang w:val="es-ES"/>
              </w:rPr>
              <w:t>,</w:t>
            </w:r>
            <w:r w:rsidRPr="2A223719" w:rsidR="00AB2DDD">
              <w:rPr>
                <w:rFonts w:ascii="Calibri" w:hAnsi="Calibri" w:cs="Calibri" w:asciiTheme="minorAscii" w:hAnsiTheme="minorAscii" w:cstheme="minorAscii"/>
                <w:sz w:val="18"/>
                <w:szCs w:val="18"/>
                <w:lang w:val="es-ES"/>
              </w:rPr>
              <w:t>319</w:t>
            </w:r>
            <w:r w:rsidRPr="2A223719" w:rsidR="00896110">
              <w:rPr>
                <w:rFonts w:ascii="Calibri" w:hAnsi="Calibri" w:cs="Calibri" w:asciiTheme="minorAscii" w:hAnsiTheme="minorAscii" w:cstheme="minorAscii"/>
                <w:sz w:val="18"/>
                <w:szCs w:val="18"/>
                <w:lang w:val="es-ES"/>
              </w:rPr>
              <w:t xml:space="preserve"> </w:t>
            </w:r>
            <w:r w:rsidRPr="2A223719" w:rsidR="006D5B20">
              <w:rPr>
                <w:rFonts w:ascii="Calibri" w:hAnsi="Calibri" w:cs="Calibri" w:asciiTheme="minorAscii" w:hAnsiTheme="minorAscii" w:cstheme="minorAscii"/>
                <w:sz w:val="18"/>
                <w:szCs w:val="18"/>
                <w:lang w:val="es-ES"/>
              </w:rPr>
              <w:t xml:space="preserve">ha) de la meta final del indicador de conservación </w:t>
            </w:r>
            <w:r w:rsidRPr="2A223719" w:rsidR="003178CC">
              <w:rPr>
                <w:rFonts w:ascii="Calibri" w:hAnsi="Calibri" w:cs="Calibri" w:asciiTheme="minorAscii" w:hAnsiTheme="minorAscii" w:cstheme="minorAscii"/>
                <w:sz w:val="18"/>
                <w:szCs w:val="18"/>
                <w:lang w:val="es-ES"/>
              </w:rPr>
              <w:t>ha sido lograda</w:t>
            </w:r>
            <w:r w:rsidRPr="2A223719" w:rsidR="006D5B20">
              <w:rPr>
                <w:rFonts w:ascii="Calibri" w:hAnsi="Calibri" w:cs="Calibri" w:asciiTheme="minorAscii" w:hAnsiTheme="minorAscii" w:cstheme="minorAscii"/>
                <w:sz w:val="18"/>
                <w:szCs w:val="18"/>
                <w:lang w:val="es-ES"/>
              </w:rPr>
              <w:t>.</w:t>
            </w:r>
          </w:p>
          <w:p w:rsidRPr="00D723F3" w:rsidR="006D5B20" w:rsidP="006D5B20" w:rsidRDefault="006D5B20" w14:paraId="2B75DB89" w14:textId="77777777">
            <w:pPr>
              <w:spacing w:after="0"/>
              <w:rPr>
                <w:rFonts w:asciiTheme="minorHAnsi" w:hAnsiTheme="minorHAnsi" w:cstheme="minorHAnsi"/>
                <w:sz w:val="18"/>
                <w:szCs w:val="18"/>
                <w:lang w:val="es"/>
              </w:rPr>
            </w:pPr>
          </w:p>
          <w:p w:rsidRPr="00D723F3" w:rsidR="006D5B20" w:rsidP="006D5B20" w:rsidRDefault="006D5B20" w14:paraId="6373E4FE" w14:textId="67872B85">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
              </w:rPr>
              <w:t>En términos de rehabilitación,</w:t>
            </w:r>
            <w:r w:rsidRPr="00D723F3">
              <w:rPr>
                <w:rFonts w:asciiTheme="minorHAnsi" w:hAnsiTheme="minorHAnsi" w:cstheme="minorHAnsi"/>
                <w:sz w:val="18"/>
                <w:szCs w:val="18"/>
                <w:lang w:val="es-ES"/>
              </w:rPr>
              <w:t xml:space="preserve"> desde 2021, el proyecto inició procesos de rehabilitación pasiva y activa en </w:t>
            </w:r>
            <w:r w:rsidR="00895546">
              <w:rPr>
                <w:rFonts w:asciiTheme="minorHAnsi" w:hAnsiTheme="minorHAnsi" w:cstheme="minorHAnsi"/>
                <w:sz w:val="18"/>
                <w:szCs w:val="18"/>
                <w:lang w:val="es-ES"/>
              </w:rPr>
              <w:t>6,250.63</w:t>
            </w:r>
            <w:r w:rsidRPr="00D723F3">
              <w:rPr>
                <w:rFonts w:asciiTheme="minorHAnsi" w:hAnsiTheme="minorHAnsi" w:cstheme="minorHAnsi"/>
                <w:sz w:val="18"/>
                <w:szCs w:val="18"/>
                <w:lang w:val="es-ES"/>
              </w:rPr>
              <w:t xml:space="preserve"> hectáreas de áreas degradadas de importancia ecológica que, continuarán </w:t>
            </w:r>
            <w:r w:rsidR="00966E58">
              <w:rPr>
                <w:rFonts w:asciiTheme="minorHAnsi" w:hAnsiTheme="minorHAnsi" w:cstheme="minorHAnsi"/>
                <w:sz w:val="18"/>
                <w:szCs w:val="18"/>
                <w:lang w:val="es-ES"/>
              </w:rPr>
              <w:t xml:space="preserve">su proceso de recuperación </w:t>
            </w:r>
            <w:r w:rsidRPr="00D723F3">
              <w:rPr>
                <w:rFonts w:asciiTheme="minorHAnsi" w:hAnsiTheme="minorHAnsi" w:cstheme="minorHAnsi"/>
                <w:sz w:val="18"/>
                <w:szCs w:val="18"/>
                <w:lang w:val="es-ES"/>
              </w:rPr>
              <w:t xml:space="preserve">incluso al cierre del proyecto dado que estos procesos son de largo plazo. El detalle a continuación: </w:t>
            </w:r>
          </w:p>
          <w:p w:rsidRPr="00D723F3" w:rsidR="006D5B20" w:rsidP="006D5B20" w:rsidRDefault="006D5B20" w14:paraId="7024D663" w14:textId="77777777">
            <w:pPr>
              <w:spacing w:after="0"/>
              <w:rPr>
                <w:rFonts w:asciiTheme="minorHAnsi" w:hAnsiTheme="minorHAnsi" w:cstheme="minorHAnsi"/>
                <w:sz w:val="18"/>
                <w:szCs w:val="18"/>
                <w:lang w:val="es"/>
              </w:rPr>
            </w:pPr>
          </w:p>
          <w:p w:rsidRPr="00D723F3" w:rsidR="006D5B20" w:rsidP="00AB38FA" w:rsidRDefault="006D5B20" w14:paraId="70401B98" w14:textId="7C8901AB">
            <w:pPr>
              <w:pStyle w:val="ListParagraph"/>
              <w:numPr>
                <w:ilvl w:val="0"/>
                <w:numId w:val="5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Rehabilitación activa: Se están rehabilitando 2,658 hectáreas con participación de pueblos indígenas Kakataibo y Shipibo-Conibo en el marco de implementación </w:t>
            </w:r>
            <w:r w:rsidR="00247A1A">
              <w:rPr>
                <w:rFonts w:asciiTheme="minorHAnsi" w:hAnsiTheme="minorHAnsi" w:cstheme="minorHAnsi"/>
                <w:sz w:val="18"/>
                <w:szCs w:val="18"/>
                <w:lang w:val="es-ES"/>
              </w:rPr>
              <w:t>de un acuerdo de microcapital</w:t>
            </w:r>
            <w:r w:rsidRPr="00D723F3">
              <w:rPr>
                <w:rFonts w:asciiTheme="minorHAnsi" w:hAnsiTheme="minorHAnsi" w:cstheme="minorHAnsi"/>
                <w:sz w:val="18"/>
                <w:szCs w:val="18"/>
                <w:lang w:val="es-ES"/>
              </w:rPr>
              <w:t xml:space="preserve"> con CIMA (661 hectáreas de la comunidad nativa Yamino, 1161 hectáreas de la comunidad nativa Mariscal Cáceres y 836 hectáreas en la comunidad nativa Santa Rosa de Aguaytía). </w:t>
            </w:r>
          </w:p>
          <w:p w:rsidRPr="00D723F3" w:rsidR="006D5B20" w:rsidP="006D5B20" w:rsidRDefault="006D5B20" w14:paraId="7CCA3F5D" w14:textId="77777777">
            <w:pPr>
              <w:spacing w:after="0"/>
              <w:rPr>
                <w:rFonts w:asciiTheme="minorHAnsi" w:hAnsiTheme="minorHAnsi" w:cstheme="minorHAnsi"/>
                <w:sz w:val="18"/>
                <w:szCs w:val="18"/>
                <w:lang w:val="es"/>
              </w:rPr>
            </w:pPr>
          </w:p>
          <w:p w:rsidRPr="00D723F3" w:rsidR="006D5B20" w:rsidP="00AB38FA" w:rsidRDefault="006D5B20" w14:paraId="75EDDB9A" w14:textId="7CC5CA38">
            <w:pPr>
              <w:pStyle w:val="ListParagraph"/>
              <w:numPr>
                <w:ilvl w:val="0"/>
                <w:numId w:val="56"/>
              </w:numPr>
              <w:spacing w:after="0" w:line="240" w:lineRule="auto"/>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Rehabilitación pasiva:  Se están rehabilitando </w:t>
            </w:r>
            <w:r w:rsidR="00BA501F">
              <w:rPr>
                <w:rFonts w:asciiTheme="minorHAnsi" w:hAnsiTheme="minorHAnsi" w:cstheme="minorHAnsi"/>
                <w:sz w:val="18"/>
                <w:szCs w:val="18"/>
                <w:lang w:val="es-ES"/>
              </w:rPr>
              <w:t>3,592.63</w:t>
            </w:r>
            <w:r w:rsidRPr="00D723F3" w:rsidR="00AB2DDD">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hectáreas en predios de productores de cacao y palma aceitera, en el marco de implementación de los acuerdos suscritos con la Cooperativa Colpa de Loros, COCEPU y la ASPASH respectivamente.</w:t>
            </w:r>
          </w:p>
          <w:p w:rsidRPr="00D723F3" w:rsidR="006D5B20" w:rsidP="006D5B20" w:rsidRDefault="006D5B20" w14:paraId="410E96DC" w14:textId="77777777">
            <w:pPr>
              <w:spacing w:after="0"/>
              <w:rPr>
                <w:rFonts w:asciiTheme="minorHAnsi" w:hAnsiTheme="minorHAnsi" w:cstheme="minorHAnsi"/>
                <w:sz w:val="18"/>
                <w:szCs w:val="18"/>
                <w:lang w:val="es"/>
              </w:rPr>
            </w:pPr>
          </w:p>
          <w:p w:rsidRPr="00D723F3" w:rsidR="006D5B20" w:rsidP="006D5B20" w:rsidRDefault="006D5B20" w14:paraId="6CEE2268" w14:textId="098880C9">
            <w:pPr>
              <w:spacing w:after="0"/>
              <w:rPr>
                <w:rFonts w:asciiTheme="minorHAnsi" w:hAnsiTheme="minorHAnsi" w:cstheme="minorHAnsi"/>
                <w:sz w:val="18"/>
                <w:szCs w:val="18"/>
                <w:lang w:val="es"/>
              </w:rPr>
            </w:pPr>
            <w:r w:rsidRPr="00D723F3">
              <w:rPr>
                <w:rFonts w:asciiTheme="minorHAnsi" w:hAnsiTheme="minorHAnsi" w:cstheme="minorHAnsi"/>
                <w:sz w:val="18"/>
                <w:szCs w:val="18"/>
                <w:lang w:val="es-PE"/>
              </w:rPr>
              <w:t xml:space="preserve">Con relación al indicador de </w:t>
            </w:r>
            <w:r w:rsidRPr="00D723F3">
              <w:rPr>
                <w:rFonts w:asciiTheme="minorHAnsi" w:hAnsiTheme="minorHAnsi" w:cstheme="minorHAnsi"/>
                <w:sz w:val="18"/>
                <w:szCs w:val="18"/>
                <w:lang w:val="es"/>
              </w:rPr>
              <w:t xml:space="preserve">conservación, el proyecto </w:t>
            </w:r>
            <w:r w:rsidRPr="00D723F3" w:rsidR="00F8586F">
              <w:rPr>
                <w:rFonts w:asciiTheme="minorHAnsi" w:hAnsiTheme="minorHAnsi" w:cstheme="minorHAnsi"/>
                <w:sz w:val="18"/>
                <w:szCs w:val="18"/>
                <w:lang w:val="es"/>
              </w:rPr>
              <w:t xml:space="preserve">ha apoyado </w:t>
            </w:r>
            <w:r w:rsidRPr="00D723F3">
              <w:rPr>
                <w:rFonts w:asciiTheme="minorHAnsi" w:hAnsiTheme="minorHAnsi" w:cstheme="minorHAnsi"/>
                <w:sz w:val="18"/>
                <w:szCs w:val="18"/>
                <w:lang w:val="es"/>
              </w:rPr>
              <w:t xml:space="preserve">el proceso de establecimiento de una nueva Área de Conservación Regional-ACR "Velo de la novia" </w:t>
            </w:r>
            <w:r w:rsidRPr="00D723F3" w:rsidR="00F8586F">
              <w:rPr>
                <w:rFonts w:asciiTheme="minorHAnsi" w:hAnsiTheme="minorHAnsi" w:cstheme="minorHAnsi"/>
                <w:sz w:val="18"/>
                <w:szCs w:val="18"/>
                <w:lang w:val="es"/>
              </w:rPr>
              <w:t>el cual ha sido apr</w:t>
            </w:r>
            <w:r w:rsidRPr="00D723F3" w:rsidR="00460280">
              <w:rPr>
                <w:rFonts w:asciiTheme="minorHAnsi" w:hAnsiTheme="minorHAnsi" w:cstheme="minorHAnsi"/>
                <w:sz w:val="18"/>
                <w:szCs w:val="18"/>
                <w:lang w:val="es"/>
              </w:rPr>
              <w:t>o</w:t>
            </w:r>
            <w:r w:rsidRPr="00D723F3" w:rsidR="00F8586F">
              <w:rPr>
                <w:rFonts w:asciiTheme="minorHAnsi" w:hAnsiTheme="minorHAnsi" w:cstheme="minorHAnsi"/>
                <w:sz w:val="18"/>
                <w:szCs w:val="18"/>
                <w:lang w:val="es"/>
              </w:rPr>
              <w:t xml:space="preserve">bado y </w:t>
            </w:r>
            <w:r w:rsidRPr="00D723F3">
              <w:rPr>
                <w:rFonts w:asciiTheme="minorHAnsi" w:hAnsiTheme="minorHAnsi" w:cstheme="minorHAnsi"/>
                <w:sz w:val="18"/>
                <w:szCs w:val="18"/>
                <w:lang w:val="es"/>
              </w:rPr>
              <w:t>cubr</w:t>
            </w:r>
            <w:r w:rsidRPr="00D723F3" w:rsidR="00460280">
              <w:rPr>
                <w:rFonts w:asciiTheme="minorHAnsi" w:hAnsiTheme="minorHAnsi" w:cstheme="minorHAnsi"/>
                <w:sz w:val="18"/>
                <w:szCs w:val="18"/>
                <w:lang w:val="es"/>
              </w:rPr>
              <w:t>e</w:t>
            </w:r>
            <w:r w:rsidRPr="00D723F3">
              <w:rPr>
                <w:rFonts w:asciiTheme="minorHAnsi" w:hAnsiTheme="minorHAnsi" w:cstheme="minorHAnsi"/>
                <w:sz w:val="18"/>
                <w:szCs w:val="18"/>
                <w:lang w:val="es"/>
              </w:rPr>
              <w:t xml:space="preserve"> 14,399 hectáreas. </w:t>
            </w:r>
          </w:p>
          <w:p w:rsidRPr="00D723F3" w:rsidR="006D5B20" w:rsidP="006D5B20" w:rsidRDefault="006D5B20" w14:paraId="06AAE1E7" w14:textId="77777777">
            <w:pPr>
              <w:spacing w:after="0"/>
              <w:rPr>
                <w:rFonts w:asciiTheme="minorHAnsi" w:hAnsiTheme="minorHAnsi" w:cstheme="minorHAnsi"/>
                <w:sz w:val="18"/>
                <w:szCs w:val="18"/>
                <w:lang w:val="es"/>
              </w:rPr>
            </w:pPr>
          </w:p>
          <w:p w:rsidRPr="00D723F3" w:rsidR="006D5B20" w:rsidP="006D5B20" w:rsidRDefault="006D5B20" w14:paraId="64A9009B" w14:textId="7E47F529">
            <w:pPr>
              <w:pStyle w:val="paragraph"/>
              <w:spacing w:before="0" w:beforeAutospacing="0" w:after="0" w:afterAutospacing="0"/>
              <w:jc w:val="both"/>
              <w:textAlignment w:val="baseline"/>
              <w:rPr>
                <w:rFonts w:asciiTheme="minorHAnsi" w:hAnsiTheme="minorHAnsi" w:cstheme="minorHAnsi"/>
                <w:sz w:val="18"/>
                <w:szCs w:val="18"/>
                <w:lang w:eastAsia="en-US"/>
              </w:rPr>
            </w:pPr>
            <w:r w:rsidRPr="00D723F3">
              <w:rPr>
                <w:rFonts w:asciiTheme="minorHAnsi" w:hAnsiTheme="minorHAnsi" w:cstheme="minorHAnsi"/>
                <w:sz w:val="18"/>
                <w:szCs w:val="18"/>
                <w:lang w:eastAsia="en-US"/>
              </w:rPr>
              <w:t>Asimismo, las comunidades nativas que recib</w:t>
            </w:r>
            <w:r w:rsidR="009253B1">
              <w:rPr>
                <w:rFonts w:asciiTheme="minorHAnsi" w:hAnsiTheme="minorHAnsi" w:cstheme="minorHAnsi"/>
                <w:sz w:val="18"/>
                <w:szCs w:val="18"/>
                <w:lang w:eastAsia="en-US"/>
              </w:rPr>
              <w:t>ieron</w:t>
            </w:r>
            <w:r w:rsidRPr="00D723F3">
              <w:rPr>
                <w:rFonts w:asciiTheme="minorHAnsi" w:hAnsiTheme="minorHAnsi" w:cstheme="minorHAnsi"/>
                <w:sz w:val="18"/>
                <w:szCs w:val="18"/>
                <w:lang w:eastAsia="en-US"/>
              </w:rPr>
              <w:t xml:space="preserve"> apoyo del proyecto han establecido acuerdos de conservación de bosques comunales con sus respectivas federaciones indígenas, para conservar 42,</w:t>
            </w:r>
            <w:r w:rsidRPr="00D723F3" w:rsidR="007E6F46">
              <w:rPr>
                <w:rFonts w:asciiTheme="minorHAnsi" w:hAnsiTheme="minorHAnsi" w:cstheme="minorHAnsi"/>
                <w:sz w:val="18"/>
                <w:szCs w:val="18"/>
                <w:lang w:eastAsia="en-US"/>
              </w:rPr>
              <w:t xml:space="preserve">920 </w:t>
            </w:r>
            <w:r w:rsidRPr="00D723F3">
              <w:rPr>
                <w:rFonts w:asciiTheme="minorHAnsi" w:hAnsiTheme="minorHAnsi" w:cstheme="minorHAnsi"/>
                <w:sz w:val="18"/>
                <w:szCs w:val="18"/>
                <w:lang w:eastAsia="en-US"/>
              </w:rPr>
              <w:t>hectáreas.</w:t>
            </w:r>
          </w:p>
          <w:p w:rsidRPr="00D723F3" w:rsidR="006D5B20" w:rsidP="006D5B20" w:rsidRDefault="006D5B20" w14:paraId="42892229" w14:textId="77777777">
            <w:pPr>
              <w:pStyle w:val="paragraph"/>
              <w:spacing w:before="0" w:beforeAutospacing="0" w:after="0" w:afterAutospacing="0"/>
              <w:jc w:val="both"/>
              <w:textAlignment w:val="baseline"/>
              <w:rPr>
                <w:rFonts w:asciiTheme="minorHAnsi" w:hAnsiTheme="minorHAnsi" w:cstheme="minorHAnsi"/>
                <w:sz w:val="18"/>
                <w:szCs w:val="18"/>
                <w:lang w:eastAsia="en-US"/>
              </w:rPr>
            </w:pPr>
          </w:p>
          <w:p w:rsidRPr="00D723F3" w:rsidR="006D5B20" w:rsidP="006D5B20" w:rsidRDefault="006D5B20" w14:paraId="21F04F4B" w14:textId="5A4DD98A">
            <w:pPr>
              <w:pStyle w:val="paragraph"/>
              <w:spacing w:before="0" w:beforeAutospacing="0" w:after="0" w:afterAutospacing="0"/>
              <w:jc w:val="both"/>
              <w:textAlignment w:val="baseline"/>
              <w:rPr>
                <w:rFonts w:asciiTheme="minorHAnsi" w:hAnsiTheme="minorHAnsi" w:cstheme="minorHAnsi"/>
                <w:sz w:val="18"/>
                <w:szCs w:val="18"/>
                <w:lang w:eastAsia="en-US"/>
              </w:rPr>
            </w:pPr>
            <w:r w:rsidRPr="00D723F3">
              <w:rPr>
                <w:rFonts w:asciiTheme="minorHAnsi" w:hAnsiTheme="minorHAnsi" w:cstheme="minorHAnsi"/>
                <w:sz w:val="18"/>
                <w:szCs w:val="18"/>
                <w:lang w:eastAsia="en-US"/>
              </w:rPr>
              <w:t xml:space="preserve">Además, el proyecto en articulación con otros actores de la cooperación internacional ha brindado asistencia técnica para la elaboración del Plan Maestro del ACR Codo del Pozuzo, el cual </w:t>
            </w:r>
            <w:r w:rsidR="001926B8">
              <w:rPr>
                <w:rFonts w:asciiTheme="minorHAnsi" w:hAnsiTheme="minorHAnsi" w:cstheme="minorHAnsi"/>
                <w:sz w:val="18"/>
                <w:szCs w:val="18"/>
                <w:lang w:eastAsia="en-US"/>
              </w:rPr>
              <w:t>fue</w:t>
            </w:r>
            <w:r w:rsidRPr="00D723F3">
              <w:rPr>
                <w:rFonts w:asciiTheme="minorHAnsi" w:hAnsiTheme="minorHAnsi" w:cstheme="minorHAnsi"/>
                <w:sz w:val="18"/>
                <w:szCs w:val="18"/>
                <w:lang w:eastAsia="en-US"/>
              </w:rPr>
              <w:t xml:space="preserve"> aprobado por el GORE Huánuco en febrero de 2024, a través de la ordenanza regional N°027-2024-GRH-CR. </w:t>
            </w:r>
          </w:p>
          <w:p w:rsidRPr="00D723F3" w:rsidR="006D5B20" w:rsidP="006D5B20" w:rsidRDefault="006D5B20" w14:paraId="1B1EC644" w14:textId="77777777">
            <w:pPr>
              <w:spacing w:after="0"/>
              <w:rPr>
                <w:rFonts w:asciiTheme="minorHAnsi" w:hAnsiTheme="minorHAnsi" w:cstheme="minorHAnsi"/>
                <w:sz w:val="18"/>
                <w:szCs w:val="18"/>
                <w:lang w:val="es-PE"/>
              </w:rPr>
            </w:pPr>
          </w:p>
          <w:p w:rsidRPr="00D723F3" w:rsidR="006D5B20" w:rsidP="006D5B20" w:rsidRDefault="006D5B20" w14:paraId="18965DBA"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Información detallada del avance reportado:</w:t>
            </w:r>
          </w:p>
          <w:p w:rsidRPr="00D723F3" w:rsidR="006D5B20" w:rsidP="006D5B20" w:rsidRDefault="006D5B20" w14:paraId="5B9663B0" w14:textId="77777777">
            <w:pPr>
              <w:spacing w:after="0"/>
              <w:rPr>
                <w:rFonts w:asciiTheme="minorHAnsi" w:hAnsiTheme="minorHAnsi" w:cstheme="minorHAnsi"/>
                <w:sz w:val="18"/>
                <w:szCs w:val="18"/>
                <w:lang w:val="es-PE"/>
              </w:rPr>
            </w:pPr>
          </w:p>
          <w:p w:rsidRPr="00D723F3" w:rsidR="006D5B20" w:rsidP="006D5B20" w:rsidRDefault="006D5B20" w14:paraId="337B3CD7" w14:textId="77777777">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
              </w:rPr>
              <w:t>Rehabilitación</w:t>
            </w:r>
          </w:p>
          <w:p w:rsidRPr="00D723F3" w:rsidR="006D5B20" w:rsidP="006D5B20" w:rsidRDefault="006D5B20" w14:paraId="19D9DF25" w14:textId="77777777">
            <w:pPr>
              <w:spacing w:after="0"/>
              <w:rPr>
                <w:rFonts w:asciiTheme="minorHAnsi" w:hAnsiTheme="minorHAnsi" w:cstheme="minorHAnsi"/>
                <w:sz w:val="18"/>
                <w:szCs w:val="18"/>
                <w:lang w:val="es-PE"/>
              </w:rPr>
            </w:pPr>
          </w:p>
          <w:p w:rsidRPr="00D723F3" w:rsidR="006D5B20" w:rsidP="006D5B20" w:rsidRDefault="006D5B20" w14:paraId="2C4F4CB0" w14:textId="5E1D9502">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Sobre la base del análisis de conectividad ecológica realizado en el paisaje </w:t>
            </w:r>
            <w:r w:rsidR="005B5BC3">
              <w:rPr>
                <w:rFonts w:asciiTheme="minorHAnsi" w:hAnsiTheme="minorHAnsi" w:cstheme="minorHAnsi"/>
                <w:sz w:val="18"/>
                <w:szCs w:val="18"/>
                <w:lang w:val="es-ES"/>
              </w:rPr>
              <w:t>meta</w:t>
            </w:r>
            <w:r w:rsidRPr="00D723F3">
              <w:rPr>
                <w:rFonts w:asciiTheme="minorHAnsi" w:hAnsiTheme="minorHAnsi" w:cstheme="minorHAnsi"/>
                <w:sz w:val="18"/>
                <w:szCs w:val="18"/>
                <w:lang w:val="es-ES"/>
              </w:rPr>
              <w:t xml:space="preserve"> del proyecto, se identifica</w:t>
            </w:r>
            <w:r w:rsidRPr="00D723F3" w:rsidR="00125F3E">
              <w:rPr>
                <w:rFonts w:asciiTheme="minorHAnsi" w:hAnsiTheme="minorHAnsi" w:cstheme="minorHAnsi"/>
                <w:sz w:val="18"/>
                <w:szCs w:val="18"/>
                <w:lang w:val="es-ES"/>
              </w:rPr>
              <w:t>ron</w:t>
            </w:r>
            <w:r w:rsidRPr="00D723F3">
              <w:rPr>
                <w:rFonts w:asciiTheme="minorHAnsi" w:hAnsiTheme="minorHAnsi" w:cstheme="minorHAnsi"/>
                <w:sz w:val="18"/>
                <w:szCs w:val="18"/>
                <w:lang w:val="es-ES"/>
              </w:rPr>
              <w:t xml:space="preserve"> áreas prioritarias en función de su contribución a la conectividad ecológica del paisaje. En base a esto, y a través de un </w:t>
            </w:r>
            <w:r w:rsidR="009F265B">
              <w:rPr>
                <w:rFonts w:asciiTheme="minorHAnsi" w:hAnsiTheme="minorHAnsi" w:cstheme="minorHAnsi"/>
                <w:sz w:val="18"/>
                <w:szCs w:val="18"/>
                <w:lang w:val="es-ES"/>
              </w:rPr>
              <w:t>acuerdo</w:t>
            </w:r>
            <w:r w:rsidRPr="00D723F3">
              <w:rPr>
                <w:rFonts w:asciiTheme="minorHAnsi" w:hAnsiTheme="minorHAnsi" w:cstheme="minorHAnsi"/>
                <w:sz w:val="18"/>
                <w:szCs w:val="18"/>
                <w:lang w:val="es-ES"/>
              </w:rPr>
              <w:t xml:space="preserve"> suscrito con el </w:t>
            </w:r>
            <w:r w:rsidRPr="00D723F3">
              <w:rPr>
                <w:rFonts w:asciiTheme="minorHAnsi" w:hAnsiTheme="minorHAnsi" w:cstheme="minorHAnsi"/>
                <w:b/>
                <w:sz w:val="18"/>
                <w:szCs w:val="18"/>
                <w:lang w:val="es-ES"/>
              </w:rPr>
              <w:t>Centro de Conservación Investigación y Manejo de Áreas Naturales-CIMA Cordillera Azul</w:t>
            </w:r>
            <w:r w:rsidRPr="00D723F3">
              <w:rPr>
                <w:rFonts w:asciiTheme="minorHAnsi" w:hAnsiTheme="minorHAnsi" w:cstheme="minorHAnsi"/>
                <w:sz w:val="18"/>
                <w:szCs w:val="18"/>
                <w:lang w:val="es-ES"/>
              </w:rPr>
              <w:t xml:space="preserve">, desde fines de 2021 se diseñó e implementó una estrategia para que </w:t>
            </w:r>
            <w:r w:rsidRPr="00D723F3">
              <w:rPr>
                <w:rFonts w:asciiTheme="minorHAnsi" w:hAnsiTheme="minorHAnsi" w:cstheme="minorHAnsi"/>
                <w:b/>
                <w:sz w:val="18"/>
                <w:szCs w:val="18"/>
                <w:lang w:val="es-ES"/>
              </w:rPr>
              <w:t>junto con las comunidades nativas</w:t>
            </w:r>
            <w:r w:rsidRPr="00D723F3" w:rsidDel="004E5101">
              <w:rPr>
                <w:rFonts w:asciiTheme="minorHAnsi" w:hAnsiTheme="minorHAnsi" w:cstheme="minorHAnsi"/>
                <w:b/>
                <w:sz w:val="18"/>
                <w:szCs w:val="18"/>
                <w:lang w:val="es-ES"/>
              </w:rPr>
              <w:t xml:space="preserve"> </w:t>
            </w:r>
            <w:r w:rsidRPr="00D723F3">
              <w:rPr>
                <w:rFonts w:asciiTheme="minorHAnsi" w:hAnsiTheme="minorHAnsi" w:cstheme="minorHAnsi"/>
                <w:b/>
                <w:sz w:val="18"/>
                <w:szCs w:val="18"/>
                <w:lang w:val="es-ES"/>
              </w:rPr>
              <w:t>del sector Aguaytía</w:t>
            </w:r>
            <w:r w:rsidRPr="00D723F3">
              <w:rPr>
                <w:rFonts w:asciiTheme="minorHAnsi" w:hAnsiTheme="minorHAnsi" w:cstheme="minorHAnsi"/>
                <w:sz w:val="18"/>
                <w:szCs w:val="18"/>
                <w:lang w:val="es-ES"/>
              </w:rPr>
              <w:t xml:space="preserve">, departamento de </w:t>
            </w:r>
            <w:r w:rsidRPr="00D723F3">
              <w:rPr>
                <w:rFonts w:asciiTheme="minorHAnsi" w:hAnsiTheme="minorHAnsi" w:cstheme="minorHAnsi"/>
                <w:b/>
                <w:sz w:val="18"/>
                <w:szCs w:val="18"/>
                <w:lang w:val="es-ES"/>
              </w:rPr>
              <w:t>Ucayali</w:t>
            </w:r>
            <w:r w:rsidRPr="00D723F3">
              <w:rPr>
                <w:rFonts w:asciiTheme="minorHAnsi" w:hAnsiTheme="minorHAnsi" w:cstheme="minorHAnsi"/>
                <w:sz w:val="18"/>
                <w:szCs w:val="18"/>
                <w:lang w:val="es-ES"/>
              </w:rPr>
              <w:t>, que se ubican en la zona de amortiguamiento del Parque Nacional Cordillera Azul,</w:t>
            </w:r>
            <w:r w:rsidRPr="00D723F3" w:rsidDel="004E5101">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 xml:space="preserve">se </w:t>
            </w:r>
            <w:r w:rsidRPr="00D723F3">
              <w:rPr>
                <w:rFonts w:asciiTheme="minorHAnsi" w:hAnsiTheme="minorHAnsi" w:cstheme="minorHAnsi"/>
                <w:b/>
                <w:sz w:val="18"/>
                <w:szCs w:val="18"/>
                <w:lang w:val="es-ES"/>
              </w:rPr>
              <w:t>desarrollen acciones</w:t>
            </w:r>
            <w:r w:rsidRPr="00D723F3" w:rsidDel="004E5101">
              <w:rPr>
                <w:rFonts w:asciiTheme="minorHAnsi" w:hAnsiTheme="minorHAnsi" w:cstheme="minorHAnsi"/>
                <w:b/>
                <w:sz w:val="18"/>
                <w:szCs w:val="18"/>
                <w:lang w:val="es-ES"/>
              </w:rPr>
              <w:t xml:space="preserve"> </w:t>
            </w:r>
            <w:r w:rsidRPr="00D723F3">
              <w:rPr>
                <w:rFonts w:asciiTheme="minorHAnsi" w:hAnsiTheme="minorHAnsi" w:cstheme="minorHAnsi"/>
                <w:b/>
                <w:sz w:val="18"/>
                <w:szCs w:val="18"/>
                <w:lang w:val="es-ES"/>
              </w:rPr>
              <w:t>para la rehabilitación ecológica del paisaje (rehabilitación activa).</w:t>
            </w:r>
            <w:r w:rsidRPr="00D723F3">
              <w:rPr>
                <w:rFonts w:asciiTheme="minorHAnsi" w:hAnsiTheme="minorHAnsi" w:cstheme="minorHAnsi"/>
                <w:sz w:val="18"/>
                <w:szCs w:val="18"/>
                <w:lang w:val="es-ES"/>
              </w:rPr>
              <w:t xml:space="preserve"> Esto como una medida válida para minimizar la deforestación, conservar los beneficios de los bosques y mantener paisajes funcionales. Para el proceso de rehabilitación se utilizó la hipótesis de “cantidad total del hábitat”, que reemplaza el tamaño y aislamiento de parches (bosques, purmas o fincas con árboles) por la cantidad total de hábitat. Esta hipótesis señala que el número de especies debería aumentar con el área total del hábitat (parches interconectados), independientemente del número de parches, lo que importa es el área total que componen esos parches. Este efecto se mide a través del monitoreo de fauna.</w:t>
            </w:r>
          </w:p>
          <w:p w:rsidRPr="00D723F3" w:rsidR="006D5B20" w:rsidP="006D5B20" w:rsidRDefault="006D5B20" w14:paraId="30B41822" w14:textId="77777777">
            <w:pPr>
              <w:spacing w:after="0"/>
              <w:rPr>
                <w:rFonts w:asciiTheme="minorHAnsi" w:hAnsiTheme="minorHAnsi" w:cstheme="minorHAnsi"/>
                <w:sz w:val="18"/>
                <w:szCs w:val="18"/>
                <w:lang w:val="es-ES"/>
              </w:rPr>
            </w:pPr>
          </w:p>
          <w:p w:rsidRPr="00D723F3" w:rsidR="006D5B20" w:rsidP="006D5B20" w:rsidRDefault="006D5B20" w14:paraId="080EA493" w14:textId="3EBF9D91">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Es en este marco que se fomentó la rehabilitación de áreas degradadas con población indígena, logrando así </w:t>
            </w:r>
            <w:r w:rsidRPr="00D723F3" w:rsidR="00007799">
              <w:rPr>
                <w:rFonts w:asciiTheme="minorHAnsi" w:hAnsiTheme="minorHAnsi" w:cstheme="minorHAnsi"/>
                <w:sz w:val="18"/>
                <w:szCs w:val="18"/>
                <w:lang w:val="es-ES"/>
              </w:rPr>
              <w:t>implementa</w:t>
            </w:r>
            <w:r w:rsidRPr="00D723F3">
              <w:rPr>
                <w:rFonts w:asciiTheme="minorHAnsi" w:hAnsiTheme="minorHAnsi" w:cstheme="minorHAnsi"/>
                <w:sz w:val="18"/>
                <w:szCs w:val="18"/>
                <w:lang w:val="es-ES"/>
              </w:rPr>
              <w:t>r procesos de rehabilitación</w:t>
            </w:r>
            <w:r w:rsidRPr="00D723F3" w:rsidDel="004E5101">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 xml:space="preserve">en 661 hectáreas de la comunidad nativa Yamino, 1,161 hectáreas en la comunidad nativa Mariscal Cáceres y 836 hectáreas en la comunidad nativa Santa Rosa de Aguaytía, es decir un total de 2,658 ha. Para ello, se llevó a cabo un proceso de fortalecimiento de capacidades de 42 comuneros de las tres comunidades </w:t>
            </w:r>
            <w:r w:rsidRPr="00D723F3">
              <w:rPr>
                <w:rFonts w:eastAsia="Calibri" w:asciiTheme="minorHAnsi" w:hAnsiTheme="minorHAnsi" w:cstheme="minorHAnsi"/>
                <w:sz w:val="18"/>
                <w:szCs w:val="18"/>
                <w:lang w:val="es-PE"/>
              </w:rPr>
              <w:t>(20 mujeres que representa un 48% y 22 hombres que representan el 52%)</w:t>
            </w:r>
            <w:r w:rsidRPr="00D723F3">
              <w:rPr>
                <w:rFonts w:asciiTheme="minorHAnsi" w:hAnsiTheme="minorHAnsi" w:cstheme="minorHAnsi"/>
                <w:sz w:val="18"/>
                <w:szCs w:val="18"/>
                <w:lang w:val="es-ES"/>
              </w:rPr>
              <w:t xml:space="preserve">, se instalaron 6 viveros (2 en cada comunidad) para la producción de plantones, </w:t>
            </w:r>
            <w:r w:rsidRPr="00D723F3" w:rsidR="000E6FC3">
              <w:rPr>
                <w:rFonts w:asciiTheme="minorHAnsi" w:hAnsiTheme="minorHAnsi" w:cstheme="minorHAnsi"/>
                <w:sz w:val="18"/>
                <w:szCs w:val="18"/>
                <w:lang w:val="es-ES"/>
              </w:rPr>
              <w:t xml:space="preserve">se </w:t>
            </w:r>
            <w:r w:rsidRPr="00D723F3">
              <w:rPr>
                <w:rFonts w:asciiTheme="minorHAnsi" w:hAnsiTheme="minorHAnsi" w:cstheme="minorHAnsi"/>
                <w:sz w:val="18"/>
                <w:szCs w:val="18"/>
                <w:lang w:val="es-ES"/>
              </w:rPr>
              <w:t>establecieron en campo plantones de especies forestales nativas priorizadas de manera participativa con las comunidades</w:t>
            </w:r>
            <w:r w:rsidRPr="00D723F3" w:rsidR="000E6FC3">
              <w:rPr>
                <w:rFonts w:asciiTheme="minorHAnsi" w:hAnsiTheme="minorHAnsi" w:cstheme="minorHAnsi"/>
                <w:sz w:val="18"/>
                <w:szCs w:val="18"/>
                <w:lang w:val="es-ES"/>
              </w:rPr>
              <w:t xml:space="preserve"> y se</w:t>
            </w:r>
            <w:r w:rsidRPr="00D723F3">
              <w:rPr>
                <w:rFonts w:asciiTheme="minorHAnsi" w:hAnsiTheme="minorHAnsi" w:cstheme="minorHAnsi"/>
                <w:sz w:val="18"/>
                <w:szCs w:val="18"/>
                <w:lang w:val="es-ES"/>
              </w:rPr>
              <w:t xml:space="preserve"> instala</w:t>
            </w:r>
            <w:r w:rsidRPr="00D723F3" w:rsidR="000E6FC3">
              <w:rPr>
                <w:rFonts w:asciiTheme="minorHAnsi" w:hAnsiTheme="minorHAnsi" w:cstheme="minorHAnsi"/>
                <w:sz w:val="18"/>
                <w:szCs w:val="18"/>
                <w:lang w:val="es-ES"/>
              </w:rPr>
              <w:t>ron</w:t>
            </w:r>
            <w:r w:rsidRPr="00D723F3" w:rsidDel="000E6FC3">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 xml:space="preserve">cámaras trampa para monitorear la presencia de fauna en las áreas en proceso de rehabilitación.  </w:t>
            </w:r>
          </w:p>
          <w:p w:rsidRPr="00D723F3" w:rsidR="006D5B20" w:rsidP="006D5B20" w:rsidRDefault="006D5B20" w14:paraId="34CC552C" w14:textId="77777777">
            <w:pPr>
              <w:spacing w:after="0"/>
              <w:rPr>
                <w:rFonts w:asciiTheme="minorHAnsi" w:hAnsiTheme="minorHAnsi" w:cstheme="minorHAnsi"/>
                <w:sz w:val="18"/>
                <w:szCs w:val="18"/>
                <w:lang w:val="es-ES"/>
              </w:rPr>
            </w:pPr>
          </w:p>
          <w:p w:rsidRPr="00D723F3" w:rsidR="006D5B20" w:rsidP="006D5B20" w:rsidRDefault="00E747B3" w14:paraId="1DEC548D" w14:textId="3EE829A5">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Para complementar las </w:t>
            </w:r>
            <w:r w:rsidRPr="00D723F3" w:rsidR="000E6FC3">
              <w:rPr>
                <w:rFonts w:asciiTheme="minorHAnsi" w:hAnsiTheme="minorHAnsi" w:cstheme="minorHAnsi"/>
                <w:sz w:val="18"/>
                <w:szCs w:val="18"/>
                <w:lang w:val="es-ES"/>
              </w:rPr>
              <w:t xml:space="preserve">actividades </w:t>
            </w:r>
            <w:r w:rsidRPr="00D723F3">
              <w:rPr>
                <w:rFonts w:asciiTheme="minorHAnsi" w:hAnsiTheme="minorHAnsi" w:cstheme="minorHAnsi"/>
                <w:sz w:val="18"/>
                <w:szCs w:val="18"/>
                <w:lang w:val="es-ES"/>
              </w:rPr>
              <w:t xml:space="preserve">realizadas </w:t>
            </w:r>
            <w:r w:rsidRPr="00D723F3" w:rsidR="000E6FC3">
              <w:rPr>
                <w:rFonts w:asciiTheme="minorHAnsi" w:hAnsiTheme="minorHAnsi" w:cstheme="minorHAnsi"/>
                <w:sz w:val="18"/>
                <w:szCs w:val="18"/>
                <w:lang w:val="es-ES"/>
              </w:rPr>
              <w:t xml:space="preserve">con miras a </w:t>
            </w:r>
            <w:r w:rsidRPr="00D723F3" w:rsidR="006D5B20">
              <w:rPr>
                <w:rFonts w:asciiTheme="minorHAnsi" w:hAnsiTheme="minorHAnsi" w:cstheme="minorHAnsi"/>
                <w:sz w:val="18"/>
                <w:szCs w:val="18"/>
                <w:lang w:val="es-ES"/>
              </w:rPr>
              <w:t xml:space="preserve">la rehabilitación </w:t>
            </w:r>
            <w:r w:rsidRPr="0038450B" w:rsidR="006D5B20">
              <w:rPr>
                <w:rFonts w:asciiTheme="minorHAnsi" w:hAnsiTheme="minorHAnsi" w:cstheme="minorHAnsi"/>
                <w:sz w:val="18"/>
                <w:szCs w:val="18"/>
                <w:lang w:val="es-ES"/>
              </w:rPr>
              <w:t xml:space="preserve">de </w:t>
            </w:r>
            <w:r w:rsidRPr="00D723F3" w:rsidR="006D5B20">
              <w:rPr>
                <w:rFonts w:asciiTheme="minorHAnsi" w:hAnsiTheme="minorHAnsi" w:cstheme="minorHAnsi"/>
                <w:b/>
                <w:sz w:val="18"/>
                <w:szCs w:val="18"/>
                <w:lang w:val="es-ES"/>
              </w:rPr>
              <w:t>2,658 hectáreas</w:t>
            </w:r>
            <w:r w:rsidRPr="00D723F3" w:rsidR="006D5B20">
              <w:rPr>
                <w:rFonts w:asciiTheme="minorHAnsi" w:hAnsiTheme="minorHAnsi" w:cstheme="minorHAnsi"/>
                <w:sz w:val="18"/>
                <w:szCs w:val="18"/>
                <w:lang w:val="es-ES"/>
              </w:rPr>
              <w:t xml:space="preserve"> en el sector Aguaytía con las tres comunidades nativas</w:t>
            </w:r>
            <w:r w:rsidRPr="00D723F3" w:rsidDel="004E5101" w:rsidR="006D5B20">
              <w:rPr>
                <w:rFonts w:asciiTheme="minorHAnsi" w:hAnsiTheme="minorHAnsi" w:cstheme="minorHAnsi"/>
                <w:sz w:val="18"/>
                <w:szCs w:val="18"/>
                <w:lang w:val="es-ES"/>
              </w:rPr>
              <w:t xml:space="preserve"> </w:t>
            </w:r>
            <w:r w:rsidRPr="00D723F3" w:rsidR="006D5B20">
              <w:rPr>
                <w:rFonts w:asciiTheme="minorHAnsi" w:hAnsiTheme="minorHAnsi" w:cstheme="minorHAnsi"/>
                <w:sz w:val="18"/>
                <w:szCs w:val="18"/>
                <w:lang w:val="es-ES"/>
              </w:rPr>
              <w:t>mencionadas</w:t>
            </w:r>
            <w:r w:rsidRPr="00D723F3">
              <w:rPr>
                <w:rFonts w:asciiTheme="minorHAnsi" w:hAnsiTheme="minorHAnsi" w:cstheme="minorHAnsi"/>
                <w:sz w:val="18"/>
                <w:szCs w:val="18"/>
                <w:lang w:val="es-ES"/>
              </w:rPr>
              <w:t>,</w:t>
            </w:r>
            <w:r w:rsidRPr="00D723F3" w:rsidR="006D5B20">
              <w:rPr>
                <w:rFonts w:asciiTheme="minorHAnsi" w:hAnsiTheme="minorHAnsi" w:cstheme="minorHAnsi"/>
                <w:sz w:val="18"/>
                <w:szCs w:val="18"/>
                <w:lang w:val="es-ES"/>
              </w:rPr>
              <w:t xml:space="preserve"> se </w:t>
            </w:r>
            <w:r w:rsidR="007D665B">
              <w:rPr>
                <w:rFonts w:asciiTheme="minorHAnsi" w:hAnsiTheme="minorHAnsi" w:cstheme="minorHAnsi"/>
                <w:sz w:val="18"/>
                <w:szCs w:val="18"/>
                <w:lang w:val="es-ES"/>
              </w:rPr>
              <w:t>implementó</w:t>
            </w:r>
            <w:r w:rsidRPr="00D723F3">
              <w:rPr>
                <w:rFonts w:asciiTheme="minorHAnsi" w:hAnsiTheme="minorHAnsi" w:cstheme="minorHAnsi"/>
                <w:sz w:val="18"/>
                <w:szCs w:val="18"/>
                <w:lang w:val="es-ES"/>
              </w:rPr>
              <w:t xml:space="preserve"> </w:t>
            </w:r>
            <w:r w:rsidRPr="00D723F3" w:rsidR="006D5B20">
              <w:rPr>
                <w:rFonts w:asciiTheme="minorHAnsi" w:hAnsiTheme="minorHAnsi" w:cstheme="minorHAnsi"/>
                <w:sz w:val="18"/>
                <w:szCs w:val="18"/>
                <w:lang w:val="es-ES"/>
              </w:rPr>
              <w:t>un periodo adicional de acompañamiento a las comunidades,</w:t>
            </w:r>
            <w:r w:rsidRPr="00D723F3">
              <w:rPr>
                <w:rFonts w:asciiTheme="minorHAnsi" w:hAnsiTheme="minorHAnsi" w:cstheme="minorHAnsi"/>
                <w:sz w:val="18"/>
                <w:szCs w:val="18"/>
                <w:lang w:val="es-ES"/>
              </w:rPr>
              <w:t xml:space="preserve"> para realizar el</w:t>
            </w:r>
            <w:r w:rsidRPr="00D723F3" w:rsidR="006D5B20">
              <w:rPr>
                <w:rFonts w:asciiTheme="minorHAnsi" w:hAnsiTheme="minorHAnsi" w:cstheme="minorHAnsi"/>
                <w:sz w:val="18"/>
                <w:szCs w:val="18"/>
                <w:lang w:val="es-ES"/>
              </w:rPr>
              <w:t xml:space="preserve"> recalce de plantas muertas y </w:t>
            </w:r>
            <w:r w:rsidRPr="00D723F3">
              <w:rPr>
                <w:rFonts w:asciiTheme="minorHAnsi" w:hAnsiTheme="minorHAnsi" w:cstheme="minorHAnsi"/>
                <w:sz w:val="18"/>
                <w:szCs w:val="18"/>
                <w:lang w:val="es-ES"/>
              </w:rPr>
              <w:t xml:space="preserve">el </w:t>
            </w:r>
            <w:r w:rsidRPr="00D723F3" w:rsidR="006D5B20">
              <w:rPr>
                <w:rFonts w:asciiTheme="minorHAnsi" w:hAnsiTheme="minorHAnsi" w:cstheme="minorHAnsi"/>
                <w:sz w:val="18"/>
                <w:szCs w:val="18"/>
                <w:lang w:val="es-ES"/>
              </w:rPr>
              <w:t>monitoreo</w:t>
            </w:r>
            <w:r w:rsidRPr="00D723F3" w:rsidDel="004E5101" w:rsidR="006D5B20">
              <w:rPr>
                <w:rFonts w:asciiTheme="minorHAnsi" w:hAnsiTheme="minorHAnsi" w:cstheme="minorHAnsi"/>
                <w:sz w:val="18"/>
                <w:szCs w:val="18"/>
                <w:lang w:val="es-ES"/>
              </w:rPr>
              <w:t xml:space="preserve"> </w:t>
            </w:r>
            <w:r w:rsidRPr="00D723F3" w:rsidR="006D5B20">
              <w:rPr>
                <w:rFonts w:asciiTheme="minorHAnsi" w:hAnsiTheme="minorHAnsi" w:cstheme="minorHAnsi"/>
                <w:sz w:val="18"/>
                <w:szCs w:val="18"/>
                <w:lang w:val="es-ES"/>
              </w:rPr>
              <w:t>de las áreas en proceso de rehabilitación</w:t>
            </w:r>
            <w:r w:rsidRPr="00D723F3">
              <w:rPr>
                <w:rFonts w:asciiTheme="minorHAnsi" w:hAnsiTheme="minorHAnsi" w:cstheme="minorHAnsi"/>
                <w:sz w:val="18"/>
                <w:szCs w:val="18"/>
                <w:lang w:val="es-ES"/>
              </w:rPr>
              <w:t xml:space="preserve">. </w:t>
            </w:r>
            <w:r w:rsidR="000E7EA4">
              <w:rPr>
                <w:rFonts w:asciiTheme="minorHAnsi" w:hAnsiTheme="minorHAnsi" w:cstheme="minorHAnsi"/>
                <w:sz w:val="18"/>
                <w:szCs w:val="18"/>
                <w:lang w:val="es-ES"/>
              </w:rPr>
              <w:t>Asimismo, se</w:t>
            </w:r>
            <w:r w:rsidR="00DB0EE6">
              <w:rPr>
                <w:rFonts w:asciiTheme="minorHAnsi" w:hAnsiTheme="minorHAnsi" w:cstheme="minorHAnsi"/>
                <w:sz w:val="18"/>
                <w:szCs w:val="18"/>
                <w:lang w:val="es-ES"/>
              </w:rPr>
              <w:t xml:space="preserve"> realizaron acciones para el </w:t>
            </w:r>
            <w:r w:rsidRPr="00D723F3" w:rsidR="006D5B20">
              <w:rPr>
                <w:rFonts w:asciiTheme="minorHAnsi" w:hAnsiTheme="minorHAnsi" w:cstheme="minorHAnsi"/>
                <w:sz w:val="18"/>
                <w:szCs w:val="18"/>
                <w:lang w:val="es-ES"/>
              </w:rPr>
              <w:t>mantenimiento, enriqueci</w:t>
            </w:r>
            <w:r w:rsidR="00DB0EE6">
              <w:rPr>
                <w:rFonts w:asciiTheme="minorHAnsi" w:hAnsiTheme="minorHAnsi" w:cstheme="minorHAnsi"/>
                <w:sz w:val="18"/>
                <w:szCs w:val="18"/>
                <w:lang w:val="es-ES"/>
              </w:rPr>
              <w:t>miento</w:t>
            </w:r>
            <w:r w:rsidRPr="00D723F3" w:rsidR="006D5B20">
              <w:rPr>
                <w:rFonts w:asciiTheme="minorHAnsi" w:hAnsiTheme="minorHAnsi" w:cstheme="minorHAnsi"/>
                <w:sz w:val="18"/>
                <w:szCs w:val="18"/>
                <w:lang w:val="es-ES"/>
              </w:rPr>
              <w:t xml:space="preserve"> y monitore</w:t>
            </w:r>
            <w:r w:rsidR="00DB0EE6">
              <w:rPr>
                <w:rFonts w:asciiTheme="minorHAnsi" w:hAnsiTheme="minorHAnsi" w:cstheme="minorHAnsi"/>
                <w:sz w:val="18"/>
                <w:szCs w:val="18"/>
                <w:lang w:val="es-ES"/>
              </w:rPr>
              <w:t>o</w:t>
            </w:r>
            <w:r w:rsidR="004B23EA">
              <w:rPr>
                <w:rFonts w:asciiTheme="minorHAnsi" w:hAnsiTheme="minorHAnsi" w:cstheme="minorHAnsi"/>
                <w:sz w:val="18"/>
                <w:szCs w:val="18"/>
                <w:lang w:val="es-ES"/>
              </w:rPr>
              <w:t xml:space="preserve"> de</w:t>
            </w:r>
            <w:r w:rsidRPr="00D723F3" w:rsidR="006D5B20">
              <w:rPr>
                <w:rFonts w:asciiTheme="minorHAnsi" w:hAnsiTheme="minorHAnsi" w:cstheme="minorHAnsi"/>
                <w:sz w:val="18"/>
                <w:szCs w:val="18"/>
                <w:lang w:val="es-ES"/>
              </w:rPr>
              <w:t xml:space="preserve"> las redes de conectividad</w:t>
            </w:r>
            <w:r w:rsidR="004B23EA">
              <w:rPr>
                <w:rFonts w:asciiTheme="minorHAnsi" w:hAnsiTheme="minorHAnsi" w:cstheme="minorHAnsi"/>
                <w:sz w:val="18"/>
                <w:szCs w:val="18"/>
                <w:lang w:val="es-ES"/>
              </w:rPr>
              <w:t xml:space="preserve">. Así como, la implementación de un plan de negocio para la comercialización de semillas y plantones para la generación de ingresos que aseguren la sostenibilidad financiera de las acciones de restauración. </w:t>
            </w:r>
          </w:p>
          <w:p w:rsidRPr="00D723F3" w:rsidR="006D5B20" w:rsidP="006D5B20" w:rsidRDefault="006D5B20" w14:paraId="7D919931" w14:textId="77777777">
            <w:pPr>
              <w:spacing w:after="0"/>
              <w:rPr>
                <w:rFonts w:asciiTheme="minorHAnsi" w:hAnsiTheme="minorHAnsi" w:cstheme="minorHAnsi"/>
                <w:sz w:val="18"/>
                <w:szCs w:val="18"/>
                <w:lang w:val="es"/>
              </w:rPr>
            </w:pPr>
          </w:p>
          <w:p w:rsidRPr="0073224C" w:rsidR="0073224C" w:rsidP="0073224C" w:rsidRDefault="0073224C" w14:paraId="6EAAD5BC" w14:textId="77777777">
            <w:pPr>
              <w:spacing w:after="0"/>
              <w:rPr>
                <w:rFonts w:asciiTheme="minorHAnsi" w:hAnsiTheme="minorHAnsi" w:cstheme="minorHAnsi"/>
                <w:sz w:val="18"/>
                <w:szCs w:val="18"/>
                <w:lang w:val="es-PE"/>
              </w:rPr>
            </w:pPr>
            <w:r w:rsidRPr="0073224C">
              <w:rPr>
                <w:rFonts w:asciiTheme="minorHAnsi" w:hAnsiTheme="minorHAnsi" w:cstheme="minorHAnsi"/>
                <w:sz w:val="18"/>
                <w:szCs w:val="18"/>
                <w:lang w:val="es-PE"/>
              </w:rPr>
              <w:t xml:space="preserve">Por otro lado, se encuentra en marcha el proceso de </w:t>
            </w:r>
            <w:r w:rsidRPr="0073224C">
              <w:rPr>
                <w:rFonts w:asciiTheme="minorHAnsi" w:hAnsiTheme="minorHAnsi" w:cstheme="minorHAnsi"/>
                <w:b/>
                <w:bCs/>
                <w:sz w:val="18"/>
                <w:szCs w:val="18"/>
                <w:lang w:val="es-PE"/>
              </w:rPr>
              <w:t>restauración pasiva de 3,592.63 ha</w:t>
            </w:r>
            <w:r w:rsidRPr="0073224C">
              <w:rPr>
                <w:rFonts w:asciiTheme="minorHAnsi" w:hAnsiTheme="minorHAnsi" w:cstheme="minorHAnsi"/>
                <w:sz w:val="18"/>
                <w:szCs w:val="18"/>
                <w:lang w:val="es-PE"/>
              </w:rPr>
              <w:t>, entendido como la regeneración natural de los ecosistemas una vez eliminadas las barreras que lo impiden. Estas acciones se desarrollan en el marco de los compromisos de restauración ecológica y conservación asumidos por las organizaciones de palma aceitera y cacao a las que el proyecto brindó asistencia técnica: COCEPU, ASPASH y la Cooperativa Colpa de Loros.</w:t>
            </w:r>
          </w:p>
          <w:p w:rsidR="00C64332" w:rsidP="0073224C" w:rsidRDefault="0073224C" w14:paraId="60418119" w14:textId="77777777">
            <w:pPr>
              <w:spacing w:after="0"/>
              <w:rPr>
                <w:rFonts w:asciiTheme="minorHAnsi" w:hAnsiTheme="minorHAnsi" w:cstheme="minorHAnsi"/>
                <w:sz w:val="18"/>
                <w:szCs w:val="18"/>
                <w:lang w:val="es-PE"/>
              </w:rPr>
            </w:pPr>
            <w:r w:rsidRPr="0073224C">
              <w:rPr>
                <w:rFonts w:asciiTheme="minorHAnsi" w:hAnsiTheme="minorHAnsi" w:cstheme="minorHAnsi"/>
                <w:sz w:val="18"/>
                <w:szCs w:val="18"/>
                <w:lang w:val="es-PE"/>
              </w:rPr>
              <w:t>De manera complementaria al análisis de conectividad, desde finales de 2021 se realizó un análisis espacial a nivel predial para identificar áreas de importancia ecológica que funcionan como puntos de cruce para promover la conectividad en paisajes productivos. A partir de este ejercicio se identificaron zonas degradadas que requieren rehabilitación y restauración, para lo cual los productores establecieron compromisos con sus organizaciones.</w:t>
            </w:r>
          </w:p>
          <w:p w:rsidR="00C64332" w:rsidP="0073224C" w:rsidRDefault="00C64332" w14:paraId="1A665760" w14:textId="77777777">
            <w:pPr>
              <w:spacing w:after="0"/>
              <w:rPr>
                <w:rFonts w:asciiTheme="minorHAnsi" w:hAnsiTheme="minorHAnsi" w:cstheme="minorHAnsi"/>
                <w:sz w:val="18"/>
                <w:szCs w:val="18"/>
                <w:lang w:val="es-PE"/>
              </w:rPr>
            </w:pPr>
          </w:p>
          <w:p w:rsidRPr="0073224C" w:rsidR="0073224C" w:rsidP="0073224C" w:rsidRDefault="0073224C" w14:paraId="2AD682DC" w14:textId="42D074E4">
            <w:pPr>
              <w:spacing w:after="0"/>
              <w:rPr>
                <w:rFonts w:asciiTheme="minorHAnsi" w:hAnsiTheme="minorHAnsi" w:cstheme="minorHAnsi"/>
                <w:sz w:val="18"/>
                <w:szCs w:val="18"/>
                <w:lang w:val="es-PE"/>
              </w:rPr>
            </w:pPr>
            <w:r w:rsidRPr="0073224C">
              <w:rPr>
                <w:rFonts w:asciiTheme="minorHAnsi" w:hAnsiTheme="minorHAnsi" w:cstheme="minorHAnsi"/>
                <w:sz w:val="18"/>
                <w:szCs w:val="18"/>
                <w:lang w:val="es-PE"/>
              </w:rPr>
              <w:t>Posteriormente, tras la validación en campo de los mapas de cobertura vegetal</w:t>
            </w:r>
            <w:r w:rsidR="00A26C61">
              <w:rPr>
                <w:rFonts w:asciiTheme="minorHAnsi" w:hAnsiTheme="minorHAnsi" w:cstheme="minorHAnsi"/>
                <w:sz w:val="18"/>
                <w:szCs w:val="18"/>
                <w:lang w:val="es-PE"/>
              </w:rPr>
              <w:t xml:space="preserve">, </w:t>
            </w:r>
            <w:r w:rsidRPr="0073224C">
              <w:rPr>
                <w:rFonts w:asciiTheme="minorHAnsi" w:hAnsiTheme="minorHAnsi" w:cstheme="minorHAnsi"/>
                <w:sz w:val="18"/>
                <w:szCs w:val="18"/>
                <w:lang w:val="es-PE"/>
              </w:rPr>
              <w:t>realizada por personal técnico de las organizaciones previamente capacitado por el proyecto</w:t>
            </w:r>
            <w:r w:rsidR="00A26C61">
              <w:rPr>
                <w:rFonts w:asciiTheme="minorHAnsi" w:hAnsiTheme="minorHAnsi" w:cstheme="minorHAnsi"/>
                <w:sz w:val="18"/>
                <w:szCs w:val="18"/>
                <w:lang w:val="es-PE"/>
              </w:rPr>
              <w:t xml:space="preserve">, </w:t>
            </w:r>
            <w:r w:rsidRPr="0073224C">
              <w:rPr>
                <w:rFonts w:asciiTheme="minorHAnsi" w:hAnsiTheme="minorHAnsi" w:cstheme="minorHAnsi"/>
                <w:sz w:val="18"/>
                <w:szCs w:val="18"/>
                <w:lang w:val="es-PE"/>
              </w:rPr>
              <w:t>se elaboraron las versiones finales que delimitan las áreas en proceso de restauración para Colpa de Loros, ASPASH y COCEPU.</w:t>
            </w:r>
          </w:p>
          <w:p w:rsidR="0073224C" w:rsidP="0073224C" w:rsidRDefault="0073224C" w14:paraId="02670B9D" w14:textId="77777777">
            <w:pPr>
              <w:spacing w:after="0"/>
              <w:rPr>
                <w:rFonts w:asciiTheme="minorHAnsi" w:hAnsiTheme="minorHAnsi" w:cstheme="minorHAnsi"/>
                <w:sz w:val="18"/>
                <w:szCs w:val="18"/>
                <w:lang w:val="es-PE"/>
              </w:rPr>
            </w:pPr>
            <w:r w:rsidRPr="0073224C">
              <w:rPr>
                <w:rFonts w:asciiTheme="minorHAnsi" w:hAnsiTheme="minorHAnsi" w:cstheme="minorHAnsi"/>
                <w:sz w:val="18"/>
                <w:szCs w:val="18"/>
                <w:lang w:val="es-PE"/>
              </w:rPr>
              <w:t>En este proceso, a nivel de predios se identificaron áreas de importancia ecológica degradadas destinadas a recuperación, monitoreo y otras acciones de conservación, así como zonas de bosque en proceso de regeneración natural.</w:t>
            </w:r>
          </w:p>
          <w:p w:rsidRPr="0073224C" w:rsidR="00C64332" w:rsidP="0073224C" w:rsidRDefault="00C64332" w14:paraId="6A5B8A18" w14:textId="77777777">
            <w:pPr>
              <w:spacing w:after="0"/>
              <w:rPr>
                <w:rFonts w:asciiTheme="minorHAnsi" w:hAnsiTheme="minorHAnsi" w:cstheme="minorHAnsi"/>
                <w:sz w:val="18"/>
                <w:szCs w:val="18"/>
                <w:lang w:val="es-PE"/>
              </w:rPr>
            </w:pPr>
          </w:p>
          <w:p w:rsidR="0073224C" w:rsidP="0073224C" w:rsidRDefault="0073224C" w14:paraId="463549C5" w14:textId="77777777">
            <w:pPr>
              <w:spacing w:after="0"/>
              <w:rPr>
                <w:rFonts w:asciiTheme="minorHAnsi" w:hAnsiTheme="minorHAnsi" w:cstheme="minorHAnsi"/>
                <w:sz w:val="18"/>
                <w:szCs w:val="18"/>
                <w:lang w:val="es-PE"/>
              </w:rPr>
            </w:pPr>
            <w:r w:rsidRPr="0073224C">
              <w:rPr>
                <w:rFonts w:asciiTheme="minorHAnsi" w:hAnsiTheme="minorHAnsi" w:cstheme="minorHAnsi"/>
                <w:sz w:val="18"/>
                <w:szCs w:val="18"/>
                <w:lang w:val="es-PE"/>
              </w:rPr>
              <w:t xml:space="preserve">Las áreas actualmente en restauración pasiva comprenden: 638.69 ha en predios de socios de ASPASH, 1,656.81 ha en predios de socios del COCEPU y 1,297.13 ha en predios de socios de Colpa de Loros, alcanzando un total de </w:t>
            </w:r>
            <w:r w:rsidRPr="0073224C">
              <w:rPr>
                <w:rFonts w:asciiTheme="minorHAnsi" w:hAnsiTheme="minorHAnsi" w:cstheme="minorHAnsi"/>
                <w:b/>
                <w:bCs/>
                <w:sz w:val="18"/>
                <w:szCs w:val="18"/>
                <w:lang w:val="es-PE"/>
              </w:rPr>
              <w:t>3,592.63 ha.</w:t>
            </w:r>
          </w:p>
          <w:p w:rsidRPr="0073224C" w:rsidR="00C64332" w:rsidP="0073224C" w:rsidRDefault="00C64332" w14:paraId="723B5068" w14:textId="77777777">
            <w:pPr>
              <w:spacing w:after="0"/>
              <w:rPr>
                <w:rFonts w:asciiTheme="minorHAnsi" w:hAnsiTheme="minorHAnsi" w:cstheme="minorHAnsi"/>
                <w:sz w:val="18"/>
                <w:szCs w:val="18"/>
                <w:lang w:val="es-PE"/>
              </w:rPr>
            </w:pPr>
          </w:p>
          <w:p w:rsidRPr="0073224C" w:rsidR="0073224C" w:rsidP="0073224C" w:rsidRDefault="0073224C" w14:paraId="055BEC34" w14:textId="77777777">
            <w:pPr>
              <w:spacing w:after="0"/>
              <w:rPr>
                <w:rFonts w:asciiTheme="minorHAnsi" w:hAnsiTheme="minorHAnsi" w:cstheme="minorHAnsi"/>
                <w:sz w:val="18"/>
                <w:szCs w:val="18"/>
                <w:lang w:val="es-PE"/>
              </w:rPr>
            </w:pPr>
            <w:r w:rsidRPr="0073224C">
              <w:rPr>
                <w:rFonts w:asciiTheme="minorHAnsi" w:hAnsiTheme="minorHAnsi" w:cstheme="minorHAnsi"/>
                <w:sz w:val="18"/>
                <w:szCs w:val="18"/>
                <w:lang w:val="es-PE"/>
              </w:rPr>
              <w:t>Es importante señalar que los mapas de cobertura vegetal fueron entregados a las organizaciones para la formalización de sus acuerdos de restauración, los cuales contribuyen a la meta del proyecto. A partir del cierre, el monitoreo de estas áreas será asumido por las propias organizaciones.</w:t>
            </w:r>
          </w:p>
          <w:p w:rsidRPr="0073224C" w:rsidR="00742946" w:rsidP="006D5B20" w:rsidRDefault="00742946" w14:paraId="6431FB16" w14:textId="77777777">
            <w:pPr>
              <w:spacing w:after="0"/>
              <w:rPr>
                <w:rFonts w:asciiTheme="minorHAnsi" w:hAnsiTheme="minorHAnsi" w:cstheme="minorHAnsi"/>
                <w:sz w:val="18"/>
                <w:szCs w:val="18"/>
                <w:lang w:val="es-PE"/>
              </w:rPr>
            </w:pPr>
          </w:p>
          <w:p w:rsidRPr="00D723F3" w:rsidR="006D5B20" w:rsidP="006D5B20" w:rsidRDefault="006D5B20" w14:paraId="75B6125D"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Conservación</w:t>
            </w:r>
          </w:p>
          <w:p w:rsidR="00B94BEF" w:rsidP="00B94BEF" w:rsidRDefault="00B94BEF" w14:paraId="763663F6" w14:textId="77777777">
            <w:pPr>
              <w:spacing w:after="0"/>
              <w:rPr>
                <w:rFonts w:asciiTheme="minorHAnsi" w:hAnsiTheme="minorHAnsi" w:cstheme="minorHAnsi"/>
                <w:sz w:val="18"/>
                <w:szCs w:val="18"/>
                <w:lang w:val="es-PE" w:eastAsia="es-PE"/>
              </w:rPr>
            </w:pPr>
          </w:p>
          <w:p w:rsidR="0043059C" w:rsidP="00B94BEF" w:rsidRDefault="0043059C" w14:paraId="3FC84296" w14:textId="67BF0BAC">
            <w:pPr>
              <w:spacing w:after="0"/>
              <w:rPr>
                <w:rFonts w:asciiTheme="minorHAnsi" w:hAnsiTheme="minorHAnsi" w:cstheme="minorHAnsi"/>
                <w:sz w:val="18"/>
                <w:szCs w:val="18"/>
                <w:lang w:val="es-PE"/>
              </w:rPr>
            </w:pPr>
            <w:r w:rsidRPr="0043059C">
              <w:rPr>
                <w:rFonts w:asciiTheme="minorHAnsi" w:hAnsiTheme="minorHAnsi" w:cstheme="minorHAnsi"/>
                <w:sz w:val="18"/>
                <w:szCs w:val="18"/>
                <w:lang w:val="es-PE" w:eastAsia="es-PE"/>
              </w:rPr>
              <w:t xml:space="preserve">El </w:t>
            </w:r>
            <w:r w:rsidRPr="0043059C">
              <w:rPr>
                <w:rFonts w:asciiTheme="minorHAnsi" w:hAnsiTheme="minorHAnsi" w:cstheme="minorHAnsi"/>
                <w:sz w:val="18"/>
                <w:szCs w:val="18"/>
                <w:lang w:val="es-PE"/>
              </w:rPr>
              <w:t>proceso de apoyo técnico del proyecto al establecimiento del ACR Velo de la Novia, iniciado en 2021, comprendió diversas actividades. Entre ellas, el acompañamiento a la Autoridad Regional Ambiental del Gobierno Regional de Ucayali (ARAU) para presentar al SERNANP el expediente de creación del área; la subsanación de observaciones relacionadas con la superposición de la propuesta con un Bosque de Producción Permanente (BPP); y la inclusión del área en la lista sectorial de ecosistemas frágiles y en la zonificación forestal de Ucayali, pasos necesarios para el redimensionamiento del BPP</w:t>
            </w:r>
            <w:r w:rsidR="00E969AC">
              <w:rPr>
                <w:rFonts w:asciiTheme="minorHAnsi" w:hAnsiTheme="minorHAnsi" w:cstheme="minorHAnsi"/>
                <w:sz w:val="18"/>
                <w:szCs w:val="18"/>
                <w:lang w:val="es-PE"/>
              </w:rPr>
              <w:t xml:space="preserve"> con el que se superponía el área propuesta</w:t>
            </w:r>
            <w:r w:rsidRPr="0043059C">
              <w:rPr>
                <w:rFonts w:asciiTheme="minorHAnsi" w:hAnsiTheme="minorHAnsi" w:cstheme="minorHAnsi"/>
                <w:sz w:val="18"/>
                <w:szCs w:val="18"/>
                <w:lang w:val="es-PE"/>
              </w:rPr>
              <w:t>.</w:t>
            </w:r>
          </w:p>
          <w:p w:rsidRPr="0043059C" w:rsidR="00B94BEF" w:rsidP="00B94BEF" w:rsidRDefault="00B94BEF" w14:paraId="36156B2A" w14:textId="77777777">
            <w:pPr>
              <w:spacing w:after="0"/>
              <w:rPr>
                <w:rFonts w:asciiTheme="minorHAnsi" w:hAnsiTheme="minorHAnsi" w:cstheme="minorHAnsi"/>
                <w:sz w:val="18"/>
                <w:szCs w:val="18"/>
                <w:lang w:val="es-PE"/>
              </w:rPr>
            </w:pPr>
          </w:p>
          <w:p w:rsidR="0043059C" w:rsidP="00B94BEF" w:rsidRDefault="0043059C" w14:paraId="00AF4B6A" w14:textId="2FA5716B">
            <w:pPr>
              <w:spacing w:after="0"/>
              <w:rPr>
                <w:rFonts w:asciiTheme="minorHAnsi" w:hAnsiTheme="minorHAnsi" w:cstheme="minorHAnsi"/>
                <w:sz w:val="18"/>
                <w:szCs w:val="18"/>
                <w:lang w:val="es-PE"/>
              </w:rPr>
            </w:pPr>
            <w:r w:rsidRPr="0043059C">
              <w:rPr>
                <w:rFonts w:asciiTheme="minorHAnsi" w:hAnsiTheme="minorHAnsi" w:cstheme="minorHAnsi"/>
                <w:sz w:val="18"/>
                <w:szCs w:val="18"/>
                <w:lang w:val="es-PE"/>
              </w:rPr>
              <w:t>En paralelo, se elaboró el Informe de Pueblos Indígenas y Originarios (IPPIOO), aprobado por el Ministerio de Cultura, y se desarrolló el análisis costo-beneficio del ACR</w:t>
            </w:r>
            <w:r w:rsidR="000412B4">
              <w:rPr>
                <w:rFonts w:asciiTheme="minorHAnsi" w:hAnsiTheme="minorHAnsi" w:cstheme="minorHAnsi"/>
                <w:sz w:val="18"/>
                <w:szCs w:val="18"/>
                <w:lang w:val="es-PE"/>
              </w:rPr>
              <w:t>.</w:t>
            </w:r>
          </w:p>
          <w:p w:rsidRPr="0043059C" w:rsidR="00B94BEF" w:rsidP="00B94BEF" w:rsidRDefault="00B94BEF" w14:paraId="65921666" w14:textId="77777777">
            <w:pPr>
              <w:spacing w:after="0"/>
              <w:rPr>
                <w:rFonts w:asciiTheme="minorHAnsi" w:hAnsiTheme="minorHAnsi" w:cstheme="minorHAnsi"/>
                <w:sz w:val="18"/>
                <w:szCs w:val="18"/>
                <w:lang w:val="es-PE"/>
              </w:rPr>
            </w:pPr>
          </w:p>
          <w:p w:rsidR="0043059C" w:rsidP="00B94BEF" w:rsidRDefault="0043059C" w14:paraId="5FECC998" w14:textId="77777777">
            <w:pPr>
              <w:spacing w:after="0"/>
              <w:rPr>
                <w:rFonts w:asciiTheme="minorHAnsi" w:hAnsiTheme="minorHAnsi" w:cstheme="minorHAnsi"/>
                <w:sz w:val="18"/>
                <w:szCs w:val="18"/>
                <w:lang w:val="es-PE"/>
              </w:rPr>
            </w:pPr>
            <w:r w:rsidRPr="0043059C">
              <w:rPr>
                <w:rFonts w:asciiTheme="minorHAnsi" w:hAnsiTheme="minorHAnsi" w:cstheme="minorHAnsi"/>
                <w:sz w:val="18"/>
                <w:szCs w:val="18"/>
                <w:lang w:val="es-PE"/>
              </w:rPr>
              <w:t>Gracias a este proceso, se culminó el expediente técnico del ACR Velo de la Novia, que abarca 14,399 ha de yungas, y que fue aprobado en junio de 2025 mediante el Decreto Supremo N° 011-2025-MINAM. Esta iniciativa contó con la colaboración de múltiples actores, entre ellos Andes Amazon Fund y Conservación Internacional, a través de Naturaleza y Cultura Internacional.</w:t>
            </w:r>
          </w:p>
          <w:p w:rsidRPr="0043059C" w:rsidR="00F734C1" w:rsidP="00B94BEF" w:rsidRDefault="00F734C1" w14:paraId="66AE1C10" w14:textId="77777777">
            <w:pPr>
              <w:spacing w:after="0"/>
              <w:rPr>
                <w:rFonts w:asciiTheme="minorHAnsi" w:hAnsiTheme="minorHAnsi" w:cstheme="minorHAnsi"/>
                <w:sz w:val="18"/>
                <w:szCs w:val="18"/>
                <w:lang w:val="es-PE"/>
              </w:rPr>
            </w:pPr>
          </w:p>
          <w:p w:rsidRPr="00A26CF4" w:rsidR="006D5B20" w:rsidP="00B94BEF" w:rsidRDefault="006D5B20" w14:paraId="587FC2E6" w14:textId="77777777">
            <w:pPr>
              <w:spacing w:after="0"/>
              <w:rPr>
                <w:rFonts w:eastAsia="Calibri" w:asciiTheme="minorHAnsi" w:hAnsiTheme="minorHAnsi" w:cstheme="minorHAnsi"/>
                <w:sz w:val="18"/>
                <w:szCs w:val="18"/>
                <w:lang w:val="es-PE"/>
              </w:rPr>
            </w:pPr>
            <w:r w:rsidRPr="00B94BEF">
              <w:rPr>
                <w:rFonts w:asciiTheme="minorHAnsi" w:hAnsiTheme="minorHAnsi" w:cstheme="minorHAnsi"/>
                <w:sz w:val="18"/>
                <w:szCs w:val="18"/>
                <w:lang w:val="es-PE"/>
              </w:rPr>
              <w:t xml:space="preserve">Además, </w:t>
            </w:r>
            <w:r w:rsidRPr="00B94BEF">
              <w:rPr>
                <w:rFonts w:eastAsia="Calibri" w:asciiTheme="minorHAnsi" w:hAnsiTheme="minorHAnsi" w:cstheme="minorHAnsi"/>
                <w:sz w:val="18"/>
                <w:szCs w:val="18"/>
                <w:lang w:val="es-PE"/>
              </w:rPr>
              <w:t xml:space="preserve">junto a otros actores de la cooperación internacional, </w:t>
            </w:r>
            <w:r w:rsidRPr="00B94BEF">
              <w:rPr>
                <w:rFonts w:asciiTheme="minorHAnsi" w:hAnsiTheme="minorHAnsi" w:cstheme="minorHAnsi"/>
                <w:sz w:val="18"/>
                <w:szCs w:val="18"/>
                <w:lang w:val="es-PE"/>
              </w:rPr>
              <w:t>el proyecto apoyó el proceso de elaboración</w:t>
            </w:r>
            <w:r w:rsidRPr="00D723F3">
              <w:rPr>
                <w:rFonts w:asciiTheme="minorHAnsi" w:hAnsiTheme="minorHAnsi" w:cstheme="minorHAnsi"/>
                <w:sz w:val="18"/>
                <w:szCs w:val="18"/>
                <w:lang w:val="es"/>
              </w:rPr>
              <w:t xml:space="preserve"> del Plan Maestro para el ACR Codo del Pozuzo, el cual ha sido </w:t>
            </w:r>
            <w:r w:rsidRPr="00A26CF4">
              <w:rPr>
                <w:rFonts w:eastAsia="Calibri" w:asciiTheme="minorHAnsi" w:hAnsiTheme="minorHAnsi" w:cstheme="minorHAnsi"/>
                <w:sz w:val="18"/>
                <w:szCs w:val="18"/>
                <w:lang w:val="es-PE"/>
              </w:rPr>
              <w:t xml:space="preserve">aprobado por el GORE Huánuco en febrero de 2024, a través de la ordenanza regional N° 027-2024-GRH-CR. </w:t>
            </w:r>
          </w:p>
          <w:p w:rsidRPr="00D723F3" w:rsidR="006D5B20" w:rsidP="006D5B20" w:rsidRDefault="006D5B20" w14:paraId="3864C4E0" w14:textId="77777777">
            <w:pPr>
              <w:pStyle w:val="paragraph"/>
              <w:spacing w:before="0" w:beforeAutospacing="0" w:after="0" w:afterAutospacing="0"/>
              <w:jc w:val="both"/>
              <w:textAlignment w:val="baseline"/>
              <w:rPr>
                <w:rFonts w:eastAsia="Calibri" w:asciiTheme="minorHAnsi" w:hAnsiTheme="minorHAnsi" w:cstheme="minorHAnsi"/>
                <w:sz w:val="18"/>
                <w:szCs w:val="18"/>
              </w:rPr>
            </w:pPr>
          </w:p>
          <w:p w:rsidRPr="00D723F3" w:rsidR="006D5B20" w:rsidP="006D5B20" w:rsidRDefault="006D5B20" w14:paraId="0CE19E9E" w14:textId="4E00AE10">
            <w:pPr>
              <w:spacing w:after="0"/>
              <w:textAlignment w:val="baseline"/>
              <w:rPr>
                <w:rFonts w:eastAsia="Calibri" w:asciiTheme="minorHAnsi" w:hAnsiTheme="minorHAnsi" w:cstheme="minorHAnsi"/>
                <w:sz w:val="18"/>
                <w:szCs w:val="18"/>
                <w:lang w:val="es-PE"/>
              </w:rPr>
            </w:pPr>
            <w:r w:rsidRPr="00D723F3">
              <w:rPr>
                <w:rFonts w:asciiTheme="minorHAnsi" w:hAnsiTheme="minorHAnsi" w:cstheme="minorHAnsi"/>
                <w:sz w:val="18"/>
                <w:szCs w:val="18"/>
                <w:lang w:val="es"/>
              </w:rPr>
              <w:t xml:space="preserve">Estas iniciativas se complementan con </w:t>
            </w:r>
            <w:r w:rsidRPr="00D723F3" w:rsidR="00896110">
              <w:rPr>
                <w:rFonts w:asciiTheme="minorHAnsi" w:hAnsiTheme="minorHAnsi" w:cstheme="minorHAnsi"/>
                <w:sz w:val="18"/>
                <w:szCs w:val="18"/>
                <w:lang w:val="es"/>
              </w:rPr>
              <w:t>8</w:t>
            </w:r>
            <w:r w:rsidRPr="00D723F3">
              <w:rPr>
                <w:rFonts w:asciiTheme="minorHAnsi" w:hAnsiTheme="minorHAnsi" w:cstheme="minorHAnsi"/>
                <w:sz w:val="18"/>
                <w:szCs w:val="18"/>
                <w:lang w:val="es"/>
              </w:rPr>
              <w:t xml:space="preserve"> acuerdos de conservación que las federaciones indígenas del paisaje, apoyadas por el proyecto, han suscrito con sus comunidades de base. </w:t>
            </w:r>
            <w:r w:rsidRPr="00D723F3">
              <w:rPr>
                <w:rFonts w:eastAsia="Calibri" w:asciiTheme="minorHAnsi" w:hAnsiTheme="minorHAnsi" w:cstheme="minorHAnsi"/>
                <w:sz w:val="18"/>
                <w:szCs w:val="18"/>
                <w:lang w:val="es-PE"/>
              </w:rPr>
              <w:t>A</w:t>
            </w:r>
            <w:r w:rsidRPr="00D723F3" w:rsidR="00560B47">
              <w:rPr>
                <w:rFonts w:eastAsia="Calibri" w:asciiTheme="minorHAnsi" w:hAnsiTheme="minorHAnsi" w:cstheme="minorHAnsi"/>
                <w:sz w:val="18"/>
                <w:szCs w:val="18"/>
                <w:lang w:val="es-PE"/>
              </w:rPr>
              <w:t>l cierre del proyecto</w:t>
            </w:r>
            <w:r w:rsidRPr="00D723F3">
              <w:rPr>
                <w:rFonts w:eastAsia="Calibri" w:asciiTheme="minorHAnsi" w:hAnsiTheme="minorHAnsi" w:cstheme="minorHAnsi"/>
                <w:sz w:val="18"/>
                <w:szCs w:val="18"/>
                <w:lang w:val="es-PE"/>
              </w:rPr>
              <w:t>, se han firmado los siguientes acuerdos:</w:t>
            </w:r>
          </w:p>
          <w:p w:rsidRPr="00D723F3" w:rsidR="006D5B20" w:rsidP="006D5B20" w:rsidRDefault="006D5B20" w14:paraId="468ED3B0" w14:textId="77777777">
            <w:pPr>
              <w:spacing w:after="0"/>
              <w:textAlignment w:val="baseline"/>
              <w:rPr>
                <w:rFonts w:asciiTheme="minorHAnsi" w:hAnsiTheme="minorHAnsi" w:cstheme="minorHAnsi"/>
                <w:sz w:val="18"/>
                <w:szCs w:val="18"/>
                <w:lang w:val="es"/>
              </w:rPr>
            </w:pPr>
          </w:p>
          <w:p w:rsidRPr="00D723F3" w:rsidR="006D5B20" w:rsidP="00AB38FA" w:rsidRDefault="006D5B20" w14:paraId="705BDAEE" w14:textId="77777777">
            <w:pPr>
              <w:pStyle w:val="ListParagraph"/>
              <w:numPr>
                <w:ilvl w:val="0"/>
                <w:numId w:val="39"/>
              </w:numPr>
              <w:spacing w:after="0" w:line="240" w:lineRule="auto"/>
              <w:jc w:val="both"/>
              <w:textAlignment w:val="baseline"/>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Fenacoka:  acuerdo de conservación con la CCNN Puerto Azul-Padre Abad (para la conservación de 329 hectáreas), con la CCNN Sinchi Roca II (6,873 hectáreas) y la CCNN Puerto Nuevo-Padre Abad (17,209 hectáreas)</w:t>
            </w:r>
          </w:p>
          <w:p w:rsidRPr="00D723F3" w:rsidR="006D5B20" w:rsidP="00AB38FA" w:rsidRDefault="006D5B20" w14:paraId="0EEACE0E" w14:textId="77777777">
            <w:pPr>
              <w:pStyle w:val="ListParagraph"/>
              <w:numPr>
                <w:ilvl w:val="0"/>
                <w:numId w:val="39"/>
              </w:numPr>
              <w:spacing w:after="0" w:line="240" w:lineRule="auto"/>
              <w:jc w:val="both"/>
              <w:textAlignment w:val="baseline"/>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Feconapia: acuerdo de conservación con la CCNN Nueva Alianza de Baños (12,592 hectáreas), con la CCNN Dos Unidos (403 hectáreas) y la CCNN Santa Teresa- Puerto Inca (5,311 hectáreas).</w:t>
            </w:r>
          </w:p>
          <w:p w:rsidRPr="00D723F3" w:rsidR="00896110" w:rsidP="00AB38FA" w:rsidRDefault="00896110" w14:paraId="679A54A5" w14:textId="696C37FB">
            <w:pPr>
              <w:pStyle w:val="ListParagraph"/>
              <w:numPr>
                <w:ilvl w:val="0"/>
                <w:numId w:val="39"/>
              </w:numPr>
              <w:spacing w:after="0" w:line="240" w:lineRule="auto"/>
              <w:jc w:val="both"/>
              <w:textAlignment w:val="baseline"/>
              <w:rPr>
                <w:rFonts w:eastAsia="Times New Roman" w:asciiTheme="minorHAnsi" w:hAnsiTheme="minorHAnsi" w:cstheme="minorHAnsi"/>
                <w:sz w:val="18"/>
                <w:szCs w:val="18"/>
                <w:lang w:val="es-ES"/>
              </w:rPr>
            </w:pPr>
            <w:r w:rsidRPr="00D723F3">
              <w:rPr>
                <w:rFonts w:eastAsia="Times New Roman" w:asciiTheme="minorHAnsi" w:hAnsiTheme="minorHAnsi" w:cstheme="minorHAnsi"/>
                <w:sz w:val="18"/>
                <w:szCs w:val="18"/>
                <w:lang w:val="es-ES"/>
              </w:rPr>
              <w:t>Feconaya: Acuerdos de conservación con la CCNN Huacamayo (105 ha) y con la CCNN Santa Isabel (98 ha).</w:t>
            </w:r>
          </w:p>
          <w:p w:rsidRPr="00D723F3" w:rsidR="006D5B20" w:rsidP="006D5B20" w:rsidRDefault="006D5B20" w14:paraId="60EFB0A6" w14:textId="77777777">
            <w:pPr>
              <w:spacing w:after="0"/>
              <w:rPr>
                <w:rFonts w:eastAsia="Calibri" w:asciiTheme="minorHAnsi" w:hAnsiTheme="minorHAnsi" w:cstheme="minorHAnsi"/>
                <w:sz w:val="18"/>
                <w:szCs w:val="18"/>
                <w:lang w:val="es-PE"/>
              </w:rPr>
            </w:pPr>
          </w:p>
          <w:p w:rsidRPr="00D723F3" w:rsidR="006D5B20" w:rsidP="006D5B20" w:rsidRDefault="006D5B20" w14:paraId="6658A7AB" w14:textId="43FFB9BA">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Con estos acuerdos de conservación, firmados entre las federaciones indígenas del paisaje y sus comunidades nativas base, se ha alcanzado hasta la fecha 42</w:t>
            </w:r>
            <w:r w:rsidRPr="00D723F3" w:rsidR="00AB2DDD">
              <w:rPr>
                <w:rFonts w:eastAsia="Calibri" w:asciiTheme="minorHAnsi" w:hAnsiTheme="minorHAnsi" w:cstheme="minorHAnsi"/>
                <w:sz w:val="18"/>
                <w:szCs w:val="18"/>
                <w:lang w:val="es-PE"/>
              </w:rPr>
              <w:t>,920</w:t>
            </w:r>
            <w:r w:rsidRPr="00D723F3">
              <w:rPr>
                <w:rFonts w:eastAsia="Calibri" w:asciiTheme="minorHAnsi" w:hAnsiTheme="minorHAnsi" w:cstheme="minorHAnsi"/>
                <w:sz w:val="18"/>
                <w:szCs w:val="18"/>
                <w:lang w:val="es-PE"/>
              </w:rPr>
              <w:t xml:space="preserve"> hectáreas destinadas a la conservación. </w:t>
            </w:r>
          </w:p>
          <w:p w:rsidRPr="00D723F3" w:rsidR="006D5B20" w:rsidP="006D5B20" w:rsidRDefault="006D5B20" w14:paraId="72254361" w14:textId="77777777">
            <w:pPr>
              <w:spacing w:after="0"/>
              <w:rPr>
                <w:rFonts w:eastAsia="Calibri" w:asciiTheme="minorHAnsi" w:hAnsiTheme="minorHAnsi" w:cstheme="minorHAnsi"/>
                <w:sz w:val="18"/>
                <w:szCs w:val="18"/>
                <w:lang w:val="es-PE"/>
              </w:rPr>
            </w:pPr>
          </w:p>
          <w:p w:rsidRPr="00D723F3" w:rsidR="006D5B20" w:rsidP="006D5B20" w:rsidRDefault="006D5B20" w14:paraId="267E1FA2" w14:textId="5F4C303C">
            <w:pPr>
              <w:spacing w:after="0"/>
              <w:rPr>
                <w:rFonts w:asciiTheme="minorHAnsi" w:hAnsiTheme="minorHAnsi" w:cstheme="minorHAnsi"/>
                <w:sz w:val="18"/>
                <w:szCs w:val="18"/>
                <w:highlight w:val="yellow"/>
                <w:lang w:val="es-PE"/>
              </w:rPr>
            </w:pPr>
            <w:r w:rsidRPr="00D723F3">
              <w:rPr>
                <w:rFonts w:eastAsia="Calibri" w:asciiTheme="minorHAnsi" w:hAnsiTheme="minorHAnsi" w:cstheme="minorHAnsi"/>
                <w:sz w:val="18"/>
                <w:szCs w:val="18"/>
                <w:lang w:val="es-PE"/>
              </w:rPr>
              <w:t xml:space="preserve">Adicionalmente, en el </w:t>
            </w:r>
            <w:r w:rsidR="009C4C06">
              <w:rPr>
                <w:rFonts w:eastAsia="Calibri" w:asciiTheme="minorHAnsi" w:hAnsiTheme="minorHAnsi" w:cstheme="minorHAnsi"/>
                <w:sz w:val="18"/>
                <w:szCs w:val="18"/>
                <w:lang w:val="es-PE"/>
              </w:rPr>
              <w:t>marco de un acuerdo de microcapital</w:t>
            </w:r>
            <w:r w:rsidRPr="00D723F3">
              <w:rPr>
                <w:rFonts w:eastAsia="Calibri" w:asciiTheme="minorHAnsi" w:hAnsiTheme="minorHAnsi" w:cstheme="minorHAnsi"/>
                <w:sz w:val="18"/>
                <w:szCs w:val="18"/>
                <w:lang w:val="es-PE"/>
              </w:rPr>
              <w:t xml:space="preserve"> con la Asociación para la Niñez y su Ambiente-ANIA, se ha logrado implementar con la metodología TINI (Tierra de Niños), áreas forestales donde los niños y jóvenes aprenden a valorar y conservar los recursos naturales. Fruto de este acuerdo, los TiNi se han implementado 1 ha en la CCNN Santa Teresa, 2 ha en la CCNN Huacamayo, 1 ha en la CCNN Puerto Azul y 2 ha en la CCNN Shambo Porvenir. Con miras a lograr la sostenibilidad de las TiNi, en el primer</w:t>
            </w:r>
            <w:r w:rsidRPr="00D723F3">
              <w:rPr>
                <w:rFonts w:asciiTheme="minorHAnsi" w:hAnsiTheme="minorHAnsi" w:cstheme="minorHAnsi"/>
                <w:sz w:val="18"/>
                <w:szCs w:val="18"/>
                <w:lang w:val="es-PE"/>
              </w:rPr>
              <w:t xml:space="preserve"> semestre 2024, se capacit</w:t>
            </w:r>
            <w:r w:rsidRPr="00D723F3" w:rsidR="00405549">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en la metodología a las 4 federaciones indígenas involucradas y líderes comunales de las 4 comunidades</w:t>
            </w:r>
            <w:r w:rsidRPr="00D01E1A">
              <w:rPr>
                <w:rFonts w:asciiTheme="minorHAnsi" w:hAnsiTheme="minorHAnsi" w:cstheme="minorHAnsi"/>
                <w:sz w:val="18"/>
                <w:szCs w:val="18"/>
                <w:lang w:val="es-PE"/>
              </w:rPr>
              <w:t>.</w:t>
            </w:r>
          </w:p>
          <w:p w:rsidRPr="00D723F3" w:rsidR="00334FF0" w:rsidP="00742946" w:rsidRDefault="00334FF0" w14:paraId="0B8CC1B1" w14:textId="796BE826">
            <w:pPr>
              <w:spacing w:after="0"/>
              <w:rPr>
                <w:rFonts w:asciiTheme="minorHAnsi" w:hAnsiTheme="minorHAnsi" w:cstheme="minorHAnsi"/>
                <w:sz w:val="18"/>
                <w:szCs w:val="18"/>
                <w:lang w:val="es-PE"/>
              </w:rPr>
            </w:pPr>
          </w:p>
        </w:tc>
      </w:tr>
      <w:tr w:rsidRPr="0083673B" w:rsidR="00334FF0" w:rsidTr="2A223719" w14:paraId="5D39A78C" w14:textId="77777777">
        <w:trPr>
          <w:trHeight w:val="300"/>
        </w:trPr>
        <w:tc>
          <w:tcPr>
            <w:tcW w:w="1112" w:type="dxa"/>
            <w:vMerge/>
            <w:tcMar/>
            <w:hideMark/>
          </w:tcPr>
          <w:p w:rsidRPr="00D723F3" w:rsidR="00334FF0" w:rsidP="00334FF0" w:rsidRDefault="00334FF0" w14:paraId="444014B8"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69679FF9"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3.5 Número de instituciones que reciben publicaciones y productos de comunicación que buscan mejorar el conocimiento y las prácticas de gestión sostenible del paisaje amazónico</w:t>
            </w:r>
          </w:p>
        </w:tc>
        <w:tc>
          <w:tcPr>
            <w:tcW w:w="1383" w:type="dxa"/>
            <w:tcMar/>
            <w:hideMark/>
          </w:tcPr>
          <w:p w:rsidRPr="00D723F3" w:rsidR="00334FF0" w:rsidP="00334FF0" w:rsidRDefault="00334FF0" w14:paraId="4770F816"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0</w:t>
            </w:r>
          </w:p>
        </w:tc>
        <w:tc>
          <w:tcPr>
            <w:tcW w:w="2445" w:type="dxa"/>
            <w:tcMar/>
          </w:tcPr>
          <w:p w:rsidRPr="00D723F3" w:rsidR="00334FF0" w:rsidP="00334FF0" w:rsidRDefault="00334FF0" w14:paraId="4F813833" w14:textId="4E1CF174">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100 instituciones</w:t>
            </w:r>
          </w:p>
        </w:tc>
        <w:tc>
          <w:tcPr>
            <w:tcW w:w="851" w:type="dxa"/>
            <w:tcMar/>
          </w:tcPr>
          <w:p w:rsidRPr="00D723F3" w:rsidR="00334FF0" w:rsidP="00334FF0" w:rsidRDefault="50BB61D9" w14:paraId="21FE44A8" w14:textId="377EA3A0">
            <w:pPr>
              <w:spacing w:after="0"/>
              <w:jc w:val="center"/>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174 instituciones</w:t>
            </w:r>
          </w:p>
        </w:tc>
        <w:tc>
          <w:tcPr>
            <w:tcW w:w="975" w:type="dxa"/>
            <w:tcMar/>
            <w:hideMark/>
          </w:tcPr>
          <w:p w:rsidRPr="00D723F3" w:rsidR="00334FF0" w:rsidP="00334FF0" w:rsidRDefault="50BB61D9" w14:paraId="53EA3BA8" w14:textId="5E5EA4EA">
            <w:pPr>
              <w:spacing w:after="0"/>
              <w:jc w:val="center"/>
              <w:rPr>
                <w:rFonts w:asciiTheme="minorHAnsi" w:hAnsiTheme="minorHAnsi" w:cstheme="minorBidi"/>
                <w:color w:val="000000"/>
                <w:sz w:val="18"/>
                <w:szCs w:val="18"/>
                <w:lang w:val="es-PE" w:eastAsia="es-PE"/>
              </w:rPr>
            </w:pPr>
            <w:r w:rsidRPr="11CD5FA3">
              <w:rPr>
                <w:rFonts w:asciiTheme="minorHAnsi" w:hAnsiTheme="minorHAnsi" w:cstheme="minorBidi"/>
                <w:color w:val="000000" w:themeColor="text1"/>
                <w:sz w:val="18"/>
                <w:szCs w:val="18"/>
                <w:lang w:val="es-PE" w:eastAsia="es-PE"/>
              </w:rPr>
              <w:t>100%</w:t>
            </w:r>
          </w:p>
        </w:tc>
        <w:tc>
          <w:tcPr>
            <w:tcW w:w="1035" w:type="dxa"/>
            <w:tcMar/>
            <w:hideMark/>
          </w:tcPr>
          <w:p w:rsidRPr="00D723F3" w:rsidR="00334FF0" w:rsidP="00334FF0" w:rsidRDefault="50BB61D9" w14:paraId="5BFF89CD" w14:textId="79B874EF">
            <w:pPr>
              <w:spacing w:after="0"/>
              <w:jc w:val="center"/>
              <w:rPr>
                <w:rFonts w:asciiTheme="minorHAnsi" w:hAnsiTheme="minorHAnsi" w:cstheme="minorBidi"/>
                <w:color w:val="000000"/>
                <w:sz w:val="18"/>
                <w:szCs w:val="18"/>
                <w:lang w:eastAsia="es-PE"/>
              </w:rPr>
            </w:pPr>
            <w:r w:rsidRPr="11CD5FA3">
              <w:rPr>
                <w:rFonts w:asciiTheme="minorHAnsi" w:hAnsiTheme="minorHAnsi" w:cstheme="minorBidi"/>
                <w:color w:val="000000" w:themeColor="text1"/>
                <w:sz w:val="18"/>
                <w:szCs w:val="18"/>
                <w:lang w:eastAsia="es-PE"/>
              </w:rPr>
              <w:t>Altamente Satisfactorio (AS)</w:t>
            </w:r>
          </w:p>
        </w:tc>
        <w:tc>
          <w:tcPr>
            <w:tcW w:w="5534" w:type="dxa"/>
            <w:tcMar/>
          </w:tcPr>
          <w:p w:rsidRPr="00D723F3" w:rsidR="00334FF0" w:rsidP="5E2570DF" w:rsidRDefault="00334FF0" w14:paraId="6A7FBE7F" w14:textId="3CD0AC6C">
            <w:pPr>
              <w:spacing w:after="0"/>
              <w:rPr>
                <w:rFonts w:eastAsia="Arial" w:asciiTheme="minorHAnsi" w:hAnsiTheme="minorHAnsi" w:cstheme="minorHAnsi"/>
                <w:sz w:val="18"/>
                <w:szCs w:val="18"/>
                <w:lang w:val="es"/>
              </w:rPr>
            </w:pPr>
          </w:p>
          <w:p w:rsidRPr="00D723F3" w:rsidR="00334FF0" w:rsidP="00EF00CF" w:rsidRDefault="05360B0C" w14:paraId="50FD662B" w14:textId="18535CF0">
            <w:pPr>
              <w:spacing w:after="0"/>
              <w:rPr>
                <w:rFonts w:eastAsia="Arial" w:asciiTheme="minorHAnsi" w:hAnsiTheme="minorHAnsi" w:cstheme="minorHAnsi"/>
                <w:sz w:val="18"/>
                <w:szCs w:val="18"/>
                <w:lang w:val="es-ES"/>
              </w:rPr>
            </w:pPr>
            <w:r w:rsidRPr="00D723F3">
              <w:rPr>
                <w:rFonts w:eastAsia="Arial" w:asciiTheme="minorHAnsi" w:hAnsiTheme="minorHAnsi" w:cstheme="minorHAnsi"/>
                <w:sz w:val="18"/>
                <w:szCs w:val="18"/>
                <w:lang w:val="es"/>
              </w:rPr>
              <w:t xml:space="preserve">Con relación al indicador, se cumplió la meta final en 174%, lo que incluyó a 174 instituciones que recibieron productos de comunicación para fortalecer el conocimiento y las prácticas para la gestión sostenible del paisaje amazónico. Asimismo, difundir las experiencias exitosas y lecciones aprendidas en el marco del proyecto que aportarán a maximizar el conocimiento y contribuir con información valiosa para su réplica y sostenibilidad. Los actores que recibieron la información están conformados por entidades públicas a nivel nacional, regional y local, organizaciones de productoras/es, federaciones indígenas, socios implementadores, organizaciones de mujeres y otros actores clave en el territorio. </w:t>
            </w:r>
            <w:r w:rsidRPr="00D723F3">
              <w:rPr>
                <w:rFonts w:eastAsia="Arial" w:asciiTheme="minorHAnsi" w:hAnsiTheme="minorHAnsi" w:cstheme="minorHAnsi"/>
                <w:sz w:val="18"/>
                <w:szCs w:val="18"/>
                <w:lang w:val="es-ES"/>
              </w:rPr>
              <w:t xml:space="preserve"> </w:t>
            </w:r>
          </w:p>
          <w:p w:rsidRPr="00D723F3" w:rsidR="00334FF0" w:rsidP="00EF00CF" w:rsidRDefault="00334FF0" w14:paraId="0A0DE15A" w14:textId="021813C0">
            <w:pPr>
              <w:spacing w:after="0"/>
              <w:rPr>
                <w:rFonts w:eastAsia="Arial" w:asciiTheme="minorHAnsi" w:hAnsiTheme="minorHAnsi" w:cstheme="minorHAnsi"/>
                <w:sz w:val="18"/>
                <w:szCs w:val="18"/>
                <w:lang w:val="es-ES"/>
              </w:rPr>
            </w:pPr>
          </w:p>
          <w:p w:rsidRPr="00D723F3" w:rsidR="00334FF0" w:rsidP="00EF00CF" w:rsidRDefault="05360B0C" w14:paraId="260A08F0" w14:textId="2F5D51F3">
            <w:pPr>
              <w:spacing w:after="0"/>
              <w:rPr>
                <w:rFonts w:eastAsia="Arial" w:asciiTheme="minorHAnsi" w:hAnsiTheme="minorHAnsi" w:cstheme="minorHAnsi"/>
                <w:sz w:val="18"/>
                <w:szCs w:val="18"/>
                <w:lang w:val="es"/>
              </w:rPr>
            </w:pPr>
            <w:r w:rsidRPr="00D723F3">
              <w:rPr>
                <w:rFonts w:eastAsia="Arial" w:asciiTheme="minorHAnsi" w:hAnsiTheme="minorHAnsi" w:cstheme="minorHAnsi"/>
                <w:sz w:val="18"/>
                <w:szCs w:val="18"/>
                <w:lang w:val="es"/>
              </w:rPr>
              <w:t>El cumplimiento de este indicador, bajo un enfoque de comunicación estratégica, se implementaron diversas estrategias, productos y formatos de comunicación y gestión del conocimiento:</w:t>
            </w:r>
          </w:p>
          <w:p w:rsidRPr="00D723F3" w:rsidR="00334FF0" w:rsidP="00EF00CF" w:rsidRDefault="00334FF0" w14:paraId="7561BAA8" w14:textId="2FF1F193">
            <w:pPr>
              <w:spacing w:after="0"/>
              <w:rPr>
                <w:rFonts w:eastAsia="Arial" w:asciiTheme="minorHAnsi" w:hAnsiTheme="minorHAnsi" w:cstheme="minorHAnsi"/>
                <w:sz w:val="18"/>
                <w:szCs w:val="18"/>
                <w:lang w:val="es"/>
              </w:rPr>
            </w:pPr>
          </w:p>
          <w:p w:rsidRPr="00D723F3" w:rsidR="00334FF0" w:rsidP="00AB38FA" w:rsidRDefault="05360B0C" w14:paraId="56E21920" w14:textId="622A9FCA">
            <w:pPr>
              <w:pStyle w:val="ListParagraph"/>
              <w:numPr>
                <w:ilvl w:val="0"/>
                <w:numId w:val="74"/>
              </w:numPr>
              <w:spacing w:after="0"/>
              <w:jc w:val="both"/>
              <w:rPr>
                <w:rFonts w:eastAsia="Arial" w:asciiTheme="minorHAnsi" w:hAnsiTheme="minorHAnsi" w:cstheme="minorHAnsi"/>
                <w:sz w:val="18"/>
                <w:szCs w:val="18"/>
                <w:lang w:val="es-ES"/>
              </w:rPr>
            </w:pPr>
            <w:r w:rsidRPr="00D723F3">
              <w:rPr>
                <w:rFonts w:eastAsia="Arial" w:asciiTheme="minorHAnsi" w:hAnsiTheme="minorHAnsi" w:cstheme="minorHAnsi"/>
                <w:b/>
                <w:sz w:val="18"/>
                <w:szCs w:val="18"/>
                <w:u w:val="single"/>
                <w:lang w:val="es-ES"/>
              </w:rPr>
              <w:t xml:space="preserve">Página web proyecto PPS - Boletines electrónicos anuales </w:t>
            </w:r>
            <w:hyperlink w:history="1" r:id="rId19">
              <w:r w:rsidRPr="00D723F3">
                <w:rPr>
                  <w:rStyle w:val="Hyperlink"/>
                  <w:rFonts w:eastAsia="Arial" w:asciiTheme="minorHAnsi" w:hAnsiTheme="minorHAnsi" w:cstheme="minorHAnsi"/>
                  <w:b/>
                  <w:sz w:val="18"/>
                  <w:szCs w:val="18"/>
                  <w:lang w:val="es-ES"/>
                </w:rPr>
                <w:t>www.paisajesproductivos.pe</w:t>
              </w:r>
            </w:hyperlink>
            <w:r w:rsidRPr="00D723F3">
              <w:rPr>
                <w:rFonts w:eastAsia="Arial" w:asciiTheme="minorHAnsi" w:hAnsiTheme="minorHAnsi" w:cstheme="minorHAnsi"/>
                <w:b/>
                <w:sz w:val="18"/>
                <w:szCs w:val="18"/>
                <w:u w:val="single"/>
                <w:lang w:val="es-ES"/>
              </w:rPr>
              <w:t>:</w:t>
            </w:r>
            <w:r w:rsidRPr="00D723F3">
              <w:rPr>
                <w:rFonts w:eastAsia="Arial" w:asciiTheme="minorHAnsi" w:hAnsiTheme="minorHAnsi" w:cstheme="minorHAnsi"/>
                <w:sz w:val="18"/>
                <w:szCs w:val="18"/>
                <w:lang w:val="es-ES"/>
              </w:rPr>
              <w:t xml:space="preserve"> Plataforma digital que difundió de manera anual los avances y logros, incluyendo testimonios de actores clave. La edición 2024 (cuarta edición) se difundió a 174 instituciones y logró 1200 visitas. En el marco del cierre del proyecto, actualmente se encuentra en actualización la web con los resultados finales, la cual además incluirá un repositorio digital que albergará documentación vinculada al trabajo impulsado por el PPS, incluyendo las sistematizaciones y materiales de comunicación generados durante el proyecto. Este repositorio permitirá que las personas accedan de manera amigable a los conocimientos, experiencias y procesos impulsados.</w:t>
            </w:r>
          </w:p>
          <w:p w:rsidRPr="00D723F3" w:rsidR="00334FF0" w:rsidP="00AB38FA" w:rsidRDefault="05360B0C" w14:paraId="2FC50B5F" w14:textId="623D195A">
            <w:pPr>
              <w:pStyle w:val="ListParagraph"/>
              <w:numPr>
                <w:ilvl w:val="0"/>
                <w:numId w:val="74"/>
              </w:numPr>
              <w:spacing w:after="0"/>
              <w:jc w:val="both"/>
              <w:rPr>
                <w:rFonts w:eastAsia="Arial" w:asciiTheme="minorHAnsi" w:hAnsiTheme="minorHAnsi" w:cstheme="minorHAnsi"/>
                <w:sz w:val="18"/>
                <w:szCs w:val="18"/>
                <w:lang w:val="es-ES"/>
              </w:rPr>
            </w:pPr>
            <w:r w:rsidRPr="00D723F3">
              <w:rPr>
                <w:rFonts w:eastAsia="Arial" w:asciiTheme="minorHAnsi" w:hAnsiTheme="minorHAnsi" w:cstheme="minorHAnsi"/>
                <w:b/>
                <w:sz w:val="18"/>
                <w:szCs w:val="18"/>
                <w:u w:val="single"/>
                <w:lang w:val="es"/>
              </w:rPr>
              <w:t>Participación en campañas de comunicación nacionales que contribuyan a visibilizar las estrategias implementadas por el proyecto:</w:t>
            </w:r>
            <w:r w:rsidRPr="00D723F3">
              <w:rPr>
                <w:rFonts w:eastAsia="Arial" w:asciiTheme="minorHAnsi" w:hAnsiTheme="minorHAnsi" w:cstheme="minorHAnsi"/>
                <w:sz w:val="18"/>
                <w:szCs w:val="18"/>
                <w:lang w:val="es-ES"/>
              </w:rPr>
              <w:t xml:space="preserve"> Desde el proyecto, se participó en campañas nacionales e internacionales vinculadas a fechas emblemáticas como el Día del Ambiente, Día Internacional de la Mujer, Día de los Pueblos Indígenas, así como, en la campaña en el marco de la UNCCD COP 16. En este marco, se difu</w:t>
            </w:r>
            <w:r w:rsidRPr="00D723F3" w:rsidR="00165F34">
              <w:rPr>
                <w:rFonts w:eastAsia="Arial" w:asciiTheme="minorHAnsi" w:hAnsiTheme="minorHAnsi" w:cstheme="minorHAnsi"/>
                <w:sz w:val="18"/>
                <w:szCs w:val="18"/>
                <w:lang w:val="es-ES"/>
              </w:rPr>
              <w:t>n</w:t>
            </w:r>
            <w:r w:rsidRPr="00D723F3">
              <w:rPr>
                <w:rFonts w:eastAsia="Arial" w:asciiTheme="minorHAnsi" w:hAnsiTheme="minorHAnsi" w:cstheme="minorHAnsi"/>
                <w:sz w:val="18"/>
                <w:szCs w:val="18"/>
                <w:lang w:val="es-ES"/>
              </w:rPr>
              <w:t>dieron, a través de plataformas digitales y medios de comunicación, productos como notas, videos y podcast que dieron a conocer las experiencias e historias e actores que están impulsando la gestión sostenible de la Amazonía peruana, en el marco del proyecto.</w:t>
            </w:r>
          </w:p>
          <w:p w:rsidRPr="00D723F3" w:rsidR="00334FF0" w:rsidP="00AB38FA" w:rsidRDefault="05360B0C" w14:paraId="7203CB43" w14:textId="13C3895D">
            <w:pPr>
              <w:pStyle w:val="ListParagraph"/>
              <w:numPr>
                <w:ilvl w:val="0"/>
                <w:numId w:val="74"/>
              </w:numPr>
              <w:spacing w:after="0"/>
              <w:jc w:val="both"/>
              <w:rPr>
                <w:rFonts w:eastAsia="Arial" w:asciiTheme="minorHAnsi" w:hAnsiTheme="minorHAnsi" w:cstheme="minorHAnsi"/>
                <w:sz w:val="18"/>
                <w:szCs w:val="18"/>
                <w:lang w:val="es-ES"/>
              </w:rPr>
            </w:pPr>
            <w:r w:rsidRPr="00D723F3">
              <w:rPr>
                <w:rFonts w:eastAsia="Arial" w:asciiTheme="minorHAnsi" w:hAnsiTheme="minorHAnsi" w:cstheme="minorHAnsi"/>
                <w:b/>
                <w:sz w:val="18"/>
                <w:szCs w:val="18"/>
                <w:u w:val="single"/>
                <w:lang w:val="es-ES"/>
              </w:rPr>
              <w:t>Comunicación de experiencias exitosas y logros del PPS:</w:t>
            </w:r>
            <w:r w:rsidRPr="00D723F3">
              <w:rPr>
                <w:rFonts w:eastAsia="Arial" w:asciiTheme="minorHAnsi" w:hAnsiTheme="minorHAnsi" w:cstheme="minorHAnsi"/>
                <w:b/>
                <w:sz w:val="18"/>
                <w:szCs w:val="18"/>
                <w:lang w:val="es-ES"/>
              </w:rPr>
              <w:t xml:space="preserve"> </w:t>
            </w:r>
            <w:r w:rsidRPr="00D723F3">
              <w:rPr>
                <w:rFonts w:eastAsia="Arial" w:asciiTheme="minorHAnsi" w:hAnsiTheme="minorHAnsi" w:cstheme="minorHAnsi"/>
                <w:sz w:val="18"/>
                <w:szCs w:val="18"/>
                <w:lang w:val="es-ES"/>
              </w:rPr>
              <w:t>Se realizó de manera constante realizado la difusión de hitos a nivel del trabajo realizado, dando a conocer prácticas, experiencias exitosas y logros en el marco del PPS, a través de notas, posts y/o videos que fueron difundidos en plataformas de PNUD y/o a través de las redes sociales o web de entidades y organizaciones socias. De esta manera, durante el 2024-2025, se difundieron cerca de 64 publicaciones en social media que buscan visibilizar los resultados clave del proyecto, participamos en 4 campañas nacionales e internacionales; 3 exposure stories; 2 podcast; 7 videos; 13 notas. Además, se realizó la articulación con el Grupo de Comunicaciones de ASL para ampliar el alcance con stakeholders. De esta manera, el PPS viene sumando contenidos vinculados a sus logros al boletín trimestral difundido por el ASL.</w:t>
            </w:r>
            <w:r w:rsidRPr="00D723F3" w:rsidR="00334FF0">
              <w:rPr>
                <w:rFonts w:asciiTheme="minorHAnsi" w:hAnsiTheme="minorHAnsi" w:cstheme="minorHAnsi"/>
                <w:sz w:val="18"/>
                <w:szCs w:val="18"/>
              </w:rPr>
              <w:br/>
            </w:r>
          </w:p>
          <w:p w:rsidRPr="00D723F3" w:rsidR="00334FF0" w:rsidP="00AB38FA" w:rsidRDefault="05360B0C" w14:paraId="4A5E819A" w14:textId="3ED1DDA4">
            <w:pPr>
              <w:pStyle w:val="ListParagraph"/>
              <w:numPr>
                <w:ilvl w:val="0"/>
                <w:numId w:val="74"/>
              </w:numPr>
              <w:spacing w:after="0"/>
              <w:jc w:val="both"/>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b/>
                <w:color w:val="000000" w:themeColor="text1"/>
                <w:sz w:val="18"/>
                <w:szCs w:val="18"/>
                <w:u w:val="single"/>
                <w:lang w:val="es-ES"/>
              </w:rPr>
              <w:t xml:space="preserve">Desarrollo de publicaciones o materiales para socializar experiencias o procesos impulsados por actores locales con soporte del proyecto: </w:t>
            </w:r>
            <w:r w:rsidRPr="00D723F3">
              <w:rPr>
                <w:rFonts w:eastAsia="Arial" w:asciiTheme="minorHAnsi" w:hAnsiTheme="minorHAnsi" w:cstheme="minorHAnsi"/>
                <w:color w:val="000000" w:themeColor="text1"/>
                <w:sz w:val="18"/>
                <w:szCs w:val="18"/>
                <w:lang w:val="es-ES"/>
              </w:rPr>
              <w:t>Durante el 2024-2025, se elaboraron materiales en alianza con actores clave para fortalecer el conocimiento y comunicación sobre procesos clave vinculados a la gestión sostenible del territorio. Entre estos, se incluye el diseño de la publicación de la Estrategia de Diversidad Biológica de Ucayali en alianza con la ARAU, soporte al MINAM para su presencia en el Salón del Cacao y Chocolate 2024 que contó con la participación de la Cooperativa de Cacao Aromático Colpa de Loros, aliado del proecto PPS.</w:t>
            </w:r>
            <w:r w:rsidRPr="00D723F3" w:rsidR="096B9ACA">
              <w:rPr>
                <w:rFonts w:eastAsia="Arial" w:asciiTheme="minorHAnsi" w:hAnsiTheme="minorHAnsi" w:cstheme="minorHAnsi"/>
                <w:color w:val="000000" w:themeColor="text1"/>
                <w:sz w:val="18"/>
                <w:szCs w:val="18"/>
                <w:lang w:val="es-ES"/>
              </w:rPr>
              <w:t xml:space="preserve"> </w:t>
            </w:r>
            <w:r w:rsidRPr="00D723F3">
              <w:rPr>
                <w:rFonts w:eastAsia="Arial" w:asciiTheme="minorHAnsi" w:hAnsiTheme="minorHAnsi" w:cstheme="minorHAnsi"/>
                <w:color w:val="000000" w:themeColor="text1"/>
                <w:sz w:val="18"/>
                <w:szCs w:val="18"/>
                <w:lang w:val="es-ES"/>
              </w:rPr>
              <w:t>Por otro lado, se trabajaron 2  videos de fortalecimiento de capacidades en alianza con MINAM para fortalecer la implementación de programa presupuestal 144. Actualmente, se está finalizando la elaboración de materiales audiovisuales que tienen el objetivo de fortalecer las capacidades y sensibilización de los actores con los cuales se ha venido trabajando en los siguientes ejes: i) Información clave para las Unidades de Ahorro y Créditos – UNICAS; ii) Buenas prácticas ambientales en el cultivo de palma; iii) Buenas prácticas sociales en el cultivo de palma y iv) Recuperación de suelos degradados en la producción de cacao.</w:t>
            </w:r>
          </w:p>
          <w:p w:rsidRPr="00D723F3" w:rsidR="00334FF0" w:rsidP="00EF00CF" w:rsidRDefault="00334FF0" w14:paraId="4FBB0DB7" w14:textId="38A02C67">
            <w:pPr>
              <w:spacing w:after="0"/>
              <w:rPr>
                <w:rFonts w:eastAsia="Arial" w:asciiTheme="minorHAnsi" w:hAnsiTheme="minorHAnsi" w:cstheme="minorHAnsi"/>
                <w:b/>
                <w:color w:val="000000" w:themeColor="text1"/>
                <w:sz w:val="18"/>
                <w:szCs w:val="18"/>
                <w:lang w:val="es-ES"/>
              </w:rPr>
            </w:pPr>
          </w:p>
          <w:p w:rsidRPr="00D723F3" w:rsidR="00334FF0" w:rsidP="00AB38FA" w:rsidRDefault="05360B0C" w14:paraId="29136CB5" w14:textId="20E8F870">
            <w:pPr>
              <w:pStyle w:val="ListParagraph"/>
              <w:numPr>
                <w:ilvl w:val="0"/>
                <w:numId w:val="73"/>
              </w:numPr>
              <w:spacing w:after="0"/>
              <w:jc w:val="both"/>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b/>
                <w:color w:val="000000" w:themeColor="text1"/>
                <w:sz w:val="18"/>
                <w:szCs w:val="18"/>
                <w:u w:val="single"/>
                <w:lang w:val="es-ES"/>
              </w:rPr>
              <w:t>Exposiciones fotográficas sobre resultados del PPS:</w:t>
            </w:r>
            <w:r w:rsidRPr="00D723F3">
              <w:rPr>
                <w:rFonts w:eastAsia="Arial" w:asciiTheme="minorHAnsi" w:hAnsiTheme="minorHAnsi" w:cstheme="minorHAnsi"/>
                <w:color w:val="000000" w:themeColor="text1"/>
                <w:sz w:val="18"/>
                <w:szCs w:val="18"/>
                <w:lang w:val="es-ES"/>
              </w:rPr>
              <w:t xml:space="preserve"> Con el objetivo de dar a conocer el impacto que ha realizado el proyecto, se han implementado dos exposiciones fotográficas: “Colaboración que transforma” en el Gran Teatro Nacional (Lima) que buscó dar a conocer los resultados del trabajo entre el Ministerio del Ambiente y el PNUD con el financiamiento del GEF a favor de la conservación de los ecosistemas, en la cual se incluyó al proyecto PPS como una experiencia exitosa y por otro lado, se realizó la exposición “Sumando esfuerzos por la biodiversidad” en el Festival de la Biodiversidad en Ucayali, en la cual se visibilizó la contribución de proyecto para la protección de la biodiversidad.</w:t>
            </w:r>
          </w:p>
          <w:p w:rsidRPr="00D723F3" w:rsidR="00334FF0" w:rsidP="00EF00CF" w:rsidRDefault="05360B0C" w14:paraId="7824449B" w14:textId="7F938760">
            <w:pPr>
              <w:spacing w:after="0"/>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 xml:space="preserve">En el marco del cierre de proyecto 2025, se está </w:t>
            </w:r>
            <w:r w:rsidRPr="00D723F3" w:rsidR="00AA4715">
              <w:rPr>
                <w:rFonts w:eastAsia="Arial" w:asciiTheme="minorHAnsi" w:hAnsiTheme="minorHAnsi" w:cstheme="minorHAnsi"/>
                <w:color w:val="000000" w:themeColor="text1"/>
                <w:sz w:val="18"/>
                <w:szCs w:val="18"/>
                <w:lang w:val="es-ES"/>
              </w:rPr>
              <w:t xml:space="preserve">culiminando la </w:t>
            </w:r>
            <w:r w:rsidRPr="00D723F3">
              <w:rPr>
                <w:rFonts w:eastAsia="Arial" w:asciiTheme="minorHAnsi" w:hAnsiTheme="minorHAnsi" w:cstheme="minorHAnsi"/>
                <w:color w:val="000000" w:themeColor="text1"/>
                <w:sz w:val="18"/>
                <w:szCs w:val="18"/>
                <w:lang w:val="es-ES"/>
              </w:rPr>
              <w:t>implementa</w:t>
            </w:r>
            <w:r w:rsidRPr="00D723F3" w:rsidR="00AA4715">
              <w:rPr>
                <w:rFonts w:eastAsia="Arial" w:asciiTheme="minorHAnsi" w:hAnsiTheme="minorHAnsi" w:cstheme="minorHAnsi"/>
                <w:color w:val="000000" w:themeColor="text1"/>
                <w:sz w:val="18"/>
                <w:szCs w:val="18"/>
                <w:lang w:val="es-ES"/>
              </w:rPr>
              <w:t>ción de</w:t>
            </w:r>
            <w:r w:rsidRPr="00D723F3">
              <w:rPr>
                <w:rFonts w:eastAsia="Arial" w:asciiTheme="minorHAnsi" w:hAnsiTheme="minorHAnsi" w:cstheme="minorHAnsi"/>
                <w:color w:val="000000" w:themeColor="text1"/>
                <w:sz w:val="18"/>
                <w:szCs w:val="18"/>
                <w:lang w:val="es-ES"/>
              </w:rPr>
              <w:t xml:space="preserve"> una estrategia de comunicación y gestión de conocimiento, la cual consta de tres ejes:</w:t>
            </w:r>
          </w:p>
          <w:p w:rsidRPr="00D723F3" w:rsidR="00334FF0" w:rsidP="00EF00CF" w:rsidRDefault="00334FF0" w14:paraId="131D8509" w14:textId="0BA1515B">
            <w:pPr>
              <w:spacing w:after="0"/>
              <w:rPr>
                <w:rFonts w:eastAsia="Arial" w:asciiTheme="minorHAnsi" w:hAnsiTheme="minorHAnsi" w:cstheme="minorHAnsi"/>
                <w:color w:val="000000" w:themeColor="text1"/>
                <w:sz w:val="18"/>
                <w:szCs w:val="18"/>
                <w:lang w:val="es-ES"/>
              </w:rPr>
            </w:pPr>
          </w:p>
          <w:p w:rsidRPr="00D723F3" w:rsidR="00334FF0" w:rsidP="00AB38FA" w:rsidRDefault="05360B0C" w14:paraId="10E82F1A" w14:textId="59BD6A7B">
            <w:pPr>
              <w:pStyle w:val="ListParagraph"/>
              <w:numPr>
                <w:ilvl w:val="0"/>
                <w:numId w:val="72"/>
              </w:numPr>
              <w:spacing w:after="0"/>
              <w:jc w:val="both"/>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b/>
                <w:color w:val="000000" w:themeColor="text1"/>
                <w:sz w:val="18"/>
                <w:szCs w:val="18"/>
                <w:lang w:val="es-ES"/>
              </w:rPr>
              <w:t>Elaboración y difusión de productos de gestión de conocimiento:</w:t>
            </w:r>
            <w:r w:rsidRPr="00D723F3">
              <w:rPr>
                <w:rFonts w:eastAsia="Arial" w:asciiTheme="minorHAnsi" w:hAnsiTheme="minorHAnsi" w:cstheme="minorHAnsi"/>
                <w:color w:val="000000" w:themeColor="text1"/>
                <w:sz w:val="18"/>
                <w:szCs w:val="18"/>
                <w:lang w:val="es-ES"/>
              </w:rPr>
              <w:t xml:space="preserve"> Se viene elaborando diversas publicaciones que presentan lecciones aprendidas y logros alcanzados en procesos clave como planeamiento, inclusión financiera, fortalecimiento de gobernanza indígena, buenas prácticas ambientales en la producción, etc. para contribuir a fortalecer el conocimiento y aportar a los procesos de réplica y sostenibilidad de las experiencia</w:t>
            </w:r>
            <w:r w:rsidRPr="00D723F3" w:rsidR="00AA4715">
              <w:rPr>
                <w:rFonts w:eastAsia="Arial" w:asciiTheme="minorHAnsi" w:hAnsiTheme="minorHAnsi" w:cstheme="minorHAnsi"/>
                <w:color w:val="000000" w:themeColor="text1"/>
                <w:sz w:val="18"/>
                <w:szCs w:val="18"/>
                <w:lang w:val="es-ES"/>
              </w:rPr>
              <w:t>s</w:t>
            </w:r>
            <w:r w:rsidRPr="00D723F3">
              <w:rPr>
                <w:rFonts w:eastAsia="Arial" w:asciiTheme="minorHAnsi" w:hAnsiTheme="minorHAnsi" w:cstheme="minorHAnsi"/>
                <w:color w:val="000000" w:themeColor="text1"/>
                <w:sz w:val="18"/>
                <w:szCs w:val="18"/>
                <w:lang w:val="es-ES"/>
              </w:rPr>
              <w:t>.</w:t>
            </w:r>
          </w:p>
          <w:p w:rsidRPr="00D723F3" w:rsidR="00334FF0" w:rsidP="00AB38FA" w:rsidRDefault="05360B0C" w14:paraId="448EC279" w14:textId="23FB1789">
            <w:pPr>
              <w:pStyle w:val="ListParagraph"/>
              <w:numPr>
                <w:ilvl w:val="0"/>
                <w:numId w:val="72"/>
              </w:numPr>
              <w:spacing w:after="0"/>
              <w:jc w:val="both"/>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b/>
                <w:color w:val="000000" w:themeColor="text1"/>
                <w:sz w:val="18"/>
                <w:szCs w:val="18"/>
                <w:lang w:val="es-ES"/>
              </w:rPr>
              <w:t>Elaboración y difusión de productos de comunicación:</w:t>
            </w:r>
            <w:r w:rsidRPr="00D723F3">
              <w:rPr>
                <w:rFonts w:eastAsia="Arial" w:asciiTheme="minorHAnsi" w:hAnsiTheme="minorHAnsi" w:cstheme="minorHAnsi"/>
                <w:color w:val="000000" w:themeColor="text1"/>
                <w:sz w:val="18"/>
                <w:szCs w:val="18"/>
                <w:lang w:val="es-ES"/>
              </w:rPr>
              <w:t xml:space="preserve"> Se viene elaborando diversos productos multiformato (lo que incluye videos, notas y foto historias), con el objetivo de visibilizar los resultados, destacando el rol clave de los actores (instituciones públicas, federaciones indígenas, organizaciones de productoras/es, de mujeres, entre otras) para impulsar los cambios alcanzados. Entre estos, se resaltan las lecciones aprendidas, buenas prácticas, etc.</w:t>
            </w:r>
          </w:p>
          <w:p w:rsidRPr="00D723F3" w:rsidR="00334FF0" w:rsidP="00EF00CF" w:rsidRDefault="05360B0C" w14:paraId="3197208C" w14:textId="6A010FE1">
            <w:pPr>
              <w:spacing w:after="0"/>
              <w:ind w:left="697"/>
              <w:rPr>
                <w:rFonts w:eastAsia="Arial" w:asciiTheme="minorHAnsi" w:hAnsiTheme="minorHAnsi" w:cstheme="minorHAnsi"/>
                <w:color w:val="0078D4"/>
                <w:sz w:val="18"/>
                <w:szCs w:val="18"/>
                <w:lang w:val="es-ES"/>
              </w:rPr>
            </w:pPr>
            <w:r w:rsidRPr="00D723F3">
              <w:rPr>
                <w:rFonts w:eastAsia="Arial" w:asciiTheme="minorHAnsi" w:hAnsiTheme="minorHAnsi" w:cstheme="minorHAnsi"/>
                <w:color w:val="000000" w:themeColor="text1"/>
                <w:sz w:val="18"/>
                <w:szCs w:val="18"/>
                <w:lang w:val="es-ES"/>
              </w:rPr>
              <w:t>Los productos de gestión de conocimiento y de comunicación están vinculados a los ejes clave trabajados por el proyecto en sus componentes y serán difundidos en el marco del cierre, a través de las plataformas digitales del PNUD y aliados para garantizar la comunicación efectiva de los conocimientos, resultados y lecciones impulsadas por el proyecto.</w:t>
            </w:r>
            <w:r w:rsidRPr="00D723F3">
              <w:rPr>
                <w:rFonts w:eastAsia="Arial" w:asciiTheme="minorHAnsi" w:hAnsiTheme="minorHAnsi" w:cstheme="minorHAnsi"/>
                <w:color w:val="0078D4"/>
                <w:sz w:val="18"/>
                <w:szCs w:val="18"/>
                <w:lang w:val="es-ES"/>
              </w:rPr>
              <w:t xml:space="preserve"> </w:t>
            </w:r>
          </w:p>
          <w:p w:rsidRPr="00D723F3" w:rsidR="00334FF0" w:rsidP="00EF00CF" w:rsidRDefault="00334FF0" w14:paraId="6846F9F1" w14:textId="4FD08804">
            <w:pPr>
              <w:spacing w:after="0"/>
              <w:rPr>
                <w:rFonts w:eastAsia="Arial" w:asciiTheme="minorHAnsi" w:hAnsiTheme="minorHAnsi" w:cstheme="minorHAnsi"/>
                <w:b/>
                <w:color w:val="000000" w:themeColor="text1"/>
                <w:sz w:val="18"/>
                <w:szCs w:val="18"/>
                <w:lang w:val="es-ES"/>
              </w:rPr>
            </w:pPr>
          </w:p>
          <w:p w:rsidRPr="00D723F3" w:rsidR="00334FF0" w:rsidP="00BE4674" w:rsidRDefault="05360B0C" w14:paraId="4DA20F81" w14:textId="12759333">
            <w:pPr>
              <w:spacing w:after="0"/>
              <w:rPr>
                <w:rFonts w:eastAsia="Calibri" w:asciiTheme="minorHAnsi" w:hAnsiTheme="minorHAnsi" w:cstheme="minorHAnsi"/>
                <w:sz w:val="18"/>
                <w:szCs w:val="18"/>
                <w:lang w:val="es-PE"/>
              </w:rPr>
            </w:pPr>
            <w:r w:rsidRPr="00D723F3">
              <w:rPr>
                <w:rFonts w:eastAsia="Arial" w:asciiTheme="minorHAnsi" w:hAnsiTheme="minorHAnsi" w:cstheme="minorHAnsi"/>
                <w:b/>
                <w:color w:val="000000" w:themeColor="text1"/>
                <w:sz w:val="18"/>
                <w:szCs w:val="18"/>
                <w:lang w:val="es-ES"/>
              </w:rPr>
              <w:t xml:space="preserve">Eventos de presentación de resultados y lecciones aprendidas, incluyendo la exposición fotográfica sobre el proyecto PPS:  </w:t>
            </w:r>
            <w:r w:rsidRPr="00D723F3">
              <w:rPr>
                <w:rFonts w:eastAsia="Arial" w:asciiTheme="minorHAnsi" w:hAnsiTheme="minorHAnsi" w:cstheme="minorHAnsi"/>
                <w:color w:val="000000" w:themeColor="text1"/>
                <w:sz w:val="18"/>
                <w:szCs w:val="18"/>
                <w:lang w:val="es-ES"/>
              </w:rPr>
              <w:t>Bajo el concepto de “Agentes que transforman, paisajes que renacen” -el cual se alinea a los productos de comunicación y gestión del conocimiento- se realizar</w:t>
            </w:r>
            <w:r w:rsidR="00F84331">
              <w:rPr>
                <w:rFonts w:eastAsia="Arial" w:asciiTheme="minorHAnsi" w:hAnsiTheme="minorHAnsi" w:cstheme="minorHAnsi"/>
                <w:color w:val="000000" w:themeColor="text1"/>
                <w:sz w:val="18"/>
                <w:szCs w:val="18"/>
                <w:lang w:val="es-ES"/>
              </w:rPr>
              <w:t>o</w:t>
            </w:r>
            <w:r w:rsidRPr="00D723F3">
              <w:rPr>
                <w:rFonts w:eastAsia="Arial" w:asciiTheme="minorHAnsi" w:hAnsiTheme="minorHAnsi" w:cstheme="minorHAnsi"/>
                <w:color w:val="000000" w:themeColor="text1"/>
                <w:sz w:val="18"/>
                <w:szCs w:val="18"/>
                <w:lang w:val="es-ES"/>
              </w:rPr>
              <w:t>n 3 eventos con el objetivo de presentar los resultados alcanzados por el proyecto PPS, impulsados por el trabajo articulado con actores clave en territorio quienes han sido protagonistas del cambio. Estos eventos se realizar</w:t>
            </w:r>
            <w:r w:rsidR="003446F5">
              <w:rPr>
                <w:rFonts w:eastAsia="Arial" w:asciiTheme="minorHAnsi" w:hAnsiTheme="minorHAnsi" w:cstheme="minorHAnsi"/>
                <w:color w:val="000000" w:themeColor="text1"/>
                <w:sz w:val="18"/>
                <w:szCs w:val="18"/>
                <w:lang w:val="es-ES"/>
              </w:rPr>
              <w:t>o</w:t>
            </w:r>
            <w:r w:rsidRPr="00D723F3">
              <w:rPr>
                <w:rFonts w:eastAsia="Arial" w:asciiTheme="minorHAnsi" w:hAnsiTheme="minorHAnsi" w:cstheme="minorHAnsi"/>
                <w:color w:val="000000" w:themeColor="text1"/>
                <w:sz w:val="18"/>
                <w:szCs w:val="18"/>
                <w:lang w:val="es-ES"/>
              </w:rPr>
              <w:t>n en Ucayali, Huánuco y Lima con alcance a actores clave. En este espacio, se presentar</w:t>
            </w:r>
            <w:r w:rsidR="003446F5">
              <w:rPr>
                <w:rFonts w:eastAsia="Arial" w:asciiTheme="minorHAnsi" w:hAnsiTheme="minorHAnsi" w:cstheme="minorHAnsi"/>
                <w:color w:val="000000" w:themeColor="text1"/>
                <w:sz w:val="18"/>
                <w:szCs w:val="18"/>
                <w:lang w:val="es-ES"/>
              </w:rPr>
              <w:t>o</w:t>
            </w:r>
            <w:r w:rsidRPr="00D723F3">
              <w:rPr>
                <w:rFonts w:eastAsia="Arial" w:asciiTheme="minorHAnsi" w:hAnsiTheme="minorHAnsi" w:cstheme="minorHAnsi"/>
                <w:color w:val="000000" w:themeColor="text1"/>
                <w:sz w:val="18"/>
                <w:szCs w:val="18"/>
                <w:lang w:val="es-ES"/>
              </w:rPr>
              <w:t xml:space="preserve">n los resultados y testimonios vinculados a los procesos impulsados para la gestión sostenible de la </w:t>
            </w:r>
            <w:r w:rsidRPr="00D723F3" w:rsidR="00D92609">
              <w:rPr>
                <w:rFonts w:eastAsia="Arial" w:asciiTheme="minorHAnsi" w:hAnsiTheme="minorHAnsi" w:cstheme="minorHAnsi"/>
                <w:color w:val="000000" w:themeColor="text1"/>
                <w:sz w:val="18"/>
                <w:szCs w:val="18"/>
                <w:lang w:val="es-ES"/>
              </w:rPr>
              <w:t>A</w:t>
            </w:r>
            <w:r w:rsidRPr="00D723F3">
              <w:rPr>
                <w:rFonts w:eastAsia="Arial" w:asciiTheme="minorHAnsi" w:hAnsiTheme="minorHAnsi" w:cstheme="minorHAnsi"/>
                <w:color w:val="000000" w:themeColor="text1"/>
                <w:sz w:val="18"/>
                <w:szCs w:val="18"/>
                <w:lang w:val="es-ES"/>
              </w:rPr>
              <w:t>mazonía peruana. Además, se implement</w:t>
            </w:r>
            <w:r w:rsidR="003446F5">
              <w:rPr>
                <w:rFonts w:eastAsia="Arial" w:asciiTheme="minorHAnsi" w:hAnsiTheme="minorHAnsi" w:cstheme="minorHAnsi"/>
                <w:color w:val="000000" w:themeColor="text1"/>
                <w:sz w:val="18"/>
                <w:szCs w:val="18"/>
                <w:lang w:val="es-ES"/>
              </w:rPr>
              <w:t>ó</w:t>
            </w:r>
            <w:r w:rsidRPr="00D723F3">
              <w:rPr>
                <w:rFonts w:eastAsia="Arial" w:asciiTheme="minorHAnsi" w:hAnsiTheme="minorHAnsi" w:cstheme="minorHAnsi"/>
                <w:color w:val="000000" w:themeColor="text1"/>
                <w:sz w:val="18"/>
                <w:szCs w:val="18"/>
                <w:lang w:val="es-ES"/>
              </w:rPr>
              <w:t xml:space="preserve"> una exposición fotográfica en cada una de las regiones mencionadas con el objetivo de visibilizar los impactos alcanzados, a través de imágenes que muestren a las y los protagonistas del cambio</w:t>
            </w:r>
            <w:r w:rsidRPr="00D723F3" w:rsidR="08263002">
              <w:rPr>
                <w:rFonts w:eastAsia="Arial" w:asciiTheme="minorHAnsi" w:hAnsiTheme="minorHAnsi" w:cstheme="minorHAnsi"/>
                <w:color w:val="000000" w:themeColor="text1"/>
                <w:sz w:val="18"/>
                <w:szCs w:val="18"/>
                <w:lang w:val="es-ES"/>
              </w:rPr>
              <w:t>.</w:t>
            </w:r>
          </w:p>
        </w:tc>
      </w:tr>
      <w:tr w:rsidRPr="0083673B" w:rsidR="00334FF0" w:rsidTr="2A223719" w14:paraId="32D239A9" w14:textId="77777777">
        <w:trPr>
          <w:trHeight w:val="300"/>
        </w:trPr>
        <w:tc>
          <w:tcPr>
            <w:tcW w:w="1112" w:type="dxa"/>
            <w:vMerge/>
            <w:tcMar/>
            <w:hideMark/>
          </w:tcPr>
          <w:p w:rsidRPr="00D723F3" w:rsidR="00334FF0" w:rsidP="00334FF0" w:rsidRDefault="00334FF0" w14:paraId="07DD7DFB" w14:textId="77777777">
            <w:pPr>
              <w:spacing w:after="0"/>
              <w:jc w:val="left"/>
              <w:rPr>
                <w:rFonts w:asciiTheme="minorHAnsi" w:hAnsiTheme="minorHAnsi" w:cstheme="minorHAnsi"/>
                <w:b/>
                <w:color w:val="000000"/>
                <w:sz w:val="18"/>
                <w:szCs w:val="18"/>
                <w:lang w:val="es-PE" w:eastAsia="es-PE"/>
              </w:rPr>
            </w:pPr>
          </w:p>
        </w:tc>
        <w:tc>
          <w:tcPr>
            <w:tcW w:w="1118" w:type="dxa"/>
            <w:tcMar/>
            <w:hideMark/>
          </w:tcPr>
          <w:p w:rsidRPr="00D723F3" w:rsidR="00334FF0" w:rsidP="00334FF0" w:rsidRDefault="00334FF0" w14:paraId="5736AAAC"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3.5 Número de planes de trabajo, reuniones internas de planificación y reuniones de la junta en los cuales se utilizan datos confiables sobre el estatus de los indicadores</w:t>
            </w:r>
          </w:p>
        </w:tc>
        <w:tc>
          <w:tcPr>
            <w:tcW w:w="1383" w:type="dxa"/>
            <w:tcMar/>
            <w:hideMark/>
          </w:tcPr>
          <w:p w:rsidRPr="00D723F3" w:rsidR="00334FF0" w:rsidP="00334FF0" w:rsidRDefault="00334FF0" w14:paraId="673E73E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N/A</w:t>
            </w:r>
          </w:p>
        </w:tc>
        <w:tc>
          <w:tcPr>
            <w:tcW w:w="2445" w:type="dxa"/>
            <w:tcMar/>
          </w:tcPr>
          <w:p w:rsidRPr="00D723F3" w:rsidR="00334FF0" w:rsidP="00334FF0" w:rsidRDefault="00334FF0" w14:paraId="1775212B" w14:textId="417D7BA1">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Todos los planes de trabajo, actas de reuniones internas de planificación y las actas de reuniones de la junta se refieren al uso específico de datos confiables sobre el estatus de los indicadores como una guía para la planificación y la toma de decisión. </w:t>
            </w:r>
          </w:p>
        </w:tc>
        <w:tc>
          <w:tcPr>
            <w:tcW w:w="851" w:type="dxa"/>
            <w:tcMar/>
          </w:tcPr>
          <w:p w:rsidRPr="00D723F3" w:rsidR="00334FF0" w:rsidP="00334FF0" w:rsidRDefault="00334FF0" w14:paraId="3D97FE47" w14:textId="77777777">
            <w:pPr>
              <w:spacing w:after="0"/>
              <w:jc w:val="center"/>
              <w:rPr>
                <w:rFonts w:asciiTheme="minorHAnsi" w:hAnsiTheme="minorHAnsi" w:cstheme="minorHAnsi"/>
                <w:color w:val="000000"/>
                <w:sz w:val="18"/>
                <w:szCs w:val="18"/>
                <w:lang w:val="es-PE" w:eastAsia="es-PE"/>
              </w:rPr>
            </w:pPr>
          </w:p>
        </w:tc>
        <w:tc>
          <w:tcPr>
            <w:tcW w:w="975" w:type="dxa"/>
            <w:tcMar/>
            <w:hideMark/>
          </w:tcPr>
          <w:p w:rsidRPr="00D723F3" w:rsidR="00334FF0" w:rsidP="00334FF0" w:rsidRDefault="00334FF0" w14:paraId="61F25D6E" w14:textId="5A8528DD">
            <w:pPr>
              <w:spacing w:after="0"/>
              <w:jc w:val="center"/>
              <w:rPr>
                <w:rFonts w:asciiTheme="minorHAnsi" w:hAnsiTheme="minorHAnsi" w:cstheme="minorHAnsi"/>
                <w:color w:val="000000"/>
                <w:sz w:val="18"/>
                <w:szCs w:val="18"/>
                <w:lang w:val="es-PE" w:eastAsia="es-PE"/>
              </w:rPr>
            </w:pPr>
          </w:p>
        </w:tc>
        <w:tc>
          <w:tcPr>
            <w:tcW w:w="1035" w:type="dxa"/>
            <w:tcMar/>
            <w:hideMark/>
          </w:tcPr>
          <w:p w:rsidRPr="00D723F3" w:rsidR="00334FF0" w:rsidP="01AF2661" w:rsidRDefault="00334FF0" w14:paraId="29F73B59" w14:textId="304CC367">
            <w:pPr>
              <w:pStyle w:val="Normal"/>
              <w:suppressLineNumbers w:val="0"/>
              <w:bidi w:val="0"/>
              <w:spacing w:before="0" w:beforeAutospacing="off" w:after="0" w:afterAutospacing="off" w:line="259" w:lineRule="auto"/>
              <w:ind w:left="0" w:right="0"/>
              <w:jc w:val="center"/>
            </w:pPr>
            <w:r w:rsidRPr="01AF2661" w:rsidR="37EAE56C">
              <w:rPr>
                <w:rFonts w:ascii="Calibri" w:hAnsi="Calibri" w:cs="Calibri" w:asciiTheme="minorAscii" w:hAnsiTheme="minorAscii" w:cstheme="minorAscii"/>
                <w:b w:val="1"/>
                <w:bCs w:val="1"/>
                <w:color w:val="000000" w:themeColor="text1" w:themeTint="FF" w:themeShade="FF"/>
                <w:sz w:val="18"/>
                <w:szCs w:val="18"/>
                <w:lang w:val="es-PE" w:eastAsia="es-PE"/>
              </w:rPr>
              <w:t>Altamente Satisfactorio (AS)</w:t>
            </w:r>
          </w:p>
        </w:tc>
        <w:tc>
          <w:tcPr>
            <w:tcW w:w="5534" w:type="dxa"/>
            <w:tcMar/>
          </w:tcPr>
          <w:p w:rsidRPr="00D723F3" w:rsidR="00815CF7" w:rsidP="00BE4674" w:rsidRDefault="002A67B3" w14:paraId="1D48BF29" w14:textId="33325F04">
            <w:pPr>
              <w:spacing w:after="0"/>
              <w:contextualSpacing/>
              <w:rPr>
                <w:rFonts w:asciiTheme="minorHAnsi" w:hAnsiTheme="minorHAnsi" w:cstheme="minorBidi"/>
                <w:sz w:val="18"/>
                <w:szCs w:val="18"/>
                <w:lang w:val="es"/>
              </w:rPr>
            </w:pPr>
            <w:r>
              <w:rPr>
                <w:rFonts w:asciiTheme="minorHAnsi" w:hAnsiTheme="minorHAnsi" w:cstheme="minorBidi"/>
                <w:sz w:val="18"/>
                <w:szCs w:val="18"/>
                <w:lang w:val="es"/>
              </w:rPr>
              <w:t xml:space="preserve">La meta final del </w:t>
            </w:r>
            <w:r w:rsidR="00E565AB">
              <w:rPr>
                <w:rFonts w:asciiTheme="minorHAnsi" w:hAnsiTheme="minorHAnsi" w:cstheme="minorBidi"/>
                <w:sz w:val="18"/>
                <w:szCs w:val="18"/>
                <w:lang w:val="es"/>
              </w:rPr>
              <w:t xml:space="preserve">indicador se ha logrado al 100%. </w:t>
            </w:r>
            <w:commentRangeStart w:id="13"/>
            <w:commentRangeStart w:id="14"/>
            <w:r w:rsidRPr="11CD5FA3" w:rsidR="00815CF7">
              <w:rPr>
                <w:rFonts w:asciiTheme="minorHAnsi" w:hAnsiTheme="minorHAnsi" w:cstheme="minorBidi"/>
                <w:sz w:val="18"/>
                <w:szCs w:val="18"/>
                <w:lang w:val="es"/>
              </w:rPr>
              <w:t xml:space="preserve">El proyecto </w:t>
            </w:r>
            <w:r w:rsidRPr="11CD5FA3" w:rsidR="001C59ED">
              <w:rPr>
                <w:rFonts w:asciiTheme="minorHAnsi" w:hAnsiTheme="minorHAnsi" w:cstheme="minorBidi"/>
                <w:sz w:val="18"/>
                <w:szCs w:val="18"/>
                <w:lang w:val="es"/>
              </w:rPr>
              <w:t xml:space="preserve">ha utilizado data </w:t>
            </w:r>
            <w:r w:rsidRPr="11CD5FA3" w:rsidR="00B148CB">
              <w:rPr>
                <w:rFonts w:asciiTheme="minorHAnsi" w:hAnsiTheme="minorHAnsi" w:cstheme="minorBidi"/>
                <w:sz w:val="18"/>
                <w:szCs w:val="18"/>
                <w:lang w:val="es"/>
              </w:rPr>
              <w:t xml:space="preserve">sobre el estado </w:t>
            </w:r>
            <w:r w:rsidRPr="11CD5FA3" w:rsidR="001C59ED">
              <w:rPr>
                <w:rFonts w:asciiTheme="minorHAnsi" w:hAnsiTheme="minorHAnsi" w:cstheme="minorBidi"/>
                <w:sz w:val="18"/>
                <w:szCs w:val="18"/>
                <w:lang w:val="es"/>
              </w:rPr>
              <w:t xml:space="preserve">de </w:t>
            </w:r>
            <w:r w:rsidRPr="11CD5FA3" w:rsidR="00B148CB">
              <w:rPr>
                <w:rFonts w:asciiTheme="minorHAnsi" w:hAnsiTheme="minorHAnsi" w:cstheme="minorBidi"/>
                <w:sz w:val="18"/>
                <w:szCs w:val="18"/>
                <w:lang w:val="es"/>
              </w:rPr>
              <w:t xml:space="preserve">los </w:t>
            </w:r>
            <w:r w:rsidRPr="11CD5FA3" w:rsidR="001C59ED">
              <w:rPr>
                <w:rFonts w:asciiTheme="minorHAnsi" w:hAnsiTheme="minorHAnsi" w:cstheme="minorBidi"/>
                <w:sz w:val="18"/>
                <w:szCs w:val="18"/>
                <w:lang w:val="es"/>
              </w:rPr>
              <w:t xml:space="preserve">indicadores </w:t>
            </w:r>
            <w:r w:rsidR="00220142">
              <w:rPr>
                <w:rFonts w:asciiTheme="minorHAnsi" w:hAnsiTheme="minorHAnsi" w:cstheme="minorBidi"/>
                <w:sz w:val="18"/>
                <w:szCs w:val="18"/>
                <w:lang w:val="es"/>
              </w:rPr>
              <w:t xml:space="preserve">y el avance de la implementación </w:t>
            </w:r>
            <w:r w:rsidRPr="11CD5FA3" w:rsidR="001C59ED">
              <w:rPr>
                <w:rFonts w:asciiTheme="minorHAnsi" w:hAnsiTheme="minorHAnsi" w:cstheme="minorBidi"/>
                <w:sz w:val="18"/>
                <w:szCs w:val="18"/>
                <w:lang w:val="es"/>
              </w:rPr>
              <w:t xml:space="preserve">para </w:t>
            </w:r>
            <w:r w:rsidRPr="11CD5FA3" w:rsidR="003E4F50">
              <w:rPr>
                <w:rFonts w:asciiTheme="minorHAnsi" w:hAnsiTheme="minorHAnsi" w:cstheme="minorBidi"/>
                <w:sz w:val="18"/>
                <w:szCs w:val="18"/>
                <w:lang w:val="es"/>
              </w:rPr>
              <w:t>el Comité Directivo</w:t>
            </w:r>
            <w:r w:rsidRPr="11CD5FA3" w:rsidR="00B715CD">
              <w:rPr>
                <w:rFonts w:asciiTheme="minorHAnsi" w:hAnsiTheme="minorHAnsi" w:cstheme="minorBidi"/>
                <w:sz w:val="18"/>
                <w:szCs w:val="18"/>
                <w:lang w:val="es"/>
              </w:rPr>
              <w:t xml:space="preserve"> e</w:t>
            </w:r>
            <w:r w:rsidRPr="11CD5FA3" w:rsidR="003E4F50">
              <w:rPr>
                <w:rFonts w:asciiTheme="minorHAnsi" w:hAnsiTheme="minorHAnsi" w:cstheme="minorBidi"/>
                <w:sz w:val="18"/>
                <w:szCs w:val="18"/>
                <w:lang w:val="es"/>
              </w:rPr>
              <w:t xml:space="preserve"> informes</w:t>
            </w:r>
            <w:r w:rsidRPr="11CD5FA3" w:rsidR="00B715CD">
              <w:rPr>
                <w:rFonts w:asciiTheme="minorHAnsi" w:hAnsiTheme="minorHAnsi" w:cstheme="minorBidi"/>
                <w:sz w:val="18"/>
                <w:szCs w:val="18"/>
                <w:lang w:val="es"/>
              </w:rPr>
              <w:t xml:space="preserve"> de avance</w:t>
            </w:r>
            <w:r w:rsidRPr="11CD5FA3" w:rsidR="00B148CB">
              <w:rPr>
                <w:rFonts w:asciiTheme="minorHAnsi" w:hAnsiTheme="minorHAnsi" w:cstheme="minorBidi"/>
                <w:sz w:val="18"/>
                <w:szCs w:val="18"/>
                <w:lang w:val="es"/>
              </w:rPr>
              <w:t>, que han apoyado la rendición de cuentas y toma de decisiones.</w:t>
            </w:r>
            <w:r w:rsidRPr="11CD5FA3" w:rsidR="00B715CD">
              <w:rPr>
                <w:rFonts w:asciiTheme="minorHAnsi" w:hAnsiTheme="minorHAnsi" w:cstheme="minorBidi"/>
                <w:sz w:val="18"/>
                <w:szCs w:val="18"/>
                <w:lang w:val="es"/>
              </w:rPr>
              <w:t xml:space="preserve"> </w:t>
            </w:r>
            <w:commentRangeEnd w:id="13"/>
            <w:r w:rsidR="00815CF7">
              <w:rPr>
                <w:rStyle w:val="CommentReference"/>
              </w:rPr>
              <w:commentReference w:id="13"/>
            </w:r>
            <w:commentRangeEnd w:id="14"/>
            <w:r>
              <w:rPr>
                <w:rStyle w:val="CommentReference"/>
              </w:rPr>
              <w:commentReference w:id="14"/>
            </w:r>
          </w:p>
          <w:p w:rsidRPr="00D723F3" w:rsidR="00815CF7" w:rsidP="00BE4674" w:rsidRDefault="00815CF7" w14:paraId="74DED23F" w14:textId="77777777">
            <w:pPr>
              <w:spacing w:after="0"/>
              <w:contextualSpacing/>
              <w:rPr>
                <w:rFonts w:asciiTheme="minorHAnsi" w:hAnsiTheme="minorHAnsi" w:cstheme="minorHAnsi"/>
                <w:b/>
                <w:sz w:val="18"/>
                <w:szCs w:val="18"/>
                <w:lang w:val="es"/>
              </w:rPr>
            </w:pPr>
          </w:p>
          <w:p w:rsidRPr="00D723F3" w:rsidR="00B148CB" w:rsidP="00BE4674" w:rsidRDefault="00B148CB" w14:paraId="6720E3F4" w14:textId="3A1C6D55">
            <w:pPr>
              <w:spacing w:after="0"/>
              <w:contextualSpacing/>
              <w:rPr>
                <w:rFonts w:asciiTheme="minorHAnsi" w:hAnsiTheme="minorHAnsi" w:cstheme="minorHAnsi"/>
                <w:sz w:val="18"/>
                <w:szCs w:val="18"/>
                <w:lang w:val="es"/>
              </w:rPr>
            </w:pPr>
            <w:r w:rsidRPr="00D723F3">
              <w:rPr>
                <w:rFonts w:asciiTheme="minorHAnsi" w:hAnsiTheme="minorHAnsi" w:cstheme="minorHAnsi"/>
                <w:sz w:val="18"/>
                <w:szCs w:val="18"/>
                <w:lang w:val="es"/>
              </w:rPr>
              <w:t>Las actividades realizadas para este indicador se muestran a continuación:</w:t>
            </w:r>
          </w:p>
          <w:p w:rsidRPr="00D723F3" w:rsidR="00B148CB" w:rsidP="00BE4674" w:rsidRDefault="00B148CB" w14:paraId="039E2E13" w14:textId="77777777">
            <w:pPr>
              <w:spacing w:after="0"/>
              <w:contextualSpacing/>
              <w:rPr>
                <w:rFonts w:asciiTheme="minorHAnsi" w:hAnsiTheme="minorHAnsi" w:cstheme="minorHAnsi"/>
                <w:b/>
                <w:sz w:val="18"/>
                <w:szCs w:val="18"/>
                <w:lang w:val="es"/>
              </w:rPr>
            </w:pPr>
          </w:p>
          <w:p w:rsidRPr="00D723F3" w:rsidR="00BE4674" w:rsidP="00BE4674" w:rsidRDefault="00BE4674" w14:paraId="5757B665"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Gestión adaptativa</w:t>
            </w:r>
          </w:p>
          <w:p w:rsidRPr="00D723F3" w:rsidR="00BE4674" w:rsidP="00BE4674" w:rsidRDefault="00BE4674" w14:paraId="5AFD3235" w14:textId="0D5B47BF">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En temas de planificación, se elaboró el Plan Operativo Anual POA del año 2025, el cual abarca la etapa final del proyecto hasta su cierre (cierre del proyecto 19 de setiembre 2025) el cual incluye medidas para la sostenibilidad de los resu</w:t>
            </w:r>
            <w:r w:rsidRPr="00D723F3">
              <w:rPr>
                <w:rFonts w:asciiTheme="minorHAnsi" w:hAnsiTheme="minorHAnsi" w:cstheme="minorHAnsi"/>
                <w:sz w:val="18"/>
                <w:szCs w:val="18"/>
                <w:lang w:val="es-PE"/>
              </w:rPr>
              <w:t>l</w:t>
            </w:r>
            <w:r w:rsidRPr="00D723F3">
              <w:rPr>
                <w:rFonts w:asciiTheme="minorHAnsi" w:hAnsiTheme="minorHAnsi" w:cstheme="minorHAnsi"/>
                <w:sz w:val="18"/>
                <w:szCs w:val="18"/>
                <w:lang w:val="es"/>
              </w:rPr>
              <w:t xml:space="preserve">tados promovidos. </w:t>
            </w:r>
          </w:p>
          <w:p w:rsidRPr="00D723F3" w:rsidR="00BE4674" w:rsidP="00BE4674" w:rsidRDefault="00BE4674" w14:paraId="3E7BFC36" w14:textId="77777777">
            <w:pPr>
              <w:spacing w:after="0"/>
              <w:rPr>
                <w:rFonts w:asciiTheme="minorHAnsi" w:hAnsiTheme="minorHAnsi" w:cstheme="minorHAnsi"/>
                <w:sz w:val="18"/>
                <w:szCs w:val="18"/>
                <w:lang w:val="es"/>
              </w:rPr>
            </w:pPr>
          </w:p>
          <w:p w:rsidRPr="00D723F3" w:rsidR="00BE4674" w:rsidP="00BE4674" w:rsidRDefault="00BE4674" w14:paraId="35877F1B"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El sistema de monitoreo del proyecto ha facilitado el seguimiento de los avances en los indicadores, resultados y productos, lo que permite conocer el progreso de la ejecución del proyecto, mejorar su estrategia y disponer de información para los informes preparados sobre el estado actual del proyecto. Para ello se realizan reuniones periódicas con los especialistas del proyecto para recopilar avances, lecciones aprendidas y riesgos. Asimismo, se revisan informes de aliados en implementación para conocer el estado de avance de los Acuerdos. Adicionalmente, se miden indicadores cuantitativos de resultados e impacto. Esta información sirve como insumo para la elaboración de reportes a aliados y al GEF.</w:t>
            </w:r>
          </w:p>
          <w:p w:rsidRPr="00D723F3" w:rsidR="00BE4674" w:rsidP="00BE4674" w:rsidRDefault="00BE4674" w14:paraId="2A240055" w14:textId="77777777">
            <w:pPr>
              <w:spacing w:after="0"/>
              <w:rPr>
                <w:rFonts w:asciiTheme="minorHAnsi" w:hAnsiTheme="minorHAnsi" w:cstheme="minorHAnsi"/>
                <w:sz w:val="18"/>
                <w:szCs w:val="18"/>
                <w:lang w:val="es"/>
              </w:rPr>
            </w:pPr>
          </w:p>
          <w:p w:rsidRPr="00D723F3" w:rsidR="00BE4674" w:rsidP="00BE4674" w:rsidRDefault="00BE4674" w14:paraId="20BF3D75"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Las aplicaciones geoespaciales desarrolladas para apoyar al sistema de monitoreo del proyecto fueron actualizadas con los archivos geoespaciales de cobertura vegetal que el proyecto genero a partir de la interpretación visual de imágenes de satélite Maxar, CBERS, identificando además las áreas con potencial a conservar o restaurar en los predios de los productores de las 3 organizaciones. A partir de esta información, las organizaciones están realizando la validación en campo de estos mapas y marcando las áreas para conservar y restaurar que los socios productores les indican. Esto será insumo para realizar las firmas de los acuerdos de conservación/restauración que suman a la meta del proyecto, que deberán ser monitoreadas por las organizaciones. Para ello el proyecto, preparará un protocolo de monitoreo de las áreas indicadas en los acuerdos de conservación y restauración; y capacitará a las organizaciones en la realización del monitoreo de estas áreas.</w:t>
            </w:r>
          </w:p>
          <w:p w:rsidRPr="00D723F3" w:rsidR="00BE4674" w:rsidP="00BE4674" w:rsidRDefault="00BE4674" w14:paraId="67D3FB58" w14:textId="77777777">
            <w:pPr>
              <w:spacing w:after="0"/>
              <w:rPr>
                <w:rFonts w:asciiTheme="minorHAnsi" w:hAnsiTheme="minorHAnsi" w:cstheme="minorHAnsi"/>
                <w:sz w:val="18"/>
                <w:szCs w:val="18"/>
                <w:lang w:val="es"/>
              </w:rPr>
            </w:pPr>
          </w:p>
          <w:p w:rsidRPr="00D723F3" w:rsidR="00BE4674" w:rsidP="00BE4674" w:rsidRDefault="00BE4674" w14:paraId="4A5E5056"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Se continuó trabajando el GeoSite*** del proyecto, dónde se pueden observar 4 temáticas abordadas en el proyecto que muestran el monitoreo de las actividades del proyecto; los sistemas productivos sostenibles; los incentivos financieros y la gestión del territorio. Estos sistematizan las aplicaciones geoespaciales como mapas web, story maps, dashboards y datos geoespaciales generados en el marco del proyecto para que puedan ser descargados y utilizados en entornos SIG.</w:t>
            </w:r>
          </w:p>
          <w:p w:rsidRPr="00D723F3" w:rsidR="00BE4674" w:rsidP="00BE4674" w:rsidRDefault="00BE4674" w14:paraId="1F3CC644" w14:textId="77777777">
            <w:pPr>
              <w:spacing w:after="0"/>
              <w:rPr>
                <w:rFonts w:asciiTheme="minorHAnsi" w:hAnsiTheme="minorHAnsi" w:cstheme="minorHAnsi"/>
                <w:sz w:val="18"/>
                <w:szCs w:val="18"/>
                <w:lang w:val="es"/>
              </w:rPr>
            </w:pPr>
          </w:p>
          <w:p w:rsidRPr="00D723F3" w:rsidR="00BE4674" w:rsidP="00BE4674" w:rsidRDefault="00BE4674" w14:paraId="798EDC11"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Sistemas de producción sostenibles </w:t>
            </w:r>
          </w:p>
          <w:p w:rsidRPr="00D723F3" w:rsidR="00BE4674" w:rsidP="00BE4674" w:rsidRDefault="00BE4674" w14:paraId="789D6F4F"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Cacao </w:t>
            </w:r>
          </w:p>
          <w:p w:rsidRPr="00D723F3" w:rsidR="00BE4674" w:rsidP="00BE4674" w:rsidRDefault="00BE4674" w14:paraId="4AC422B5"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https://geosmart.undp.org/arcgis/apps/webappviewer/index.html?id=501366584fbe4df1a8b5550679d80c0d  </w:t>
            </w:r>
          </w:p>
          <w:p w:rsidRPr="00D723F3" w:rsidR="00BE4674" w:rsidP="00BE4674" w:rsidRDefault="00BE4674" w14:paraId="61746114"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Ganaderia </w:t>
            </w:r>
          </w:p>
          <w:p w:rsidRPr="00D723F3" w:rsidR="00BE4674" w:rsidP="00BE4674" w:rsidRDefault="00BE4674" w14:paraId="48BD289D"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https://geosmart.undp.org/arcgis/apps/webappviewer/index.html?id=2bdd458f610c464e9044c0a38995ad8c   </w:t>
            </w:r>
          </w:p>
          <w:p w:rsidRPr="00D723F3" w:rsidR="00BE4674" w:rsidP="00BE4674" w:rsidRDefault="00BE4674" w14:paraId="1BCBDB8A"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Palma aceitera </w:t>
            </w:r>
          </w:p>
          <w:p w:rsidRPr="00D723F3" w:rsidR="00BE4674" w:rsidP="00BE4674" w:rsidRDefault="00BE4674" w14:paraId="76B20210"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https://geosmart.undp.org/arcgis/apps/webappviewer/index.html?id=1dc6dff1618c412891b8dd28bc06be95  </w:t>
            </w:r>
          </w:p>
          <w:p w:rsidRPr="00D723F3" w:rsidR="00BE4674" w:rsidP="00BE4674" w:rsidRDefault="00BE4674" w14:paraId="26062436"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 Monitoreo de las actividades del proyecto </w:t>
            </w:r>
          </w:p>
          <w:p w:rsidRPr="00D723F3" w:rsidR="00BE4674" w:rsidP="00BE4674" w:rsidRDefault="00BE4674" w14:paraId="54A803F5"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https://geosmart.undp.org/arcgis/apps/webappviewer/index.html?id=3a8a110eb4b54a1db2b148788a7a85f6  </w:t>
            </w:r>
          </w:p>
          <w:p w:rsidRPr="00D723F3" w:rsidR="00BE4674" w:rsidP="00BE4674" w:rsidRDefault="00BE4674" w14:paraId="4CACADC3"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 GeoSitio - PPS </w:t>
            </w:r>
          </w:p>
          <w:p w:rsidRPr="00D723F3" w:rsidR="00BE4674" w:rsidP="00BE4674" w:rsidRDefault="00BE4674" w14:paraId="1792F0ED"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https://geosmart.undp.org/arcgis/apps/sites/#/geoportal-pps</w:t>
            </w:r>
          </w:p>
          <w:p w:rsidRPr="00D723F3" w:rsidR="00BE4674" w:rsidP="00BE4674" w:rsidRDefault="00BE4674" w14:paraId="7B317AD4" w14:textId="77777777">
            <w:pPr>
              <w:spacing w:after="0"/>
              <w:rPr>
                <w:rFonts w:asciiTheme="minorHAnsi" w:hAnsiTheme="minorHAnsi" w:cstheme="minorHAnsi"/>
                <w:b/>
                <w:sz w:val="18"/>
                <w:szCs w:val="18"/>
                <w:lang w:val="es"/>
              </w:rPr>
            </w:pPr>
          </w:p>
          <w:p w:rsidRPr="00D723F3" w:rsidR="00405549" w:rsidP="52DC43FA" w:rsidRDefault="00405549" w14:paraId="2BCBDD00" w14:textId="01DC15D9">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Además, se elaboró la </w:t>
            </w:r>
            <w:r w:rsidRPr="00D723F3" w:rsidR="009D50A2">
              <w:rPr>
                <w:rFonts w:asciiTheme="minorHAnsi" w:hAnsiTheme="minorHAnsi" w:cstheme="minorHAnsi"/>
                <w:sz w:val="18"/>
                <w:szCs w:val="18"/>
                <w:lang w:val="es-ES"/>
              </w:rPr>
              <w:t>estrategia</w:t>
            </w:r>
            <w:r w:rsidRPr="00D723F3">
              <w:rPr>
                <w:rFonts w:asciiTheme="minorHAnsi" w:hAnsiTheme="minorHAnsi" w:cstheme="minorHAnsi"/>
                <w:sz w:val="18"/>
                <w:szCs w:val="18"/>
                <w:lang w:val="es-ES"/>
              </w:rPr>
              <w:t xml:space="preserve"> de salida del proyecto, la cual indica como se consolidarán y darán sostenibilidad a cada uno de los resultados del proyecto, indicando los actores que continuarían la consolidación de procesos de ser necesario.</w:t>
            </w:r>
          </w:p>
          <w:p w:rsidRPr="00D723F3" w:rsidR="00405549" w:rsidP="00BE4674" w:rsidRDefault="00405549" w14:paraId="533567D8" w14:textId="77777777">
            <w:pPr>
              <w:spacing w:after="0"/>
              <w:rPr>
                <w:rFonts w:asciiTheme="minorHAnsi" w:hAnsiTheme="minorHAnsi" w:cstheme="minorHAnsi"/>
                <w:sz w:val="18"/>
                <w:szCs w:val="18"/>
                <w:lang w:val="es"/>
              </w:rPr>
            </w:pPr>
          </w:p>
          <w:p w:rsidRPr="00D723F3" w:rsidR="00405549" w:rsidP="52DC43FA" w:rsidRDefault="00405549" w14:paraId="098A0BDC" w14:textId="4F28E618">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Finalmente, se realizó la evaluación final del proyecto PPS, realizada por una evaluadora externa e independiente, la cual corrobora los logros obtenidos por el proyecto en sus distintos componentes y brinda recomendaciones para culminar de consolidar resul</w:t>
            </w:r>
            <w:r w:rsidRPr="00D723F3" w:rsidR="00C12C61">
              <w:rPr>
                <w:rFonts w:asciiTheme="minorHAnsi" w:hAnsiTheme="minorHAnsi" w:cstheme="minorHAnsi"/>
                <w:sz w:val="18"/>
                <w:szCs w:val="18"/>
                <w:lang w:val="es-ES"/>
              </w:rPr>
              <w:t>t</w:t>
            </w:r>
            <w:r w:rsidRPr="00D723F3">
              <w:rPr>
                <w:rFonts w:asciiTheme="minorHAnsi" w:hAnsiTheme="minorHAnsi" w:cstheme="minorHAnsi"/>
                <w:sz w:val="18"/>
                <w:szCs w:val="18"/>
                <w:lang w:val="es-ES"/>
              </w:rPr>
              <w:t xml:space="preserve">ados, las cuales serán atendidas por el proyecto en sus </w:t>
            </w:r>
            <w:r w:rsidRPr="00D723F3" w:rsidR="003B0154">
              <w:rPr>
                <w:rFonts w:asciiTheme="minorHAnsi" w:hAnsiTheme="minorHAnsi" w:cstheme="minorHAnsi"/>
                <w:sz w:val="18"/>
                <w:szCs w:val="18"/>
                <w:lang w:val="es-ES"/>
              </w:rPr>
              <w:t>ú</w:t>
            </w:r>
            <w:r w:rsidRPr="00D723F3">
              <w:rPr>
                <w:rFonts w:asciiTheme="minorHAnsi" w:hAnsiTheme="minorHAnsi" w:cstheme="minorHAnsi"/>
                <w:sz w:val="18"/>
                <w:szCs w:val="18"/>
                <w:lang w:val="es-ES"/>
              </w:rPr>
              <w:t>ltimas semanas de implementación.</w:t>
            </w:r>
          </w:p>
          <w:p w:rsidRPr="00D723F3" w:rsidR="00BE4674" w:rsidP="00BE4674" w:rsidRDefault="00BE4674" w14:paraId="344202D7" w14:textId="77777777">
            <w:pPr>
              <w:spacing w:after="0"/>
              <w:rPr>
                <w:rFonts w:asciiTheme="minorHAnsi" w:hAnsiTheme="minorHAnsi" w:cstheme="minorHAnsi"/>
                <w:b/>
                <w:sz w:val="18"/>
                <w:szCs w:val="18"/>
                <w:lang w:val="es-PE"/>
              </w:rPr>
            </w:pPr>
          </w:p>
          <w:p w:rsidRPr="00D723F3" w:rsidR="00BE4674" w:rsidP="00BE4674" w:rsidRDefault="00BE4674" w14:paraId="6373B444" w14:textId="77777777">
            <w:pPr>
              <w:spacing w:after="0"/>
              <w:contextualSpacing/>
              <w:rPr>
                <w:rFonts w:asciiTheme="minorHAnsi" w:hAnsiTheme="minorHAnsi" w:cstheme="minorHAnsi"/>
                <w:b/>
                <w:sz w:val="18"/>
                <w:szCs w:val="18"/>
                <w:lang w:val="es-PE"/>
              </w:rPr>
            </w:pPr>
            <w:r w:rsidRPr="00D723F3">
              <w:rPr>
                <w:rFonts w:asciiTheme="minorHAnsi" w:hAnsiTheme="minorHAnsi" w:cstheme="minorHAnsi"/>
                <w:b/>
                <w:sz w:val="18"/>
                <w:szCs w:val="18"/>
                <w:lang w:val="es"/>
              </w:rPr>
              <w:t xml:space="preserve">Espacios de reuniones del Comité Directivo </w:t>
            </w:r>
          </w:p>
          <w:p w:rsidRPr="00D723F3" w:rsidR="00BE4674" w:rsidP="00BE4674" w:rsidRDefault="00BE4674" w14:paraId="2DF4A26F" w14:textId="5BABAA69">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El Comité Directivo del Proyecto se reunió una vez durante este período de informe, en junio de 2025</w:t>
            </w:r>
            <w:r w:rsidRPr="00D723F3" w:rsidR="00DB5780">
              <w:rPr>
                <w:rFonts w:asciiTheme="minorHAnsi" w:hAnsiTheme="minorHAnsi" w:cstheme="minorHAnsi"/>
                <w:sz w:val="18"/>
                <w:szCs w:val="18"/>
                <w:lang w:val="es-ES"/>
              </w:rPr>
              <w:t xml:space="preserve"> y se reunirá en una semana antes del cierre del proyecto en setiembre 2025</w:t>
            </w:r>
            <w:r w:rsidRPr="00D723F3">
              <w:rPr>
                <w:rFonts w:asciiTheme="minorHAnsi" w:hAnsiTheme="minorHAnsi" w:cstheme="minorHAnsi"/>
                <w:sz w:val="18"/>
                <w:szCs w:val="18"/>
                <w:lang w:val="es-ES"/>
              </w:rPr>
              <w:t xml:space="preserve">. Durante la sesión </w:t>
            </w:r>
            <w:r w:rsidRPr="00D723F3" w:rsidR="00DB5780">
              <w:rPr>
                <w:rFonts w:asciiTheme="minorHAnsi" w:hAnsiTheme="minorHAnsi" w:cstheme="minorHAnsi"/>
                <w:sz w:val="18"/>
                <w:szCs w:val="18"/>
                <w:lang w:val="es-ES"/>
              </w:rPr>
              <w:t xml:space="preserve">de junio </w:t>
            </w:r>
            <w:r w:rsidRPr="00D723F3">
              <w:rPr>
                <w:rFonts w:asciiTheme="minorHAnsi" w:hAnsiTheme="minorHAnsi" w:cstheme="minorHAnsi"/>
                <w:sz w:val="18"/>
                <w:szCs w:val="18"/>
                <w:lang w:val="es-ES"/>
              </w:rPr>
              <w:t>mencionada, se brindó información sobre los avances del proyecto, se presentó y aprobó el Plan Operativo Anual 2025, la estrategia de gestión de conocimiento, la estrategia de cierre del proyecto y el cronograma de la evaluación final. Cabe indicar</w:t>
            </w:r>
            <w:r w:rsidRPr="00D723F3" w:rsidR="00112A90">
              <w:rPr>
                <w:rFonts w:asciiTheme="minorHAnsi" w:hAnsiTheme="minorHAnsi" w:cstheme="minorHAnsi"/>
                <w:sz w:val="18"/>
                <w:szCs w:val="18"/>
                <w:lang w:val="es-ES"/>
              </w:rPr>
              <w:t>,</w:t>
            </w:r>
            <w:r w:rsidRPr="00D723F3">
              <w:rPr>
                <w:rFonts w:asciiTheme="minorHAnsi" w:hAnsiTheme="minorHAnsi" w:cstheme="minorHAnsi"/>
                <w:sz w:val="18"/>
                <w:szCs w:val="18"/>
                <w:lang w:val="es-ES"/>
              </w:rPr>
              <w:t xml:space="preserve"> que en esta sesión de la Junta se presentó información sobre los avances en indicadores del proyecto para cada uno de los 3 componentes.</w:t>
            </w:r>
            <w:r w:rsidRPr="00D723F3" w:rsidR="00C0189E">
              <w:rPr>
                <w:rFonts w:asciiTheme="minorHAnsi" w:hAnsiTheme="minorHAnsi" w:cstheme="minorHAnsi"/>
                <w:sz w:val="18"/>
                <w:szCs w:val="18"/>
                <w:lang w:val="es-ES"/>
              </w:rPr>
              <w:t xml:space="preserve"> </w:t>
            </w:r>
            <w:r w:rsidRPr="00D723F3" w:rsidR="008640C4">
              <w:rPr>
                <w:rFonts w:asciiTheme="minorHAnsi" w:hAnsiTheme="minorHAnsi" w:cstheme="minorHAnsi"/>
                <w:sz w:val="18"/>
                <w:szCs w:val="18"/>
                <w:lang w:val="es-ES"/>
              </w:rPr>
              <w:t>Finalmente,</w:t>
            </w:r>
            <w:r w:rsidRPr="00D723F3" w:rsidR="00AF0F22">
              <w:rPr>
                <w:rFonts w:asciiTheme="minorHAnsi" w:hAnsiTheme="minorHAnsi" w:cstheme="minorHAnsi"/>
                <w:sz w:val="18"/>
                <w:szCs w:val="18"/>
                <w:lang w:val="es-ES"/>
              </w:rPr>
              <w:t xml:space="preserve"> se realizará una sesión del Comité Directivo del Proyecto para presentar los</w:t>
            </w:r>
            <w:r w:rsidRPr="00D723F3" w:rsidR="0016787F">
              <w:rPr>
                <w:rFonts w:asciiTheme="minorHAnsi" w:hAnsiTheme="minorHAnsi" w:cstheme="minorHAnsi"/>
                <w:sz w:val="18"/>
                <w:szCs w:val="18"/>
                <w:lang w:val="es-ES"/>
              </w:rPr>
              <w:t xml:space="preserve"> resultados finales de la evaluación, y tratar procesos relacionados al cierre del proyecto.</w:t>
            </w:r>
            <w:r w:rsidRPr="00D723F3" w:rsidR="00BC328F">
              <w:rPr>
                <w:rFonts w:asciiTheme="minorHAnsi" w:hAnsiTheme="minorHAnsi" w:cstheme="minorHAnsi"/>
                <w:sz w:val="18"/>
                <w:szCs w:val="18"/>
                <w:lang w:val="es-ES"/>
              </w:rPr>
              <w:t xml:space="preserve"> En la sesión a realizarse en setiembre 2025, </w:t>
            </w:r>
            <w:r w:rsidRPr="00D723F3" w:rsidR="00F36A8B">
              <w:rPr>
                <w:rFonts w:asciiTheme="minorHAnsi" w:hAnsiTheme="minorHAnsi" w:cstheme="minorHAnsi"/>
                <w:sz w:val="18"/>
                <w:szCs w:val="18"/>
                <w:lang w:val="es-ES"/>
              </w:rPr>
              <w:t xml:space="preserve">se brindará información sobre los resultados de la evaluación final del proyecto, </w:t>
            </w:r>
            <w:r w:rsidRPr="00D723F3" w:rsidR="006E3E34">
              <w:rPr>
                <w:rFonts w:asciiTheme="minorHAnsi" w:hAnsiTheme="minorHAnsi" w:cstheme="minorHAnsi"/>
                <w:sz w:val="18"/>
                <w:szCs w:val="18"/>
                <w:lang w:val="es-ES"/>
              </w:rPr>
              <w:t>información financiera de cierre, así como otr</w:t>
            </w:r>
            <w:r w:rsidRPr="00D723F3" w:rsidR="001E6EEA">
              <w:rPr>
                <w:rFonts w:asciiTheme="minorHAnsi" w:hAnsiTheme="minorHAnsi" w:cstheme="minorHAnsi"/>
                <w:sz w:val="18"/>
                <w:szCs w:val="18"/>
                <w:lang w:val="es-ES"/>
              </w:rPr>
              <w:t>a</w:t>
            </w:r>
            <w:r w:rsidRPr="00D723F3" w:rsidR="006E3E34">
              <w:rPr>
                <w:rFonts w:asciiTheme="minorHAnsi" w:hAnsiTheme="minorHAnsi" w:cstheme="minorHAnsi"/>
                <w:sz w:val="18"/>
                <w:szCs w:val="18"/>
                <w:lang w:val="es-ES"/>
              </w:rPr>
              <w:t xml:space="preserve">s medidas </w:t>
            </w:r>
            <w:r w:rsidRPr="00D723F3" w:rsidR="00F36A8B">
              <w:rPr>
                <w:rFonts w:asciiTheme="minorHAnsi" w:hAnsiTheme="minorHAnsi" w:cstheme="minorHAnsi"/>
                <w:sz w:val="18"/>
                <w:szCs w:val="18"/>
                <w:lang w:val="es-ES"/>
              </w:rPr>
              <w:t>para el cierre del proyecto</w:t>
            </w:r>
            <w:r w:rsidRPr="00D723F3" w:rsidR="006E3E34">
              <w:rPr>
                <w:rFonts w:asciiTheme="minorHAnsi" w:hAnsiTheme="minorHAnsi" w:cstheme="minorHAnsi"/>
                <w:sz w:val="18"/>
                <w:szCs w:val="18"/>
                <w:lang w:val="es-ES"/>
              </w:rPr>
              <w:t>.</w:t>
            </w:r>
            <w:r w:rsidRPr="00D723F3" w:rsidR="00F36A8B">
              <w:rPr>
                <w:rFonts w:asciiTheme="minorHAnsi" w:hAnsiTheme="minorHAnsi" w:cstheme="minorHAnsi"/>
                <w:sz w:val="18"/>
                <w:szCs w:val="18"/>
                <w:lang w:val="es-ES"/>
              </w:rPr>
              <w:t xml:space="preserve"> </w:t>
            </w:r>
          </w:p>
          <w:p w:rsidRPr="00D723F3" w:rsidR="00BE4674" w:rsidP="00BE4674" w:rsidRDefault="00BE4674" w14:paraId="1D084741" w14:textId="77777777">
            <w:pPr>
              <w:spacing w:after="0"/>
              <w:rPr>
                <w:rFonts w:asciiTheme="minorHAnsi" w:hAnsiTheme="minorHAnsi" w:cstheme="minorHAnsi"/>
                <w:sz w:val="18"/>
                <w:szCs w:val="18"/>
                <w:lang w:val="es-PE"/>
              </w:rPr>
            </w:pPr>
          </w:p>
          <w:p w:rsidRPr="00D723F3" w:rsidR="00BE4674" w:rsidP="00BE4674" w:rsidRDefault="00BE4674" w14:paraId="2B96E59C" w14:textId="32E22A24">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Adicionalmente, </w:t>
            </w:r>
            <w:r w:rsidRPr="00D723F3">
              <w:rPr>
                <w:rFonts w:asciiTheme="minorHAnsi" w:hAnsiTheme="minorHAnsi" w:cstheme="minorHAnsi"/>
                <w:sz w:val="18"/>
                <w:szCs w:val="18"/>
                <w:lang w:val="es-PE"/>
              </w:rPr>
              <w:t>en el presente periodo de reporte se han desarroll</w:t>
            </w:r>
            <w:r w:rsidRPr="00D723F3" w:rsidR="00651D04">
              <w:rPr>
                <w:rFonts w:asciiTheme="minorHAnsi" w:hAnsiTheme="minorHAnsi" w:cstheme="minorHAnsi"/>
                <w:sz w:val="18"/>
                <w:szCs w:val="18"/>
                <w:lang w:val="es-PE"/>
              </w:rPr>
              <w:t>ad</w:t>
            </w:r>
            <w:r w:rsidRPr="00D723F3">
              <w:rPr>
                <w:rFonts w:asciiTheme="minorHAnsi" w:hAnsiTheme="minorHAnsi" w:cstheme="minorHAnsi"/>
                <w:sz w:val="18"/>
                <w:szCs w:val="18"/>
                <w:lang w:val="es-PE"/>
              </w:rPr>
              <w:t>o dos informes de avance para el PNUD</w:t>
            </w:r>
            <w:r w:rsidRPr="00D723F3" w:rsidR="00B9684C">
              <w:rPr>
                <w:rFonts w:asciiTheme="minorHAnsi" w:hAnsiTheme="minorHAnsi" w:cstheme="minorHAnsi"/>
                <w:sz w:val="18"/>
                <w:szCs w:val="18"/>
                <w:lang w:val="es-PE"/>
              </w:rPr>
              <w:t xml:space="preserve"> (a cierre del 2024 y el presente informe final)</w:t>
            </w:r>
            <w:r w:rsidRPr="00D723F3">
              <w:rPr>
                <w:rFonts w:asciiTheme="minorHAnsi" w:hAnsiTheme="minorHAnsi" w:cstheme="minorHAnsi"/>
                <w:sz w:val="18"/>
                <w:szCs w:val="18"/>
                <w:lang w:val="es-PE"/>
              </w:rPr>
              <w:t xml:space="preserve">, </w:t>
            </w:r>
            <w:r w:rsidRPr="00D723F3" w:rsidR="00507238">
              <w:rPr>
                <w:rFonts w:asciiTheme="minorHAnsi" w:hAnsiTheme="minorHAnsi" w:cstheme="minorHAnsi"/>
                <w:sz w:val="18"/>
                <w:szCs w:val="18"/>
                <w:lang w:val="es-PE"/>
              </w:rPr>
              <w:t>tres</w:t>
            </w:r>
            <w:r w:rsidRPr="00D723F3">
              <w:rPr>
                <w:rFonts w:asciiTheme="minorHAnsi" w:hAnsiTheme="minorHAnsi" w:cstheme="minorHAnsi"/>
                <w:sz w:val="18"/>
                <w:szCs w:val="18"/>
                <w:lang w:val="es-PE"/>
              </w:rPr>
              <w:t xml:space="preserve"> informes al Ministerio del Ambiente, un informe a la Agencia Peruana de Cooperación Internacional APCI y </w:t>
            </w:r>
            <w:r w:rsidRPr="00D723F3" w:rsidR="00AC2C39">
              <w:rPr>
                <w:rFonts w:asciiTheme="minorHAnsi" w:hAnsiTheme="minorHAnsi" w:cstheme="minorHAnsi"/>
                <w:sz w:val="18"/>
                <w:szCs w:val="18"/>
                <w:lang w:val="es-PE"/>
              </w:rPr>
              <w:t>dos</w:t>
            </w:r>
            <w:r w:rsidRPr="00D723F3">
              <w:rPr>
                <w:rFonts w:asciiTheme="minorHAnsi" w:hAnsiTheme="minorHAnsi" w:cstheme="minorHAnsi"/>
                <w:sz w:val="18"/>
                <w:szCs w:val="18"/>
                <w:lang w:val="es-PE"/>
              </w:rPr>
              <w:t xml:space="preserve"> informes a ASL, con información sobre los avances en indicadores, resultados, lecciones aprendidas y riesgos del proyecto, tomando como insumo la información recopilada en el sistema de monitoreo, comentado anteriormente.</w:t>
            </w:r>
          </w:p>
          <w:p w:rsidRPr="00D723F3" w:rsidR="00334FF0" w:rsidP="00334FF0" w:rsidRDefault="00334FF0" w14:paraId="2DA87661" w14:textId="047846AF">
            <w:pPr>
              <w:spacing w:after="160" w:line="257" w:lineRule="auto"/>
              <w:rPr>
                <w:rFonts w:asciiTheme="minorHAnsi" w:hAnsiTheme="minorHAnsi" w:cstheme="minorHAnsi"/>
                <w:sz w:val="18"/>
                <w:szCs w:val="18"/>
                <w:lang w:val="es-PE"/>
              </w:rPr>
            </w:pPr>
          </w:p>
        </w:tc>
      </w:tr>
    </w:tbl>
    <w:p w:rsidRPr="00D723F3" w:rsidR="00F8285C" w:rsidP="004743B2" w:rsidRDefault="00F8285C" w14:paraId="77CF867D" w14:textId="77777777">
      <w:pPr>
        <w:tabs>
          <w:tab w:val="left" w:pos="4680"/>
        </w:tabs>
        <w:rPr>
          <w:rFonts w:asciiTheme="minorHAnsi" w:hAnsiTheme="minorHAnsi" w:eastAsiaTheme="minorEastAsia" w:cstheme="minorHAnsi"/>
          <w:sz w:val="18"/>
          <w:szCs w:val="18"/>
          <w:lang w:val="es-PE"/>
        </w:rPr>
      </w:pPr>
    </w:p>
    <w:p w:rsidRPr="00D723F3" w:rsidR="003F10B9" w:rsidP="003F10B9" w:rsidRDefault="003F10B9" w14:paraId="5F8A89A4" w14:textId="77777777">
      <w:pPr>
        <w:ind w:left="270"/>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Escala de Valoración:</w:t>
      </w:r>
    </w:p>
    <w:p w:rsidRPr="00D723F3" w:rsidR="003F10B9" w:rsidP="003F10B9" w:rsidRDefault="003F10B9" w14:paraId="60CF351D" w14:textId="77777777">
      <w:pPr>
        <w:ind w:left="270"/>
        <w:rPr>
          <w:rFonts w:asciiTheme="minorHAnsi" w:hAnsiTheme="minorHAnsi" w:eastAsiaTheme="minorEastAsia" w:cstheme="minorHAnsi"/>
          <w:b/>
          <w:sz w:val="18"/>
          <w:szCs w:val="18"/>
          <w:lang w:val="es-ES"/>
        </w:rPr>
      </w:pPr>
    </w:p>
    <w:tbl>
      <w:tblPr>
        <w:tblW w:w="1483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45"/>
        <w:gridCol w:w="11386"/>
      </w:tblGrid>
      <w:tr w:rsidRPr="00D723F3" w:rsidR="003F10B9" w14:paraId="228916FE" w14:textId="77777777">
        <w:trPr>
          <w:trHeight w:val="198"/>
        </w:trPr>
        <w:tc>
          <w:tcPr>
            <w:tcW w:w="3445" w:type="dxa"/>
            <w:shd w:val="clear" w:color="auto" w:fill="BFBFBF" w:themeFill="background1" w:themeFillShade="BF"/>
          </w:tcPr>
          <w:p w:rsidRPr="00D723F3" w:rsidR="003F10B9" w:rsidRDefault="003F10B9" w14:paraId="08357FE4" w14:textId="77777777">
            <w:pPr>
              <w:jc w:val="cente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Escala de Valoración</w:t>
            </w:r>
          </w:p>
        </w:tc>
        <w:tc>
          <w:tcPr>
            <w:tcW w:w="11386" w:type="dxa"/>
            <w:shd w:val="clear" w:color="auto" w:fill="BFBFBF" w:themeFill="background1" w:themeFillShade="BF"/>
          </w:tcPr>
          <w:p w:rsidRPr="00D723F3" w:rsidR="003F10B9" w:rsidRDefault="003F10B9" w14:paraId="077805F4" w14:textId="77777777">
            <w:pPr>
              <w:jc w:val="cente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Criterio de Valoración</w:t>
            </w:r>
          </w:p>
        </w:tc>
      </w:tr>
      <w:tr w:rsidRPr="00D723F3" w:rsidR="003F10B9" w:rsidTr="00711A90" w14:paraId="3D87EA42" w14:textId="77777777">
        <w:trPr>
          <w:trHeight w:val="540"/>
        </w:trPr>
        <w:tc>
          <w:tcPr>
            <w:tcW w:w="3445" w:type="dxa"/>
            <w:shd w:val="clear" w:color="auto" w:fill="F2F2F2" w:themeFill="background1" w:themeFillShade="F2"/>
          </w:tcPr>
          <w:p w:rsidRPr="00D723F3" w:rsidR="003F10B9" w:rsidRDefault="003F10B9" w14:paraId="0043CE57"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Altamente Satisfactorio (AS)</w:t>
            </w:r>
          </w:p>
        </w:tc>
        <w:tc>
          <w:tcPr>
            <w:tcW w:w="11386" w:type="dxa"/>
          </w:tcPr>
          <w:p w:rsidRPr="00D723F3" w:rsidR="003F10B9" w:rsidRDefault="003F10B9" w14:paraId="444F9EB2" w14:textId="77777777">
            <w:p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El proyecto ha superado las metas previstas, y ha logrado un cambio transformador al cierre del proyecto. El proyecto puede presentarse como una "práctica excepcional".</w:t>
            </w:r>
          </w:p>
        </w:tc>
      </w:tr>
      <w:tr w:rsidRPr="0083673B" w:rsidR="003F10B9" w:rsidTr="00711A90" w14:paraId="06CAA70C" w14:textId="77777777">
        <w:trPr>
          <w:trHeight w:val="198"/>
        </w:trPr>
        <w:tc>
          <w:tcPr>
            <w:tcW w:w="3445" w:type="dxa"/>
            <w:shd w:val="clear" w:color="auto" w:fill="F2F2F2" w:themeFill="background1" w:themeFillShade="F2"/>
          </w:tcPr>
          <w:p w:rsidRPr="00D723F3" w:rsidR="003F10B9" w:rsidRDefault="003F10B9" w14:paraId="2232B4CE"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Satisfactorio (S)</w:t>
            </w:r>
          </w:p>
        </w:tc>
        <w:tc>
          <w:tcPr>
            <w:tcW w:w="11386" w:type="dxa"/>
          </w:tcPr>
          <w:p w:rsidRPr="00D723F3" w:rsidR="003F10B9" w:rsidRDefault="003F10B9" w14:paraId="0E4EF99D" w14:textId="77777777">
            <w:pPr>
              <w:jc w:val="left"/>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El proyecto ha logrado alcanzar las metas previstas. El proyecto puede presentarse como "buena práctica".</w:t>
            </w:r>
          </w:p>
        </w:tc>
      </w:tr>
      <w:tr w:rsidRPr="0083673B" w:rsidR="003F10B9" w:rsidTr="00711A90" w14:paraId="298A9A3F" w14:textId="77777777">
        <w:trPr>
          <w:trHeight w:val="61"/>
        </w:trPr>
        <w:tc>
          <w:tcPr>
            <w:tcW w:w="3445" w:type="dxa"/>
            <w:shd w:val="clear" w:color="auto" w:fill="F2F2F2" w:themeFill="background1" w:themeFillShade="F2"/>
          </w:tcPr>
          <w:p w:rsidRPr="00D723F3" w:rsidR="003F10B9" w:rsidRDefault="003F10B9" w14:paraId="277734E1"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Moderadamente Satisfactorio (MS)</w:t>
            </w:r>
          </w:p>
        </w:tc>
        <w:tc>
          <w:tcPr>
            <w:tcW w:w="11386" w:type="dxa"/>
          </w:tcPr>
          <w:p w:rsidRPr="00D723F3" w:rsidR="003F10B9" w:rsidRDefault="003F10B9" w14:paraId="23345416" w14:textId="77777777">
            <w:pPr>
              <w:jc w:val="left"/>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El proyecto ha logrado la mayoría de las metas previstas con dificultades menores. </w:t>
            </w:r>
          </w:p>
        </w:tc>
      </w:tr>
      <w:tr w:rsidRPr="0083673B" w:rsidR="003F10B9" w:rsidTr="00711A90" w14:paraId="431ECA96" w14:textId="77777777">
        <w:trPr>
          <w:trHeight w:val="91"/>
        </w:trPr>
        <w:tc>
          <w:tcPr>
            <w:tcW w:w="3445" w:type="dxa"/>
            <w:shd w:val="clear" w:color="auto" w:fill="F2F2F2" w:themeFill="background1" w:themeFillShade="F2"/>
          </w:tcPr>
          <w:p w:rsidRPr="00D723F3" w:rsidR="003F10B9" w:rsidRDefault="003F10B9" w14:paraId="454C3CF3"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Moderadamente Insatisfactorio (MI)</w:t>
            </w:r>
          </w:p>
        </w:tc>
        <w:tc>
          <w:tcPr>
            <w:tcW w:w="11386" w:type="dxa"/>
          </w:tcPr>
          <w:p w:rsidRPr="00D723F3" w:rsidR="003F10B9" w:rsidRDefault="003F10B9" w14:paraId="18CB1CDB" w14:textId="77777777">
            <w:pPr>
              <w:jc w:val="left"/>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El proyecto alcanzó parcialmente las metas previstas al cierre del proyecto con dificultades significativas. </w:t>
            </w:r>
          </w:p>
        </w:tc>
      </w:tr>
      <w:tr w:rsidRPr="0083673B" w:rsidR="003F10B9" w:rsidTr="00711A90" w14:paraId="5B278DEB" w14:textId="77777777">
        <w:trPr>
          <w:trHeight w:val="75"/>
        </w:trPr>
        <w:tc>
          <w:tcPr>
            <w:tcW w:w="3445" w:type="dxa"/>
            <w:shd w:val="clear" w:color="auto" w:fill="F2F2F2" w:themeFill="background1" w:themeFillShade="F2"/>
          </w:tcPr>
          <w:p w:rsidRPr="00D723F3" w:rsidR="003F10B9" w:rsidRDefault="003F10B9" w14:paraId="0F4EABD8"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Insatisfactorio (I)</w:t>
            </w:r>
          </w:p>
        </w:tc>
        <w:tc>
          <w:tcPr>
            <w:tcW w:w="11386" w:type="dxa"/>
          </w:tcPr>
          <w:p w:rsidRPr="00D723F3" w:rsidR="003F10B9" w:rsidRDefault="003F10B9" w14:paraId="58233EA8"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sz w:val="18"/>
                <w:szCs w:val="18"/>
                <w:lang w:val="es-ES"/>
              </w:rPr>
              <w:t>El proyecto no logró la mayoría de las metas previstas al cierre y presentó dificultades significativas.</w:t>
            </w:r>
          </w:p>
        </w:tc>
      </w:tr>
      <w:tr w:rsidRPr="0083673B" w:rsidR="003F10B9" w:rsidTr="00711A90" w14:paraId="41FA96CB" w14:textId="77777777">
        <w:trPr>
          <w:trHeight w:val="138"/>
        </w:trPr>
        <w:tc>
          <w:tcPr>
            <w:tcW w:w="3445" w:type="dxa"/>
            <w:shd w:val="clear" w:color="auto" w:fill="F2F2F2" w:themeFill="background1" w:themeFillShade="F2"/>
          </w:tcPr>
          <w:p w:rsidRPr="00D723F3" w:rsidR="003F10B9" w:rsidRDefault="003F10B9" w14:paraId="177C56E0" w14:textId="77777777">
            <w:pPr>
              <w:jc w:val="left"/>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Altamente Insatisfactorio (AI)</w:t>
            </w:r>
          </w:p>
        </w:tc>
        <w:tc>
          <w:tcPr>
            <w:tcW w:w="11386" w:type="dxa"/>
          </w:tcPr>
          <w:p w:rsidRPr="00D723F3" w:rsidR="003F10B9" w:rsidRDefault="003F10B9" w14:paraId="181D9570" w14:textId="77777777">
            <w:p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El proyecto no logró las metas previstas al cierre y presentó dificultades graves.</w:t>
            </w:r>
          </w:p>
        </w:tc>
      </w:tr>
    </w:tbl>
    <w:p w:rsidRPr="00D723F3" w:rsidR="003F10B9" w:rsidP="003F10B9" w:rsidRDefault="003F10B9" w14:paraId="4577D0EC" w14:textId="77777777">
      <w:pPr>
        <w:tabs>
          <w:tab w:val="left" w:pos="360"/>
        </w:tabs>
        <w:rPr>
          <w:rFonts w:asciiTheme="minorHAnsi" w:hAnsiTheme="minorHAnsi" w:eastAsiaTheme="minorEastAsia" w:cstheme="minorHAnsi"/>
          <w:b/>
          <w:sz w:val="18"/>
          <w:szCs w:val="18"/>
          <w:lang w:val="es-ES"/>
        </w:rPr>
      </w:pPr>
    </w:p>
    <w:p w:rsidRPr="00D723F3" w:rsidR="0066596E" w:rsidP="0066596E" w:rsidRDefault="0066596E" w14:paraId="74FDEDDE" w14:textId="77777777">
      <w:pPr>
        <w:pStyle w:val="ListParagraph"/>
        <w:tabs>
          <w:tab w:val="left" w:pos="4680"/>
        </w:tabs>
        <w:ind w:left="360"/>
        <w:rPr>
          <w:rFonts w:asciiTheme="minorHAnsi" w:hAnsiTheme="minorHAnsi" w:cstheme="minorHAnsi"/>
          <w:b/>
          <w:sz w:val="18"/>
          <w:szCs w:val="18"/>
          <w:lang w:val="es-ES"/>
        </w:rPr>
      </w:pPr>
    </w:p>
    <w:p w:rsidRPr="00D723F3" w:rsidR="0066596E" w:rsidP="0066596E" w:rsidRDefault="0066596E" w14:paraId="007D59BC" w14:textId="77777777">
      <w:pPr>
        <w:pStyle w:val="ListParagraph"/>
        <w:tabs>
          <w:tab w:val="left" w:pos="4680"/>
        </w:tabs>
        <w:ind w:left="360"/>
        <w:rPr>
          <w:rFonts w:asciiTheme="minorHAnsi" w:hAnsiTheme="minorHAnsi" w:cstheme="minorHAnsi"/>
          <w:b/>
          <w:sz w:val="18"/>
          <w:szCs w:val="18"/>
          <w:lang w:val="es-ES"/>
        </w:rPr>
      </w:pPr>
    </w:p>
    <w:p w:rsidRPr="00D723F3" w:rsidR="0066596E" w:rsidP="0066596E" w:rsidRDefault="0066596E" w14:paraId="5F14F7E7" w14:textId="77777777">
      <w:pPr>
        <w:pStyle w:val="ListParagraph"/>
        <w:tabs>
          <w:tab w:val="left" w:pos="4680"/>
        </w:tabs>
        <w:ind w:left="360"/>
        <w:rPr>
          <w:rFonts w:asciiTheme="minorHAnsi" w:hAnsiTheme="minorHAnsi" w:cstheme="minorHAnsi"/>
          <w:b/>
          <w:sz w:val="18"/>
          <w:szCs w:val="18"/>
          <w:lang w:val="es-ES"/>
        </w:rPr>
      </w:pPr>
    </w:p>
    <w:p w:rsidRPr="00D723F3" w:rsidR="005812B9" w:rsidP="004743B2" w:rsidRDefault="005812B9" w14:paraId="6672017A" w14:textId="6A771217">
      <w:pPr>
        <w:pStyle w:val="ListParagraph"/>
        <w:numPr>
          <w:ilvl w:val="0"/>
          <w:numId w:val="1"/>
        </w:num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PROGRESO DE PRODUCTOS Y ACTIVIDADES DEL PROYECTO </w:t>
      </w:r>
    </w:p>
    <w:p w:rsidRPr="00D723F3" w:rsidR="005812B9" w:rsidP="004743B2" w:rsidRDefault="005812B9" w14:paraId="3EAF854E" w14:textId="77777777">
      <w:pPr>
        <w:pStyle w:val="ListParagraph"/>
        <w:tabs>
          <w:tab w:val="left" w:pos="4680"/>
        </w:tabs>
        <w:ind w:left="360"/>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Indicar el grado de avance de los productos y las actividades programadas para el periodo de referencia del presente informe en base al Plan Operativo o Plan de Trabajo Anual del proyecto en el siguiente formato:</w:t>
      </w:r>
    </w:p>
    <w:tbl>
      <w:tblPr>
        <w:tblpPr w:leftFromText="141" w:rightFromText="141" w:vertAnchor="text" w:tblpXSpec="center" w:tblpY="1"/>
        <w:tblOverlap w:val="never"/>
        <w:tblW w:w="15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736"/>
        <w:gridCol w:w="491"/>
        <w:gridCol w:w="491"/>
        <w:gridCol w:w="789"/>
        <w:gridCol w:w="572"/>
        <w:gridCol w:w="521"/>
        <w:gridCol w:w="1911"/>
        <w:gridCol w:w="479"/>
        <w:gridCol w:w="532"/>
        <w:gridCol w:w="587"/>
        <w:gridCol w:w="957"/>
        <w:gridCol w:w="1701"/>
        <w:gridCol w:w="1068"/>
        <w:gridCol w:w="974"/>
        <w:gridCol w:w="78"/>
        <w:gridCol w:w="44"/>
        <w:gridCol w:w="46"/>
        <w:gridCol w:w="70"/>
        <w:gridCol w:w="6"/>
        <w:gridCol w:w="52"/>
        <w:gridCol w:w="40"/>
        <w:gridCol w:w="10"/>
        <w:gridCol w:w="10"/>
        <w:gridCol w:w="10"/>
        <w:gridCol w:w="10"/>
        <w:gridCol w:w="10"/>
        <w:gridCol w:w="20"/>
        <w:gridCol w:w="10"/>
        <w:gridCol w:w="150"/>
        <w:gridCol w:w="69"/>
        <w:gridCol w:w="15"/>
        <w:gridCol w:w="574"/>
        <w:gridCol w:w="1367"/>
      </w:tblGrid>
      <w:tr w:rsidRPr="0083673B" w:rsidR="003007A6" w:rsidTr="01AF2661" w14:paraId="28EBED8C" w14:textId="77777777">
        <w:trPr>
          <w:trHeight w:val="390"/>
        </w:trPr>
        <w:tc>
          <w:tcPr>
            <w:tcW w:w="15400" w:type="dxa"/>
            <w:gridSpan w:val="33"/>
            <w:tcMar/>
            <w:vAlign w:val="center"/>
            <w:hideMark/>
          </w:tcPr>
          <w:p w:rsidRPr="00D723F3" w:rsidR="003007A6" w:rsidP="003605F8" w:rsidRDefault="003007A6" w14:paraId="14C371A8" w14:textId="77777777">
            <w:pPr>
              <w:tabs>
                <w:tab w:val="left" w:pos="15675"/>
              </w:tabs>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Componente 1: Mejor planificación de políticas y gobernanza para reducir la deforestación y mejorar la sostenibilidad de la producción</w:t>
            </w:r>
          </w:p>
        </w:tc>
      </w:tr>
      <w:tr w:rsidRPr="0083673B" w:rsidR="003007A6" w:rsidTr="01AF2661" w14:paraId="1A8C36E4" w14:textId="77777777">
        <w:trPr>
          <w:trHeight w:val="690"/>
        </w:trPr>
        <w:tc>
          <w:tcPr>
            <w:tcW w:w="15400" w:type="dxa"/>
            <w:gridSpan w:val="33"/>
            <w:shd w:val="clear" w:color="auto" w:fill="C9C9C9" w:themeFill="accent3" w:themeFillTint="99"/>
            <w:tcMar/>
            <w:vAlign w:val="center"/>
            <w:hideMark/>
          </w:tcPr>
          <w:p w:rsidRPr="00D723F3" w:rsidR="003007A6" w:rsidP="003605F8" w:rsidRDefault="003007A6" w14:paraId="7E04D5D5"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1.1:  Políticas y planes de desarrollo sectorial y nacional definidos en concordancia con las políticas y los planes de desarrollo territorial, que incluyen el concepto de sostenibilidad del paisaje y se basan en análisis de causa raíz</w:t>
            </w:r>
          </w:p>
        </w:tc>
      </w:tr>
      <w:tr w:rsidRPr="00D723F3" w:rsidR="003007A6" w:rsidTr="01AF2661" w14:paraId="748D29C6" w14:textId="77777777">
        <w:trPr>
          <w:trHeight w:val="926"/>
        </w:trPr>
        <w:tc>
          <w:tcPr>
            <w:tcW w:w="1736" w:type="dxa"/>
            <w:shd w:val="clear" w:color="auto" w:fill="D0CECE" w:themeFill="background2" w:themeFillShade="E6"/>
            <w:tcMar/>
            <w:vAlign w:val="center"/>
            <w:hideMark/>
          </w:tcPr>
          <w:p w:rsidRPr="00D723F3" w:rsidR="003007A6" w:rsidP="003605F8" w:rsidRDefault="003007A6" w14:paraId="1022974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1.1.1 y Producto 1.2.1</w:t>
            </w:r>
          </w:p>
        </w:tc>
        <w:tc>
          <w:tcPr>
            <w:tcW w:w="1771" w:type="dxa"/>
            <w:gridSpan w:val="3"/>
            <w:shd w:val="clear" w:color="auto" w:fill="D0CECE" w:themeFill="background2" w:themeFillShade="E6"/>
            <w:tcMar/>
            <w:vAlign w:val="center"/>
            <w:hideMark/>
          </w:tcPr>
          <w:p w:rsidRPr="00D723F3" w:rsidR="003007A6" w:rsidP="003605F8" w:rsidRDefault="003007A6" w14:paraId="1A125F74"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483" w:type="dxa"/>
            <w:gridSpan w:val="4"/>
            <w:shd w:val="clear" w:color="auto" w:fill="D0CECE" w:themeFill="background2" w:themeFillShade="E6"/>
            <w:tcMar/>
            <w:vAlign w:val="center"/>
            <w:hideMark/>
          </w:tcPr>
          <w:p w:rsidRPr="00D723F3" w:rsidR="003007A6" w:rsidP="003605F8" w:rsidRDefault="003007A6" w14:paraId="4DE4A4C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076" w:type="dxa"/>
            <w:gridSpan w:val="3"/>
            <w:shd w:val="clear" w:color="auto" w:fill="D0CECE" w:themeFill="background2" w:themeFillShade="E6"/>
            <w:tcMar/>
          </w:tcPr>
          <w:p w:rsidRPr="00D723F3" w:rsidR="003007A6" w:rsidP="003605F8" w:rsidRDefault="003007A6" w14:paraId="5791621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7F6E093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w:t>
            </w:r>
          </w:p>
          <w:p w:rsidRPr="00D723F3" w:rsidR="003007A6" w:rsidP="003605F8" w:rsidRDefault="003007A6" w14:paraId="3B64678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w:t>
            </w:r>
          </w:p>
        </w:tc>
        <w:tc>
          <w:tcPr>
            <w:tcW w:w="2769" w:type="dxa"/>
            <w:gridSpan w:val="2"/>
            <w:shd w:val="clear" w:color="auto" w:fill="D0CECE" w:themeFill="background2" w:themeFillShade="E6"/>
            <w:tcMar/>
            <w:vAlign w:val="center"/>
            <w:hideMark/>
          </w:tcPr>
          <w:p w:rsidRPr="00D723F3" w:rsidR="00A42BA4" w:rsidP="00A42BA4" w:rsidRDefault="00A42BA4" w14:paraId="53107E8D"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r w:rsidRPr="00D723F3">
              <w:rPr>
                <w:rStyle w:val="FootnoteReference"/>
                <w:rFonts w:asciiTheme="minorHAnsi" w:hAnsiTheme="minorHAnsi" w:cstheme="minorHAnsi"/>
                <w:b/>
                <w:color w:val="000000"/>
                <w:szCs w:val="18"/>
                <w:lang w:val="es-PE" w:eastAsia="es-PE"/>
              </w:rPr>
              <w:footnoteReference w:id="16"/>
            </w:r>
          </w:p>
          <w:p w:rsidRPr="00D723F3" w:rsidR="003007A6" w:rsidP="003605F8" w:rsidRDefault="003007A6" w14:paraId="15E4C39F" w14:textId="37D07475">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 xml:space="preserve"> (B)</w:t>
            </w:r>
            <w:r w:rsidRPr="00D723F3">
              <w:rPr>
                <w:rFonts w:asciiTheme="minorHAnsi" w:hAnsiTheme="minorHAnsi" w:cstheme="minorHAnsi"/>
                <w:color w:val="000000"/>
                <w:sz w:val="18"/>
                <w:szCs w:val="18"/>
                <w:lang w:val="es-PE" w:eastAsia="es-PE"/>
              </w:rPr>
              <w:t> </w:t>
            </w:r>
          </w:p>
        </w:tc>
        <w:tc>
          <w:tcPr>
            <w:tcW w:w="2198" w:type="dxa"/>
            <w:gridSpan w:val="19"/>
            <w:shd w:val="clear" w:color="auto" w:fill="D0CECE" w:themeFill="background2" w:themeFillShade="E6"/>
            <w:tcMar/>
            <w:vAlign w:val="center"/>
            <w:hideMark/>
          </w:tcPr>
          <w:p w:rsidRPr="00D723F3" w:rsidR="003007A6" w:rsidP="003605F8" w:rsidRDefault="003007A6" w14:paraId="04315DD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74EABC7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1367" w:type="dxa"/>
            <w:shd w:val="clear" w:color="auto" w:fill="D0CECE" w:themeFill="background2" w:themeFillShade="E6"/>
            <w:tcMar/>
            <w:vAlign w:val="center"/>
          </w:tcPr>
          <w:p w:rsidRPr="00D723F3" w:rsidR="003007A6" w:rsidP="003605F8" w:rsidRDefault="003007A6" w14:paraId="6C4D825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de Avance del proceso</w:t>
            </w:r>
          </w:p>
        </w:tc>
      </w:tr>
      <w:tr w:rsidRPr="0083673B" w:rsidR="003007A6" w:rsidTr="01AF2661" w14:paraId="27A8C9AF" w14:textId="77777777">
        <w:trPr>
          <w:trHeight w:val="2342"/>
        </w:trPr>
        <w:tc>
          <w:tcPr>
            <w:tcW w:w="1736" w:type="dxa"/>
            <w:shd w:val="clear" w:color="auto" w:fill="FFFFFF" w:themeFill="background1"/>
            <w:tcMar/>
            <w:vAlign w:val="center"/>
            <w:hideMark/>
          </w:tcPr>
          <w:p w:rsidRPr="00D723F3" w:rsidR="003007A6" w:rsidP="003605F8" w:rsidRDefault="003007A6" w14:paraId="668894BA"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Políticas y planes de desarrollo sectorial y nacional definidos en concordancia con las políticas y los planes de desarrollo territorial, que incluyen el concepto de sostenibilidad del paisaje y se basan en análisis de causa raíz</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Establecimiento de plataformas nacionales de materias primas</w:t>
            </w:r>
          </w:p>
        </w:tc>
        <w:tc>
          <w:tcPr>
            <w:tcW w:w="1771" w:type="dxa"/>
            <w:gridSpan w:val="3"/>
            <w:shd w:val="clear" w:color="auto" w:fill="FFFFFF" w:themeFill="background1"/>
            <w:tcMar/>
            <w:vAlign w:val="center"/>
            <w:hideMark/>
          </w:tcPr>
          <w:p w:rsidRPr="00D723F3" w:rsidR="003007A6" w:rsidP="003605F8" w:rsidRDefault="003007A6" w14:paraId="20BE90E5"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1.1 Número de instrumentos de gestión del territorio desarrollados y alineados que incluyen el enfoque de sostenibilidad del paisaje, resiliencia</w:t>
            </w:r>
          </w:p>
        </w:tc>
        <w:tc>
          <w:tcPr>
            <w:tcW w:w="3483" w:type="dxa"/>
            <w:gridSpan w:val="4"/>
            <w:shd w:val="clear" w:color="auto" w:fill="FFFFFF" w:themeFill="background1"/>
            <w:tcMar/>
            <w:vAlign w:val="center"/>
            <w:hideMark/>
          </w:tcPr>
          <w:p w:rsidRPr="00D723F3" w:rsidR="003007A6" w:rsidP="003605F8" w:rsidRDefault="003007A6" w14:paraId="49C95531"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Los planes de desarrollo regional, social y sectorial mencionan el tema ambiental, pero no establecen de manera específica un enfoque integral para la gestión de paisajes productivos</w:t>
            </w:r>
          </w:p>
        </w:tc>
        <w:tc>
          <w:tcPr>
            <w:tcW w:w="2076" w:type="dxa"/>
            <w:gridSpan w:val="3"/>
            <w:shd w:val="clear" w:color="auto" w:fill="FFFFFF" w:themeFill="background1"/>
            <w:tcMar/>
            <w:vAlign w:val="center"/>
          </w:tcPr>
          <w:p w:rsidRPr="00D723F3" w:rsidR="003007A6" w:rsidP="003605F8" w:rsidRDefault="003007A6" w14:paraId="4BD614E3" w14:textId="77777777">
            <w:pPr>
              <w:spacing w:after="0"/>
              <w:ind w:left="708" w:hanging="708"/>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 planes de desarrollo sectorial formulados</w:t>
            </w:r>
          </w:p>
          <w:p w:rsidRPr="00D723F3" w:rsidR="003007A6" w:rsidP="00A06608" w:rsidRDefault="003007A6" w14:paraId="6EEC2B5E" w14:textId="77777777">
            <w:pPr>
              <w:spacing w:after="0"/>
              <w:ind w:left="708" w:hanging="708"/>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2 planes de acción sectoriales logran al menos 50% de las metas de sostenibilidad ambiental</w:t>
            </w:r>
          </w:p>
        </w:tc>
        <w:tc>
          <w:tcPr>
            <w:tcW w:w="2769" w:type="dxa"/>
            <w:gridSpan w:val="2"/>
            <w:shd w:val="clear" w:color="auto" w:fill="FFFFFF" w:themeFill="background1"/>
            <w:tcMar/>
            <w:vAlign w:val="center"/>
            <w:hideMark/>
          </w:tcPr>
          <w:p w:rsidRPr="00D723F3" w:rsidR="003007A6" w:rsidP="003605F8" w:rsidRDefault="003007A6" w14:paraId="7548AC5B" w14:textId="380175D4">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 formulado (Plan cacao y PESEM MIDAGRI)</w:t>
            </w:r>
          </w:p>
          <w:p w:rsidRPr="00D723F3" w:rsidR="003007A6" w:rsidP="003605F8" w:rsidRDefault="003007A6" w14:paraId="00091EF7"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78F59F9A"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 en implementación (Plan cacao, Plan café)</w:t>
            </w:r>
          </w:p>
        </w:tc>
        <w:tc>
          <w:tcPr>
            <w:tcW w:w="2198" w:type="dxa"/>
            <w:gridSpan w:val="19"/>
            <w:shd w:val="clear" w:color="auto" w:fill="FFFFFF" w:themeFill="background1"/>
            <w:tcMar/>
            <w:vAlign w:val="center"/>
            <w:hideMark/>
          </w:tcPr>
          <w:p w:rsidRPr="00D723F3" w:rsidR="003007A6" w:rsidP="003605F8" w:rsidRDefault="003007A6" w14:paraId="01F8C7CB" w14:textId="2B1218AA">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w:t>
            </w:r>
          </w:p>
          <w:p w:rsidRPr="00D723F3" w:rsidR="003007A6" w:rsidP="003605F8" w:rsidRDefault="003007A6" w14:paraId="401566C7" w14:textId="1F4DDF7D">
            <w:pPr>
              <w:spacing w:before="100" w:beforeAutospacing="1" w:after="100" w:afterAutospacing="1"/>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100% (2 Planes sectoriales formulados)</w:t>
            </w:r>
          </w:p>
          <w:p w:rsidRPr="00D723F3" w:rsidR="003007A6" w:rsidP="003605F8" w:rsidRDefault="00835AB5" w14:paraId="02F118AA" w14:textId="1D0E7A20">
            <w:pPr>
              <w:spacing w:after="0"/>
              <w:jc w:val="center"/>
              <w:rPr>
                <w:rFonts w:asciiTheme="minorHAnsi" w:hAnsiTheme="minorHAnsi" w:cstheme="minorHAnsi"/>
                <w:color w:val="000000"/>
                <w:sz w:val="18"/>
                <w:szCs w:val="18"/>
                <w:lang w:val="es-PE" w:eastAsia="es-PE"/>
              </w:rPr>
            </w:pPr>
            <w:r>
              <w:rPr>
                <w:rFonts w:asciiTheme="minorHAnsi" w:hAnsiTheme="minorHAnsi" w:cstheme="minorHAnsi"/>
                <w:color w:val="000000"/>
                <w:sz w:val="18"/>
                <w:szCs w:val="18"/>
                <w:lang w:val="es-PE" w:eastAsia="es-PE"/>
              </w:rPr>
              <w:t>109</w:t>
            </w:r>
            <w:r w:rsidRPr="00D723F3" w:rsidR="003007A6">
              <w:rPr>
                <w:rFonts w:asciiTheme="minorHAnsi" w:hAnsiTheme="minorHAnsi" w:cstheme="minorHAnsi"/>
                <w:color w:val="000000"/>
                <w:sz w:val="18"/>
                <w:szCs w:val="18"/>
                <w:lang w:val="es-PE" w:eastAsia="es-PE"/>
              </w:rPr>
              <w:t xml:space="preserve">% - </w:t>
            </w:r>
            <w:r w:rsidRPr="00D723F3">
              <w:rPr>
                <w:rFonts w:asciiTheme="minorHAnsi" w:hAnsiTheme="minorHAnsi" w:cstheme="minorHAnsi"/>
                <w:sz w:val="18"/>
                <w:szCs w:val="18"/>
                <w:lang w:val="es-PE"/>
              </w:rPr>
              <w:t>2 Planes (Plan de Acción Nacional para el Café Peruano y el Plan Nacional de Desarrollo de la Cadena de Valor Cacao-Chocolate 2020-2030),</w:t>
            </w:r>
          </w:p>
          <w:p w:rsidRPr="00D723F3" w:rsidR="003007A6" w:rsidP="003605F8" w:rsidRDefault="003007A6" w14:paraId="764BE5AE"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58B73FB2"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09136769" w14:textId="77777777">
            <w:pPr>
              <w:spacing w:after="0"/>
              <w:jc w:val="center"/>
              <w:rPr>
                <w:rFonts w:asciiTheme="minorHAnsi" w:hAnsiTheme="minorHAnsi" w:cstheme="minorHAnsi"/>
                <w:color w:val="000000"/>
                <w:sz w:val="18"/>
                <w:szCs w:val="18"/>
                <w:lang w:val="es-PE" w:eastAsia="es-PE"/>
              </w:rPr>
            </w:pPr>
          </w:p>
        </w:tc>
        <w:tc>
          <w:tcPr>
            <w:tcW w:w="1367" w:type="dxa"/>
            <w:shd w:val="clear" w:color="auto" w:fill="FFFFFF" w:themeFill="background1"/>
            <w:tcMar/>
            <w:vAlign w:val="center"/>
          </w:tcPr>
          <w:p w:rsidRPr="00D723F3" w:rsidR="003007A6" w:rsidP="00A06608" w:rsidRDefault="003007A6" w14:paraId="4872CF28" w14:textId="77777777">
            <w:pPr>
              <w:spacing w:after="0"/>
              <w:rPr>
                <w:rFonts w:asciiTheme="minorHAnsi" w:hAnsiTheme="minorHAnsi" w:cstheme="minorHAnsi"/>
                <w:color w:val="000000"/>
                <w:sz w:val="18"/>
                <w:szCs w:val="18"/>
                <w:lang w:val="es-PA" w:eastAsia="es-PE"/>
              </w:rPr>
            </w:pPr>
            <w:r w:rsidRPr="00D723F3">
              <w:rPr>
                <w:rFonts w:asciiTheme="minorHAnsi" w:hAnsiTheme="minorHAnsi" w:cstheme="minorHAnsi"/>
                <w:color w:val="000000"/>
                <w:sz w:val="18"/>
                <w:szCs w:val="18"/>
                <w:lang w:val="es-PA" w:eastAsia="es-PE"/>
              </w:rPr>
              <w:t>100% planes formulados</w:t>
            </w:r>
          </w:p>
          <w:p w:rsidRPr="00D723F3" w:rsidR="003007A6" w:rsidP="003605F8" w:rsidRDefault="003007A6" w14:paraId="77820B38" w14:textId="77777777">
            <w:pPr>
              <w:spacing w:after="0"/>
              <w:jc w:val="center"/>
              <w:rPr>
                <w:rFonts w:asciiTheme="minorHAnsi" w:hAnsiTheme="minorHAnsi" w:cstheme="minorHAnsi"/>
                <w:color w:val="000000"/>
                <w:sz w:val="18"/>
                <w:szCs w:val="18"/>
                <w:lang w:val="es-PA" w:eastAsia="es-PE"/>
              </w:rPr>
            </w:pPr>
          </w:p>
          <w:p w:rsidRPr="00D723F3" w:rsidR="003007A6" w:rsidP="003605F8" w:rsidRDefault="00835AB5" w14:paraId="52F54D71" w14:textId="38114282">
            <w:pPr>
              <w:spacing w:after="0"/>
              <w:jc w:val="center"/>
              <w:rPr>
                <w:rFonts w:asciiTheme="minorHAnsi" w:hAnsiTheme="minorHAnsi" w:cstheme="minorHAnsi"/>
                <w:color w:val="000000"/>
                <w:sz w:val="18"/>
                <w:szCs w:val="18"/>
                <w:lang w:val="es-PA" w:eastAsia="es-PE"/>
              </w:rPr>
            </w:pPr>
            <w:r>
              <w:rPr>
                <w:rFonts w:asciiTheme="minorHAnsi" w:hAnsiTheme="minorHAnsi" w:cstheme="minorHAnsi"/>
                <w:color w:val="000000"/>
                <w:sz w:val="18"/>
                <w:szCs w:val="18"/>
                <w:lang w:val="es-PA" w:eastAsia="es-PE"/>
              </w:rPr>
              <w:t>109</w:t>
            </w:r>
            <w:r w:rsidRPr="00D723F3" w:rsidR="003007A6">
              <w:rPr>
                <w:rFonts w:asciiTheme="minorHAnsi" w:hAnsiTheme="minorHAnsi" w:cstheme="minorHAnsi"/>
                <w:color w:val="000000"/>
                <w:sz w:val="18"/>
                <w:szCs w:val="18"/>
                <w:lang w:val="es-PA" w:eastAsia="es-PE"/>
              </w:rPr>
              <w:t>% avance en metas de sostenibilidad ambiental</w:t>
            </w:r>
          </w:p>
        </w:tc>
      </w:tr>
      <w:tr w:rsidRPr="00D723F3" w:rsidR="003007A6" w:rsidTr="01AF2661" w14:paraId="7A312184" w14:textId="77777777">
        <w:trPr>
          <w:trHeight w:val="315"/>
        </w:trPr>
        <w:tc>
          <w:tcPr>
            <w:tcW w:w="15400" w:type="dxa"/>
            <w:gridSpan w:val="33"/>
            <w:shd w:val="clear" w:color="auto" w:fill="CFCDCD"/>
            <w:tcMar/>
            <w:vAlign w:val="center"/>
            <w:hideMark/>
          </w:tcPr>
          <w:p w:rsidRPr="00D723F3" w:rsidR="003007A6" w:rsidP="003605F8" w:rsidRDefault="003007A6" w14:paraId="114E0C0E" w14:textId="77777777">
            <w:pPr>
              <w:spacing w:after="0"/>
              <w:jc w:val="center"/>
              <w:rPr>
                <w:rFonts w:asciiTheme="minorHAnsi" w:hAnsiTheme="minorHAnsi" w:cstheme="minorHAnsi"/>
                <w:b/>
                <w:color w:val="0563C1"/>
                <w:sz w:val="18"/>
                <w:szCs w:val="18"/>
                <w:u w:val="single"/>
                <w:lang w:eastAsia="es-PE"/>
              </w:rPr>
            </w:pPr>
            <w:hyperlink w:history="1" w:anchor="RANGE!A27" r:id="rId20">
              <w:r w:rsidRPr="00D723F3">
                <w:rPr>
                  <w:rFonts w:asciiTheme="minorHAnsi" w:hAnsiTheme="minorHAnsi" w:cstheme="minorHAnsi"/>
                  <w:b/>
                  <w:color w:val="0563C1"/>
                  <w:sz w:val="18"/>
                  <w:szCs w:val="18"/>
                  <w:u w:val="single"/>
                  <w:lang w:eastAsia="es-PE"/>
                </w:rPr>
                <w:t>Actividades [2]</w:t>
              </w:r>
            </w:hyperlink>
          </w:p>
        </w:tc>
      </w:tr>
      <w:tr w:rsidRPr="0083673B" w:rsidR="003007A6" w:rsidTr="01AF2661" w14:paraId="197E135B" w14:textId="77777777">
        <w:trPr>
          <w:trHeight w:val="315"/>
        </w:trPr>
        <w:tc>
          <w:tcPr>
            <w:tcW w:w="2718" w:type="dxa"/>
            <w:gridSpan w:val="3"/>
            <w:tcMar/>
            <w:vAlign w:val="center"/>
            <w:hideMark/>
          </w:tcPr>
          <w:p w:rsidRPr="00D723F3" w:rsidR="003007A6" w:rsidP="003605F8" w:rsidRDefault="003007A6" w14:paraId="49DFBA2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1.1.1.2:</w:t>
            </w:r>
          </w:p>
        </w:tc>
        <w:tc>
          <w:tcPr>
            <w:tcW w:w="12682" w:type="dxa"/>
            <w:gridSpan w:val="30"/>
            <w:tcMar/>
            <w:vAlign w:val="center"/>
            <w:hideMark/>
          </w:tcPr>
          <w:p w:rsidRPr="00D723F3" w:rsidR="003007A6" w:rsidP="003605F8" w:rsidRDefault="003007A6" w14:paraId="26F4D437" w14:textId="77777777">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Plan Nacional para el desarrollo la cadena de valor del cacao y chocolate</w:t>
            </w:r>
          </w:p>
        </w:tc>
      </w:tr>
      <w:tr w:rsidRPr="0083673B" w:rsidR="003007A6" w:rsidTr="01AF2661" w14:paraId="2CC66FCA" w14:textId="77777777">
        <w:trPr>
          <w:trHeight w:val="315"/>
        </w:trPr>
        <w:tc>
          <w:tcPr>
            <w:tcW w:w="2718" w:type="dxa"/>
            <w:gridSpan w:val="3"/>
            <w:tcMar/>
            <w:vAlign w:val="center"/>
            <w:hideMark/>
          </w:tcPr>
          <w:p w:rsidRPr="00D723F3" w:rsidR="003007A6" w:rsidP="003605F8" w:rsidRDefault="003007A6" w14:paraId="14B9479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1.1.1.3:</w:t>
            </w:r>
          </w:p>
        </w:tc>
        <w:tc>
          <w:tcPr>
            <w:tcW w:w="12682" w:type="dxa"/>
            <w:gridSpan w:val="30"/>
            <w:tcMar/>
            <w:vAlign w:val="center"/>
            <w:hideMark/>
          </w:tcPr>
          <w:p w:rsidRPr="00D723F3" w:rsidR="003007A6" w:rsidP="003605F8" w:rsidRDefault="003007A6" w14:paraId="22FBB11D"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Instrumento Nacional para el desarrollo sostenible de la Palma Aceitera</w:t>
            </w:r>
          </w:p>
        </w:tc>
      </w:tr>
      <w:tr w:rsidRPr="0083673B" w:rsidR="003007A6" w:rsidTr="01AF2661" w14:paraId="17AF8E4D" w14:textId="77777777">
        <w:trPr>
          <w:trHeight w:val="315"/>
        </w:trPr>
        <w:tc>
          <w:tcPr>
            <w:tcW w:w="2718" w:type="dxa"/>
            <w:gridSpan w:val="3"/>
            <w:tcMar/>
            <w:vAlign w:val="center"/>
            <w:hideMark/>
          </w:tcPr>
          <w:p w:rsidRPr="00D723F3" w:rsidR="003007A6" w:rsidP="003605F8" w:rsidRDefault="003007A6" w14:paraId="53BB7272"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1.1.1.4:</w:t>
            </w:r>
          </w:p>
        </w:tc>
        <w:tc>
          <w:tcPr>
            <w:tcW w:w="12682" w:type="dxa"/>
            <w:gridSpan w:val="30"/>
            <w:tcMar/>
            <w:vAlign w:val="center"/>
            <w:hideMark/>
          </w:tcPr>
          <w:p w:rsidRPr="00D723F3" w:rsidR="003007A6" w:rsidP="003605F8" w:rsidRDefault="003007A6" w14:paraId="592265FD" w14:textId="77777777">
            <w:pPr>
              <w:rPr>
                <w:rFonts w:eastAsia="Calibri" w:asciiTheme="minorHAnsi" w:hAnsiTheme="minorHAnsi" w:cstheme="minorHAnsi"/>
                <w:sz w:val="18"/>
                <w:szCs w:val="18"/>
                <w:lang w:val="es-PE"/>
              </w:rPr>
            </w:pPr>
            <w:r w:rsidRPr="00D723F3">
              <w:rPr>
                <w:rFonts w:asciiTheme="minorHAnsi" w:hAnsiTheme="minorHAnsi" w:cstheme="minorHAnsi"/>
                <w:color w:val="000000" w:themeColor="text1"/>
                <w:sz w:val="18"/>
                <w:szCs w:val="18"/>
                <w:lang w:val="es-PE" w:eastAsia="es-PE"/>
              </w:rPr>
              <w:t xml:space="preserve">Elaboración de insumos para el </w:t>
            </w:r>
            <w:r w:rsidRPr="00D723F3">
              <w:rPr>
                <w:rFonts w:eastAsia="Calibri" w:asciiTheme="minorHAnsi" w:hAnsiTheme="minorHAnsi" w:cstheme="minorHAnsi"/>
                <w:sz w:val="18"/>
                <w:szCs w:val="18"/>
                <w:lang w:val="es-PE"/>
              </w:rPr>
              <w:t>Instrumento nacional de ganadería sostenible en trópicos</w:t>
            </w:r>
          </w:p>
        </w:tc>
      </w:tr>
      <w:tr w:rsidRPr="0083673B" w:rsidR="003007A6" w:rsidTr="01AF2661" w14:paraId="7EB7587D" w14:textId="77777777">
        <w:trPr>
          <w:trHeight w:val="315"/>
        </w:trPr>
        <w:tc>
          <w:tcPr>
            <w:tcW w:w="2718" w:type="dxa"/>
            <w:gridSpan w:val="3"/>
            <w:tcMar/>
            <w:vAlign w:val="center"/>
          </w:tcPr>
          <w:p w:rsidRPr="00D723F3" w:rsidR="003007A6" w:rsidP="003605F8" w:rsidRDefault="003007A6" w14:paraId="44F2EF52" w14:textId="77777777">
            <w:pPr>
              <w:spacing w:after="0"/>
              <w:rPr>
                <w:rFonts w:asciiTheme="minorHAnsi" w:hAnsiTheme="minorHAnsi" w:cstheme="minorHAnsi"/>
                <w:b/>
                <w:color w:val="000000" w:themeColor="text1"/>
                <w:sz w:val="18"/>
                <w:szCs w:val="18"/>
                <w:lang w:eastAsia="es-PE"/>
              </w:rPr>
            </w:pPr>
            <w:r w:rsidRPr="00D723F3">
              <w:rPr>
                <w:rFonts w:asciiTheme="minorHAnsi" w:hAnsiTheme="minorHAnsi" w:cstheme="minorHAnsi"/>
                <w:b/>
                <w:color w:val="000000" w:themeColor="text1"/>
                <w:sz w:val="18"/>
                <w:szCs w:val="18"/>
                <w:lang w:eastAsia="es-PE"/>
              </w:rPr>
              <w:t>Actividad 1.1.1.5:</w:t>
            </w:r>
          </w:p>
        </w:tc>
        <w:tc>
          <w:tcPr>
            <w:tcW w:w="12682" w:type="dxa"/>
            <w:gridSpan w:val="30"/>
            <w:tcMar/>
            <w:vAlign w:val="center"/>
          </w:tcPr>
          <w:p w:rsidRPr="00D723F3" w:rsidR="003007A6" w:rsidP="003605F8" w:rsidRDefault="003007A6" w14:paraId="36D40457" w14:textId="77777777">
            <w:pP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Seguimiento a la implementación del Plan Nacional de Café</w:t>
            </w:r>
          </w:p>
        </w:tc>
      </w:tr>
      <w:tr w:rsidRPr="00D723F3" w:rsidR="003007A6" w:rsidTr="01AF2661" w14:paraId="1F1C2A34" w14:textId="77777777">
        <w:trPr>
          <w:trHeight w:val="620"/>
        </w:trPr>
        <w:tc>
          <w:tcPr>
            <w:tcW w:w="13175" w:type="dxa"/>
            <w:gridSpan w:val="24"/>
            <w:tcMar/>
            <w:vAlign w:val="center"/>
            <w:hideMark/>
          </w:tcPr>
          <w:p w:rsidRPr="00D723F3" w:rsidR="00321230" w:rsidP="00321230" w:rsidRDefault="00321230" w14:paraId="0F8F7CCC" w14:textId="77777777">
            <w:pPr>
              <w:tabs>
                <w:tab w:val="left" w:pos="4680"/>
              </w:tabs>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Describe los logros alcanzados y en proceso para cada uno de los productos, con base en el avance de sus actividades (Máximo 4,000 caracteres por producto)</w:t>
            </w:r>
          </w:p>
          <w:p w:rsidRPr="00D723F3" w:rsidR="00321230" w:rsidP="00321230" w:rsidRDefault="00321230" w14:paraId="0EB363DF" w14:textId="77777777">
            <w:pPr>
              <w:spacing w:after="0"/>
              <w:rPr>
                <w:rFonts w:eastAsia="Calibri" w:asciiTheme="minorHAnsi" w:hAnsiTheme="minorHAnsi" w:cstheme="minorHAnsi"/>
                <w:sz w:val="18"/>
                <w:szCs w:val="18"/>
                <w:lang w:val="es-PE"/>
              </w:rPr>
            </w:pPr>
          </w:p>
          <w:p w:rsidRPr="00D723F3" w:rsidR="00321230" w:rsidP="00321230" w:rsidRDefault="00321230" w14:paraId="130B199D" w14:textId="77777777">
            <w:pPr>
              <w:spacing w:after="0"/>
              <w:rPr>
                <w:rFonts w:eastAsia="Calibri" w:asciiTheme="minorHAnsi" w:hAnsiTheme="minorHAnsi" w:cstheme="minorHAnsi"/>
                <w:sz w:val="18"/>
                <w:szCs w:val="18"/>
                <w:lang w:val="es-PE"/>
              </w:rPr>
            </w:pPr>
          </w:p>
          <w:p w:rsidRPr="00D723F3" w:rsidR="00321230" w:rsidP="00321230" w:rsidRDefault="00321230" w14:paraId="2BE246F8" w14:textId="77777777">
            <w:pPr>
              <w:spacing w:after="0"/>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1.1.</w:t>
            </w:r>
            <w:r w:rsidRPr="00F01AA7">
              <w:rPr>
                <w:rFonts w:eastAsia="Calibri" w:asciiTheme="minorHAnsi" w:hAnsiTheme="minorHAnsi" w:cstheme="minorHAnsi"/>
                <w:b/>
                <w:sz w:val="18"/>
                <w:szCs w:val="18"/>
                <w:lang w:val="es-PE"/>
              </w:rPr>
              <w:t>1.2 Plan nacional de desarrollo de la cadena de valor del cacao y chocolate</w:t>
            </w:r>
            <w:r w:rsidRPr="00D723F3">
              <w:rPr>
                <w:rFonts w:eastAsia="Calibri" w:asciiTheme="minorHAnsi" w:hAnsiTheme="minorHAnsi" w:cstheme="minorHAnsi"/>
                <w:b/>
                <w:sz w:val="18"/>
                <w:szCs w:val="18"/>
                <w:lang w:val="es-PE"/>
              </w:rPr>
              <w:t xml:space="preserve"> </w:t>
            </w:r>
          </w:p>
          <w:p w:rsidRPr="00D723F3" w:rsidR="00321230" w:rsidP="00321230" w:rsidRDefault="00321230" w14:paraId="22C97502" w14:textId="77777777">
            <w:pPr>
              <w:spacing w:after="0"/>
              <w:rPr>
                <w:rFonts w:eastAsia="Calibri" w:asciiTheme="minorHAnsi" w:hAnsiTheme="minorHAnsi" w:cstheme="minorHAnsi"/>
                <w:sz w:val="18"/>
                <w:szCs w:val="18"/>
                <w:lang w:val="es-PE"/>
              </w:rPr>
            </w:pPr>
          </w:p>
          <w:p w:rsidRPr="00D723F3" w:rsidR="00321230" w:rsidP="00321230" w:rsidRDefault="00321230" w14:paraId="3958AA6E" w14:textId="6E6B753A">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Como se detalló en el reporte anterior, el proyecto</w:t>
            </w:r>
            <w:r w:rsidRPr="00D723F3" w:rsidR="005628F7">
              <w:rPr>
                <w:rFonts w:eastAsia="Calibri" w:asciiTheme="minorHAnsi" w:hAnsiTheme="minorHAnsi" w:cstheme="minorHAnsi"/>
                <w:sz w:val="18"/>
                <w:szCs w:val="18"/>
                <w:lang w:val="es-PE"/>
              </w:rPr>
              <w:t xml:space="preserve"> </w:t>
            </w:r>
            <w:r w:rsidRPr="00D723F3" w:rsidR="00F367F2">
              <w:rPr>
                <w:rFonts w:eastAsia="Calibri" w:asciiTheme="minorHAnsi" w:hAnsiTheme="minorHAnsi" w:cstheme="minorHAnsi"/>
                <w:sz w:val="18"/>
                <w:szCs w:val="18"/>
                <w:lang w:val="es-PE"/>
              </w:rPr>
              <w:t>durante su implementación</w:t>
            </w:r>
            <w:r w:rsidRPr="00D723F3">
              <w:rPr>
                <w:rFonts w:eastAsia="Calibri" w:asciiTheme="minorHAnsi" w:hAnsiTheme="minorHAnsi" w:cstheme="minorHAnsi"/>
                <w:sz w:val="18"/>
                <w:szCs w:val="18"/>
                <w:lang w:val="es-PE"/>
              </w:rPr>
              <w:t xml:space="preserve"> brindó asistencia técnica para la formulación del Plan Nacional de desarrollo de la cadena de valor del cacao y chocolate 2020-2030”, así como para la elaboración del estudio “Análisis de Escenarios Focalizado para la Cadena de Valor del Cacao” (TSA), la construcción del modelo de gobernanza del Plan y la estimación de las brechas de financiamiento para su implementación. Posterior a ello, el Grupo de Trabajo Multisectorial GTM, que estuvo a cargo de la elaboración del Plan del Cacao, culminó su vigencia en septiembre de 2023. El MIDAGRI indicó que no encuentra necesario extender la vigencia del GTM, de esta manera a través de su área legal, ha sugerido que las acciones que continúen para construcción de la Gobernanza de Cacao sean lideradas por la Dirección General Agrícola como Secretaría Técnica del GTM (sin necesidad de norma). Luego de ello, el proyecto ha dado por culminado este proceso.</w:t>
            </w:r>
          </w:p>
          <w:p w:rsidRPr="00D723F3" w:rsidR="00321230" w:rsidP="00321230" w:rsidRDefault="00321230" w14:paraId="198F1EEC" w14:textId="77777777">
            <w:pPr>
              <w:spacing w:after="0"/>
              <w:rPr>
                <w:rFonts w:eastAsia="Calibri" w:asciiTheme="minorHAnsi" w:hAnsiTheme="minorHAnsi" w:cstheme="minorHAnsi"/>
                <w:sz w:val="18"/>
                <w:szCs w:val="18"/>
                <w:lang w:val="es-PE"/>
              </w:rPr>
            </w:pPr>
          </w:p>
          <w:p w:rsidRPr="00D723F3" w:rsidR="00321230" w:rsidP="00321230" w:rsidRDefault="00321230" w14:paraId="22A1F8DC" w14:textId="1A01E73B">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Sin embargo, aunque no existe un indicador específico relacionado con la implementación de planes territoriales (incluidos los planes de vida), el proyecto </w:t>
            </w:r>
            <w:r w:rsidRPr="00D723F3" w:rsidR="003F681D">
              <w:rPr>
                <w:rFonts w:eastAsia="Calibri" w:asciiTheme="minorHAnsi" w:hAnsiTheme="minorHAnsi" w:cstheme="minorHAnsi"/>
                <w:sz w:val="18"/>
                <w:szCs w:val="18"/>
                <w:lang w:val="es-PE"/>
              </w:rPr>
              <w:t xml:space="preserve">ha fortalecido </w:t>
            </w:r>
            <w:r w:rsidRPr="00D723F3">
              <w:rPr>
                <w:rFonts w:eastAsia="Calibri" w:asciiTheme="minorHAnsi" w:hAnsiTheme="minorHAnsi" w:cstheme="minorHAnsi"/>
                <w:sz w:val="18"/>
                <w:szCs w:val="18"/>
                <w:lang w:val="es-PE"/>
              </w:rPr>
              <w:t xml:space="preserve">la gobernanza de cadenas de valor de los territorios apoyados, entre las cuales se </w:t>
            </w:r>
            <w:r w:rsidRPr="00D723F3" w:rsidR="00D10D0A">
              <w:rPr>
                <w:rFonts w:eastAsia="Calibri" w:asciiTheme="minorHAnsi" w:hAnsiTheme="minorHAnsi" w:cstheme="minorHAnsi"/>
                <w:sz w:val="18"/>
                <w:szCs w:val="18"/>
                <w:lang w:val="es-PE"/>
              </w:rPr>
              <w:t>priorizó</w:t>
            </w:r>
            <w:r w:rsidRPr="00D723F3">
              <w:rPr>
                <w:rFonts w:eastAsia="Calibri" w:asciiTheme="minorHAnsi" w:hAnsiTheme="minorHAnsi" w:cstheme="minorHAnsi"/>
                <w:sz w:val="18"/>
                <w:szCs w:val="18"/>
                <w:lang w:val="es-PE"/>
              </w:rPr>
              <w:t xml:space="preserve"> cacao, a través de las plataformas territoriales de Padre Abad (Ucayali) y Puerto Inca (Huánuco) (para mayor detalle ver el producto 2.2.1). Asimismo, el proyecto fortalece las capacidades de los GORE y funcionarios de GOLOs en presupuesto público, en específico para el manejo de programas presupuestales como el PP0121 “Mejora de la Articulación de los Pequeños Productores Agropecuarios a los Mercados” para contar con una herramienta que les ayude a reasignar presupuesto hacia la mencionada temática (para mayores detalles ver el producto 1.4.2).</w:t>
            </w:r>
          </w:p>
          <w:p w:rsidRPr="00D723F3" w:rsidR="00321230" w:rsidP="00321230" w:rsidRDefault="00321230" w14:paraId="3AD4E172" w14:textId="77777777">
            <w:pPr>
              <w:spacing w:after="0"/>
              <w:rPr>
                <w:rFonts w:eastAsia="Calibri" w:asciiTheme="minorHAnsi" w:hAnsiTheme="minorHAnsi" w:cstheme="minorHAnsi"/>
                <w:sz w:val="18"/>
                <w:szCs w:val="18"/>
                <w:lang w:val="es-PE"/>
              </w:rPr>
            </w:pPr>
          </w:p>
          <w:p w:rsidRPr="00D723F3" w:rsidR="00321230" w:rsidP="00321230" w:rsidRDefault="00321230" w14:paraId="13D99DDF" w14:textId="56107F6D">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Finalmente, el proyecto </w:t>
            </w:r>
            <w:r w:rsidRPr="00D723F3" w:rsidR="005628F7">
              <w:rPr>
                <w:rFonts w:eastAsia="Calibri" w:asciiTheme="minorHAnsi" w:hAnsiTheme="minorHAnsi" w:cstheme="minorHAnsi"/>
                <w:sz w:val="18"/>
                <w:szCs w:val="18"/>
                <w:lang w:val="es-PE"/>
              </w:rPr>
              <w:t xml:space="preserve">ha apoyado </w:t>
            </w:r>
            <w:r w:rsidRPr="00D723F3">
              <w:rPr>
                <w:rFonts w:eastAsia="Calibri" w:asciiTheme="minorHAnsi" w:hAnsiTheme="minorHAnsi" w:cstheme="minorHAnsi"/>
                <w:sz w:val="18"/>
                <w:szCs w:val="18"/>
                <w:lang w:val="es-PE"/>
              </w:rPr>
              <w:t>el logro de los siguientes objetivos estratégicos del Plan Nacional de Desarrollo de la Cadena de Valor Cacao-Chocolate 2020-2030:</w:t>
            </w:r>
          </w:p>
          <w:p w:rsidRPr="00D723F3" w:rsidR="00321230" w:rsidP="00EF00CF" w:rsidRDefault="00321230" w14:paraId="34985DE7" w14:textId="4A93ADEE">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•Objetivo Estratégico N° 1 ("Incrementar la productividad del cacao considerando criterios de rentabilidad, calidad y sostenibilidad ambiental"), a través de la asistencia técnica brindada a los agricultores para el establecimiento de buenas prácticas con criterios de sostenibilidad, que buscan mejorar la productividad del cacao con criterios de sostenibilidad ambiental (para más detalles ver indicador 17) , promover el acceso al financiamiento trabajando con el fondo AgroPerú con la incorporación de sistemas agroforestales (SAF) en préstamos para renovación de café y cacao (ver indicador 15) </w:t>
            </w:r>
            <w:r w:rsidRPr="00D723F3" w:rsidDel="004C4436">
              <w:rPr>
                <w:rFonts w:eastAsia="Calibri" w:asciiTheme="minorHAnsi" w:hAnsiTheme="minorHAnsi" w:cstheme="minorHAnsi"/>
                <w:sz w:val="18"/>
                <w:szCs w:val="18"/>
                <w:lang w:val="es-PE"/>
              </w:rPr>
              <w:t>y el trabajo conjunto con el INIA para implementar la Ley del servicio de extensión agropecuaria, que desarrollará un mecanismo para un mayor acceso de los agricultores a la asistencia técnica</w:t>
            </w:r>
            <w:r w:rsidRPr="00D723F3">
              <w:rPr>
                <w:rFonts w:eastAsia="Calibri" w:asciiTheme="minorHAnsi" w:hAnsiTheme="minorHAnsi" w:cstheme="minorHAnsi"/>
                <w:sz w:val="18"/>
                <w:szCs w:val="18"/>
                <w:lang w:val="es-PE"/>
              </w:rPr>
              <w:t>. Sobre este último punto, se apoyó en la caracterización del proveedor del servicio de asistencia técnica y en los requerimientos mínimos para el diseño de los procedimientos a ser considerado en la plataforma digital para el Registro Nacional de proveedores del servicio de extensión agropecuaria</w:t>
            </w:r>
            <w:r w:rsidRPr="00D723F3" w:rsidR="000726DB">
              <w:rPr>
                <w:rFonts w:eastAsia="Calibri" w:asciiTheme="minorHAnsi" w:hAnsiTheme="minorHAnsi" w:cstheme="minorHAnsi"/>
                <w:sz w:val="18"/>
                <w:szCs w:val="18"/>
                <w:lang w:val="es-PE"/>
              </w:rPr>
              <w:t xml:space="preserve"> y </w:t>
            </w:r>
            <w:r w:rsidRPr="00D723F3" w:rsidR="00EF7C13">
              <w:rPr>
                <w:rFonts w:eastAsia="Calibri" w:asciiTheme="minorHAnsi" w:hAnsiTheme="minorHAnsi" w:cstheme="minorHAnsi"/>
                <w:sz w:val="18"/>
                <w:szCs w:val="18"/>
                <w:lang w:val="es-PE"/>
              </w:rPr>
              <w:t>se ha culminado</w:t>
            </w:r>
            <w:r w:rsidRPr="00D723F3">
              <w:rPr>
                <w:rFonts w:eastAsia="Calibri" w:asciiTheme="minorHAnsi" w:hAnsiTheme="minorHAnsi" w:cstheme="minorHAnsi"/>
                <w:sz w:val="18"/>
                <w:szCs w:val="18"/>
                <w:lang w:val="es-PE"/>
              </w:rPr>
              <w:t xml:space="preserve"> el diseño de la plataforma a través de la contratación de dos desarrolladores informáticos</w:t>
            </w:r>
            <w:r w:rsidRPr="00D723F3" w:rsidR="000726DB">
              <w:rPr>
                <w:rFonts w:eastAsia="Calibri" w:asciiTheme="minorHAnsi" w:hAnsiTheme="minorHAnsi" w:cstheme="minorHAnsi"/>
                <w:sz w:val="18"/>
                <w:szCs w:val="18"/>
                <w:lang w:val="es-PE"/>
              </w:rPr>
              <w:t xml:space="preserve"> financiados por el proyecto</w:t>
            </w:r>
            <w:r w:rsidRPr="00D723F3">
              <w:rPr>
                <w:rFonts w:eastAsia="Calibri" w:asciiTheme="minorHAnsi" w:hAnsiTheme="minorHAnsi" w:cstheme="minorHAnsi"/>
                <w:sz w:val="18"/>
                <w:szCs w:val="18"/>
                <w:lang w:val="es-PE"/>
              </w:rPr>
              <w:t>.</w:t>
            </w:r>
          </w:p>
          <w:p w:rsidRPr="00D723F3" w:rsidR="00321230" w:rsidP="00321230" w:rsidRDefault="00321230" w14:paraId="545739F0" w14:textId="77777777">
            <w:pPr>
              <w:spacing w:after="0"/>
              <w:rPr>
                <w:rFonts w:eastAsia="Calibri" w:asciiTheme="minorHAnsi" w:hAnsiTheme="minorHAnsi" w:cstheme="minorHAnsi"/>
                <w:sz w:val="18"/>
                <w:szCs w:val="18"/>
                <w:lang w:val="es-PE"/>
              </w:rPr>
            </w:pPr>
          </w:p>
          <w:p w:rsidRPr="00D723F3" w:rsidR="00321230" w:rsidP="00321230" w:rsidRDefault="00321230" w14:paraId="31568FEB" w14:textId="314DCA05">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 nivel territorial a través del Green Commodities Program PNUD-SECO desde septiembre del 2024 se brindó asistencia técnica al MIDAGRI y al Gobierno Regional del Cusco, a través de la Gerencia Regional de Agricultura de Cusco y el enlace Territorial del MIDAGRI en Cusco, en la reactivación de la Mesa técnica del Café y Cacao del Cusco MTCC – Comité Cacao. Como parte de la reactivación efectiva de la mesa, se fortalecieron las capacidades de las autoridades públicas mencionadas y de las partes interesadas públicas y privadas en alcance de la gobernanza de la MTCCC y la gobernanza de la Cadena de Valor del Cacao y Chocolate en Cusco con la incorporación de nuevos actores de la región. Asimismo</w:t>
            </w:r>
            <w:r w:rsidRPr="00D723F3" w:rsidR="007B71B6">
              <w:rPr>
                <w:rFonts w:eastAsia="Calibri" w:asciiTheme="minorHAnsi" w:hAnsiTheme="minorHAnsi" w:cstheme="minorHAnsi"/>
                <w:sz w:val="18"/>
                <w:szCs w:val="18"/>
                <w:lang w:val="es-PE"/>
              </w:rPr>
              <w:t>,</w:t>
            </w:r>
            <w:r w:rsidRPr="00D723F3">
              <w:rPr>
                <w:rFonts w:eastAsia="Calibri" w:asciiTheme="minorHAnsi" w:hAnsiTheme="minorHAnsi" w:cstheme="minorHAnsi"/>
                <w:sz w:val="18"/>
                <w:szCs w:val="18"/>
                <w:lang w:val="es-PE"/>
              </w:rPr>
              <w:t xml:space="preserve"> se promovió la mejora en la participación de diversos actores, incorporación del enfoque de género, el análisis de la problemática regional del Cacao del Cusco y la priorización regional de la elaboración de un Plan Regional del Cacao y Chocolate del Cusco con el liderazgo del Gobierno Regional, la oficina de Planeamiento del GORE y las Gerencias de Agricultura, Producción, Comercio Exterior y Turismo y Desarrollo Económico. La elaboración del Plan Regional del Cacao considera aspectos clave en Cusco como el análisis estratégico territorial del Cacao del Cusco, la incorporación de lineamientos ambientales para la libre deforestación, la conservación del Cacao Chuncho, entre otros elementos propios del paisaje y de la cadena de valor en la región.</w:t>
            </w:r>
          </w:p>
          <w:p w:rsidRPr="00D723F3" w:rsidR="00321230" w:rsidP="00321230" w:rsidRDefault="00321230" w14:paraId="60DBFB24" w14:textId="77777777">
            <w:pPr>
              <w:spacing w:after="0"/>
              <w:rPr>
                <w:rFonts w:eastAsia="Calibri" w:asciiTheme="minorHAnsi" w:hAnsiTheme="minorHAnsi" w:cstheme="minorHAnsi"/>
                <w:sz w:val="18"/>
                <w:szCs w:val="18"/>
                <w:lang w:val="es-PE"/>
              </w:rPr>
            </w:pPr>
          </w:p>
          <w:p w:rsidRPr="00D723F3" w:rsidR="00321230" w:rsidP="00321230" w:rsidRDefault="00321230" w14:paraId="723E8CEF"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 nivel de Mesa Técnica en Cusco – el Comité de Cacao priorizo la elaboración de un módulo único del extensionista, el desarrollo de la agenda de investigación del INIA con incorporación a temas de preocupación de los miembros de la MTCCC sobre el Cacao y la canalización de una propuesta de proyecto de inversión y/o financiamiento público para el desarrollo del Cacao. Estas acciones priorizadas se integrarán al proceso de planificación regional del Cacao y buscarán capitalizar y/o conectar los avances del PPS en un paisaje nuevo como es el Cusco.</w:t>
            </w:r>
          </w:p>
          <w:p w:rsidRPr="00D723F3" w:rsidR="00321230" w:rsidP="00321230" w:rsidRDefault="00321230" w14:paraId="495FAD23" w14:textId="577903C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Con las acciones antes mencionadas, el Proyecto busca contribuir a la implementación del Plan Nacional de Desarrollo de la Cadena de Valor Cacao-Chocolate 2020-2030 a nivel territorial.</w:t>
            </w:r>
          </w:p>
          <w:p w:rsidRPr="00D723F3" w:rsidR="00321230" w:rsidP="00321230" w:rsidRDefault="00321230" w14:paraId="7681E351" w14:textId="77777777">
            <w:pPr>
              <w:spacing w:after="0"/>
              <w:textAlignment w:val="baseline"/>
              <w:rPr>
                <w:rFonts w:eastAsia="Calibri" w:asciiTheme="minorHAnsi" w:hAnsiTheme="minorHAnsi" w:cstheme="minorHAnsi"/>
                <w:sz w:val="18"/>
                <w:szCs w:val="18"/>
                <w:lang w:val="es-PE"/>
              </w:rPr>
            </w:pPr>
          </w:p>
          <w:p w:rsidRPr="00D723F3" w:rsidR="00321230" w:rsidP="00321230" w:rsidRDefault="00321230" w14:paraId="6FFA7ED4" w14:textId="77777777">
            <w:pPr>
              <w:spacing w:after="0"/>
              <w:textAlignment w:val="baseline"/>
              <w:rPr>
                <w:rFonts w:eastAsia="Calibri" w:asciiTheme="minorHAnsi" w:hAnsiTheme="minorHAnsi" w:cstheme="minorHAnsi"/>
                <w:sz w:val="18"/>
                <w:szCs w:val="18"/>
                <w:lang w:val="es-PE"/>
              </w:rPr>
            </w:pPr>
          </w:p>
          <w:p w:rsidRPr="00D723F3" w:rsidR="00321230" w:rsidP="00321230" w:rsidRDefault="00321230" w14:paraId="77E07423" w14:textId="77777777">
            <w:pPr>
              <w:spacing w:after="0"/>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 xml:space="preserve">1.1.1.3 Instrumento nacional para el desarrollo de Palma aceitera sostenible </w:t>
            </w:r>
          </w:p>
          <w:p w:rsidRPr="00D723F3" w:rsidR="00321230" w:rsidP="00321230" w:rsidRDefault="00321230" w14:paraId="78D45CEB" w14:textId="77777777">
            <w:pPr>
              <w:spacing w:after="0"/>
              <w:rPr>
                <w:rFonts w:eastAsia="Calibri" w:asciiTheme="minorHAnsi" w:hAnsiTheme="minorHAnsi" w:cstheme="minorHAnsi"/>
                <w:sz w:val="18"/>
                <w:szCs w:val="18"/>
                <w:lang w:val="es-PE"/>
              </w:rPr>
            </w:pPr>
          </w:p>
          <w:p w:rsidRPr="00D723F3" w:rsidR="00321230" w:rsidP="00321230" w:rsidRDefault="00321230" w14:paraId="05FDAD78" w14:textId="77777777">
            <w:pPr>
              <w:spacing w:line="256" w:lineRule="auto"/>
              <w:ind w:right="7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el cuarto trimestre del 2021, en el MINAM comunicó al MIDAGRI que la asistencia técnica del Proyecto queda suspendida. Ello debido a que no se cuenta con las condiciones adecuadas en la conformación del Grupo de Trabajo Multiactor y Multinivel para dicho fin.</w:t>
            </w:r>
          </w:p>
          <w:p w:rsidRPr="00D723F3" w:rsidR="00321230" w:rsidP="00321230" w:rsidRDefault="00321230" w14:paraId="11BBFBBC"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PE"/>
              </w:rPr>
              <w:t>El proyecto ha apoyado otro instrumento sectorial, a través de asistencia técnica para el proceso de elaboración de la fase 2 y 3 del Plan Estratégico Sectorial Multianual PESEM 2024-2030 del MIDAGRI, el cual fue aprobado mediante Resolución Ministerial N° 0065-2024-MIDAGRI; este documento de planeamiento incorpora el enfoque de sostenibilidad ambiental en sus objetivos y acciones estratégicas a nivel del sector agrario y riego</w:t>
            </w:r>
            <w:r w:rsidRPr="00D723F3">
              <w:rPr>
                <w:rFonts w:asciiTheme="minorHAnsi" w:hAnsiTheme="minorHAnsi" w:cstheme="minorHAnsi"/>
                <w:sz w:val="18"/>
                <w:szCs w:val="18"/>
                <w:lang w:val="es-ES"/>
              </w:rPr>
              <w:t>.</w:t>
            </w:r>
          </w:p>
          <w:p w:rsidRPr="00D723F3" w:rsidR="00321230" w:rsidP="00321230" w:rsidRDefault="00321230" w14:paraId="73B50A46" w14:textId="77777777">
            <w:pPr>
              <w:ind w:right="70"/>
              <w:rPr>
                <w:rFonts w:eastAsia="Calibri" w:asciiTheme="minorHAnsi" w:hAnsiTheme="minorHAnsi" w:cstheme="minorHAnsi"/>
                <w:sz w:val="18"/>
                <w:szCs w:val="18"/>
                <w:lang w:val="es-PE"/>
              </w:rPr>
            </w:pPr>
          </w:p>
          <w:p w:rsidRPr="00D723F3" w:rsidR="00992034" w:rsidP="00321230" w:rsidRDefault="00992034" w14:paraId="59F5A0F4" w14:textId="77777777">
            <w:pPr>
              <w:ind w:right="70"/>
              <w:rPr>
                <w:rFonts w:eastAsia="Calibri" w:asciiTheme="minorHAnsi" w:hAnsiTheme="minorHAnsi" w:cstheme="minorHAnsi"/>
                <w:sz w:val="18"/>
                <w:szCs w:val="18"/>
                <w:lang w:val="es-PE"/>
              </w:rPr>
            </w:pPr>
          </w:p>
          <w:p w:rsidRPr="00D723F3" w:rsidR="00321230" w:rsidP="00321230" w:rsidRDefault="00321230" w14:paraId="03581B5D" w14:textId="77777777">
            <w:pPr>
              <w:spacing w:after="0"/>
              <w:ind w:right="70"/>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 xml:space="preserve">1.1.1.4 </w:t>
            </w:r>
            <w:r w:rsidRPr="00F01AA7">
              <w:rPr>
                <w:rFonts w:eastAsia="Calibri" w:asciiTheme="minorHAnsi" w:hAnsiTheme="minorHAnsi" w:cstheme="minorHAnsi"/>
                <w:b/>
                <w:sz w:val="18"/>
                <w:szCs w:val="18"/>
                <w:lang w:val="es-PE"/>
              </w:rPr>
              <w:t>Ganadería sostenible en trópicos</w:t>
            </w:r>
          </w:p>
          <w:p w:rsidRPr="00D723F3" w:rsidR="00321230" w:rsidP="00321230" w:rsidRDefault="00321230" w14:paraId="661E830B" w14:textId="56DE7937">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El proyecto </w:t>
            </w:r>
            <w:r w:rsidRPr="00D723F3" w:rsidR="008D2943">
              <w:rPr>
                <w:rFonts w:eastAsia="Calibri" w:asciiTheme="minorHAnsi" w:hAnsiTheme="minorHAnsi" w:cstheme="minorHAnsi"/>
                <w:sz w:val="18"/>
                <w:szCs w:val="18"/>
                <w:lang w:val="es-PE"/>
              </w:rPr>
              <w:t>brindó</w:t>
            </w:r>
            <w:r w:rsidRPr="00D723F3">
              <w:rPr>
                <w:rFonts w:eastAsia="Calibri" w:asciiTheme="minorHAnsi" w:hAnsiTheme="minorHAnsi" w:cstheme="minorHAnsi"/>
                <w:sz w:val="18"/>
                <w:szCs w:val="18"/>
                <w:lang w:val="es-PE"/>
              </w:rPr>
              <w:t xml:space="preserve"> apoyo en la elaboración de estudios técnicos necesarios para la elaboración de un instrumento de gestión pública para </w:t>
            </w:r>
            <w:r w:rsidRPr="00D723F3" w:rsidR="00BE569D">
              <w:rPr>
                <w:rFonts w:eastAsia="Calibri" w:asciiTheme="minorHAnsi" w:hAnsiTheme="minorHAnsi" w:cstheme="minorHAnsi"/>
                <w:sz w:val="18"/>
                <w:szCs w:val="18"/>
                <w:lang w:val="es-PE"/>
              </w:rPr>
              <w:t>una</w:t>
            </w:r>
            <w:r w:rsidRPr="00D723F3">
              <w:rPr>
                <w:rFonts w:eastAsia="Calibri" w:asciiTheme="minorHAnsi" w:hAnsiTheme="minorHAnsi" w:cstheme="minorHAnsi"/>
                <w:sz w:val="18"/>
                <w:szCs w:val="18"/>
                <w:lang w:val="es-PE"/>
              </w:rPr>
              <w:t xml:space="preserve"> ganadería </w:t>
            </w:r>
            <w:r w:rsidRPr="00D723F3" w:rsidR="00BE569D">
              <w:rPr>
                <w:rFonts w:eastAsia="Calibri" w:asciiTheme="minorHAnsi" w:hAnsiTheme="minorHAnsi" w:cstheme="minorHAnsi"/>
                <w:sz w:val="18"/>
                <w:szCs w:val="18"/>
                <w:lang w:val="es-PE"/>
              </w:rPr>
              <w:t>ambientalmente</w:t>
            </w:r>
            <w:r w:rsidRPr="00D723F3">
              <w:rPr>
                <w:rFonts w:eastAsia="Calibri" w:asciiTheme="minorHAnsi" w:hAnsiTheme="minorHAnsi" w:cstheme="minorHAnsi"/>
                <w:sz w:val="18"/>
                <w:szCs w:val="18"/>
                <w:lang w:val="es-PE"/>
              </w:rPr>
              <w:t xml:space="preserve"> más responsable </w:t>
            </w:r>
            <w:r w:rsidRPr="00D723F3" w:rsidR="00BE569D">
              <w:rPr>
                <w:rFonts w:eastAsia="Calibri" w:asciiTheme="minorHAnsi" w:hAnsiTheme="minorHAnsi" w:cstheme="minorHAnsi"/>
                <w:sz w:val="18"/>
                <w:szCs w:val="18"/>
                <w:lang w:val="es-PE"/>
              </w:rPr>
              <w:t>con</w:t>
            </w:r>
            <w:r w:rsidRPr="00D723F3">
              <w:rPr>
                <w:rFonts w:eastAsia="Calibri" w:asciiTheme="minorHAnsi" w:hAnsiTheme="minorHAnsi" w:cstheme="minorHAnsi"/>
                <w:sz w:val="18"/>
                <w:szCs w:val="18"/>
                <w:lang w:val="es-PE"/>
              </w:rPr>
              <w:t xml:space="preserve"> la Amazonia. Los estudios técnicos elaborados en periodos anteriores han sido los siguientes:</w:t>
            </w:r>
          </w:p>
          <w:p w:rsidRPr="00D723F3" w:rsidR="00321230" w:rsidP="00AB38FA" w:rsidRDefault="00321230" w14:paraId="3B96290B" w14:textId="77777777">
            <w:pPr>
              <w:pStyle w:val="paragraph"/>
              <w:numPr>
                <w:ilvl w:val="0"/>
                <w:numId w:val="19"/>
              </w:numPr>
              <w:jc w:val="both"/>
              <w:textAlignment w:val="baseline"/>
              <w:rPr>
                <w:rFonts w:eastAsia="Calibri" w:asciiTheme="minorHAnsi" w:hAnsiTheme="minorHAnsi" w:cstheme="minorHAnsi"/>
                <w:sz w:val="18"/>
                <w:szCs w:val="18"/>
                <w:lang w:eastAsia="en-US"/>
              </w:rPr>
            </w:pPr>
            <w:r w:rsidRPr="00D723F3">
              <w:rPr>
                <w:rFonts w:eastAsia="Calibri" w:asciiTheme="minorHAnsi" w:hAnsiTheme="minorHAnsi" w:cstheme="minorHAnsi"/>
                <w:sz w:val="18"/>
                <w:szCs w:val="18"/>
                <w:lang w:eastAsia="en-US"/>
              </w:rPr>
              <w:t>En el 2021, se realizó un análisis de causa raíz en ganadería, que identificó los principales desafíos que afectan la cadena de ganadería en la Amazonia y que afectan al ecosistema amazónico.</w:t>
            </w:r>
          </w:p>
          <w:p w:rsidRPr="00D723F3" w:rsidR="00321230" w:rsidP="00AB38FA" w:rsidRDefault="00321230" w14:paraId="0AB161FE" w14:textId="77777777">
            <w:pPr>
              <w:pStyle w:val="ListParagraph"/>
              <w:numPr>
                <w:ilvl w:val="0"/>
                <w:numId w:val="19"/>
              </w:numPr>
              <w:spacing w:before="100" w:beforeAutospacing="1" w:after="100" w:afterAutospacing="1"/>
              <w:jc w:val="both"/>
              <w:textAlignment w:val="baseline"/>
              <w:rPr>
                <w:rFonts w:asciiTheme="minorHAnsi" w:hAnsiTheme="minorHAnsi" w:cstheme="minorHAnsi"/>
                <w:sz w:val="18"/>
                <w:szCs w:val="18"/>
              </w:rPr>
            </w:pPr>
            <w:r w:rsidRPr="00D723F3">
              <w:rPr>
                <w:rFonts w:asciiTheme="minorHAnsi" w:hAnsiTheme="minorHAnsi" w:cstheme="minorHAnsi"/>
                <w:sz w:val="18"/>
                <w:szCs w:val="18"/>
              </w:rPr>
              <w:t xml:space="preserve">En coordinación con MIDAGRI y con el apoyo técnico del CATIE, durante el 2021 y 2022, se realizaron talleres multiactor, orientados a la elaboración de soluciones a problemáticas de la ganadería en trópicos en tres ejes: i) institucionalidad y gobernanza, ii) producción sostenible e innovación y iii) gestión empresarial y comercial. Resultado de lo anterior, se cuenta con el estudio: “Recomendaciones Técnicas para la promoción de ganadería sostenible en la Amazonía peruana. Una propuesta a partir de co-diseños participativos para la toma de decisión”. Los mencionados talleres multiactor sirvieron para sensibilizar a diversos actores sobre la importancia de elaborar un instrumento de gestión para la ganadería en el trópico peruano con criterios de sostenibilidad ambiental. </w:t>
            </w:r>
          </w:p>
          <w:p w:rsidRPr="00D723F3" w:rsidR="00321230" w:rsidP="00AB38FA" w:rsidRDefault="00321230" w14:paraId="5208FC54" w14:textId="77777777">
            <w:pPr>
              <w:pStyle w:val="paragraph"/>
              <w:numPr>
                <w:ilvl w:val="0"/>
                <w:numId w:val="19"/>
              </w:numPr>
              <w:jc w:val="both"/>
              <w:textAlignment w:val="baseline"/>
              <w:rPr>
                <w:rFonts w:eastAsia="Calibri" w:asciiTheme="minorHAnsi" w:hAnsiTheme="minorHAnsi" w:cstheme="minorHAnsi"/>
                <w:sz w:val="18"/>
                <w:szCs w:val="18"/>
                <w:lang w:eastAsia="en-US"/>
              </w:rPr>
            </w:pPr>
            <w:r w:rsidRPr="00D723F3">
              <w:rPr>
                <w:rFonts w:eastAsia="Calibri" w:asciiTheme="minorHAnsi" w:hAnsiTheme="minorHAnsi" w:cstheme="minorHAnsi"/>
                <w:sz w:val="18"/>
                <w:szCs w:val="18"/>
                <w:lang w:eastAsia="en-US"/>
              </w:rPr>
              <w:t>En el primer trimestre de 2023, en coordinación con la Dirección General de Desarrollo Ganadero de MIDAGRI, se completó la caracterización de la cadena de valor de la industria ganadera y cárnica en la Amazonía peruana. Para ello, se recabó información primaria y secundaria de diferentes actores públicos y privados de 8 regiones del país (Loreto, Ucayali, Madre de Dios, Amazonas, San Martín, Huánuco, Pasco y Cajamarca).  Además, se han elaborado dos informes complementarios sobre las principales rutas comerciales y zonas de producción ganadera y los precios del ganado en pie.</w:t>
            </w:r>
          </w:p>
          <w:p w:rsidRPr="00D723F3" w:rsidR="00321230" w:rsidP="00AB38FA" w:rsidRDefault="00321230" w14:paraId="49797C13" w14:textId="5E717494">
            <w:pPr>
              <w:pStyle w:val="paragraph"/>
              <w:numPr>
                <w:ilvl w:val="0"/>
                <w:numId w:val="19"/>
              </w:numPr>
              <w:spacing w:before="0" w:beforeAutospacing="0"/>
              <w:jc w:val="both"/>
              <w:rPr>
                <w:rFonts w:asciiTheme="minorHAnsi" w:hAnsiTheme="minorHAnsi" w:cstheme="minorHAnsi"/>
                <w:sz w:val="18"/>
                <w:szCs w:val="18"/>
              </w:rPr>
            </w:pPr>
            <w:r w:rsidRPr="00D723F3">
              <w:rPr>
                <w:rFonts w:eastAsia="Calibri" w:asciiTheme="minorHAnsi" w:hAnsiTheme="minorHAnsi" w:cstheme="minorHAnsi"/>
                <w:sz w:val="18"/>
                <w:szCs w:val="18"/>
                <w:lang w:eastAsia="en-US"/>
              </w:rPr>
              <w:t xml:space="preserve">El Análisis focalizado de escenarios (TSA) para la cadena de ganadería en trópicos, el cual estima los beneficios, los retos y limitaciones del cambio hacia un sistema productivo con prácticas sostenibles en ganadería. El mencionado estudio incluyó la participación de actores clave del gobierno nacional a través del MIDAGRI, como ente rector de la materia, así como la participación de los principales representantes de los GORE´s y GOLO´s de los departamentos de Ucayali y la provincia de Puerto Inca de Huánuco. Este estudio culminó su elaboración en octubre del 2023, el cual fue entregado y socializado con el MIDAGRI. </w:t>
            </w:r>
          </w:p>
          <w:p w:rsidRPr="00D723F3" w:rsidR="00321230" w:rsidP="00AB38FA" w:rsidRDefault="00321230" w14:paraId="5499C363" w14:textId="4E510F8D">
            <w:pPr>
              <w:pStyle w:val="paragraph"/>
              <w:numPr>
                <w:ilvl w:val="0"/>
                <w:numId w:val="19"/>
              </w:numPr>
              <w:spacing w:before="0" w:beforeAutospacing="0"/>
              <w:jc w:val="both"/>
              <w:rPr>
                <w:rFonts w:asciiTheme="minorHAnsi" w:hAnsiTheme="minorHAnsi" w:cstheme="minorHAnsi"/>
                <w:sz w:val="18"/>
                <w:szCs w:val="18"/>
              </w:rPr>
            </w:pPr>
            <w:r w:rsidRPr="00D723F3">
              <w:rPr>
                <w:rFonts w:asciiTheme="minorHAnsi" w:hAnsiTheme="minorHAnsi" w:cstheme="minorHAnsi"/>
                <w:sz w:val="18"/>
                <w:szCs w:val="18"/>
              </w:rPr>
              <w:t>Tomando como insumo los estudios elaborados previamente, bajo el liderazgo de MIDAGRI y con la asistencia técnica del proyecto, se elaboró durante el primer semestre 2024,</w:t>
            </w:r>
            <w:r w:rsidRPr="00D723F3" w:rsidDel="001A2E01">
              <w:rPr>
                <w:rFonts w:asciiTheme="minorHAnsi" w:hAnsiTheme="minorHAnsi" w:cstheme="minorHAnsi"/>
                <w:sz w:val="18"/>
                <w:szCs w:val="18"/>
              </w:rPr>
              <w:t xml:space="preserve"> </w:t>
            </w:r>
            <w:r w:rsidRPr="00D723F3">
              <w:rPr>
                <w:rFonts w:asciiTheme="minorHAnsi" w:hAnsiTheme="minorHAnsi" w:cstheme="minorHAnsi"/>
                <w:sz w:val="18"/>
                <w:szCs w:val="18"/>
              </w:rPr>
              <w:t>el Lineamiento de Alcance Sectorial LI N°007-2024-MIDAGRI-DVDAFIR/DGDG, denominado “Lineamientos que establecen los Enfoques, Principios y Criterios de Sostenibilidad Ambiental en los Sistemas Extensivos de Producción pecuaria. Versión 01”, el mismo que ha sido aprobado el 05 de diciembre 2024 mediante Resolución Ministerial N°401-2024-MIDAGRI. Con su publicación, este Lineamiento es de uso obligatorio para las intervenciones del sector agrario y riego de las entidades públicas a nivel nacional. Este documento tiene como finalidad reducir el impacto ambiental de la crianza de ganado, al optimizar el uso de los recursos naturales en las intervenciones ganaderas que se realizan en los sistemas expansivos de producción pecuaria.</w:t>
            </w:r>
          </w:p>
          <w:p w:rsidRPr="00D723F3" w:rsidR="00321230" w:rsidP="00321230" w:rsidRDefault="00321230" w14:paraId="0547D1E3" w14:textId="5208BDEA">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Con estos insumos, el proyecto durante el 2024 y 2025</w:t>
            </w:r>
            <w:r w:rsidRPr="00D723F3" w:rsidDel="00FA408E">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brind</w:t>
            </w:r>
            <w:r w:rsidRPr="00D723F3" w:rsidR="00781DE2">
              <w:rPr>
                <w:rFonts w:eastAsia="Calibri" w:asciiTheme="minorHAnsi" w:hAnsiTheme="minorHAnsi" w:cstheme="minorHAnsi"/>
                <w:sz w:val="18"/>
                <w:szCs w:val="18"/>
                <w:lang w:val="es-PE"/>
              </w:rPr>
              <w:t>ó</w:t>
            </w:r>
            <w:r w:rsidRPr="00D723F3">
              <w:rPr>
                <w:rFonts w:eastAsia="Calibri" w:asciiTheme="minorHAnsi" w:hAnsiTheme="minorHAnsi" w:cstheme="minorHAnsi"/>
                <w:sz w:val="18"/>
                <w:szCs w:val="18"/>
                <w:lang w:val="es-PE"/>
              </w:rPr>
              <w:t xml:space="preserve"> asistencia técnica para la formulación de la versión preliminar de la propuesta actualizada del Plan Nacional de Desarrollo Ganadero al 2025-2030, la cual ha sido elaborada en el primer trimestre del 2025. El mencionado Plan tuvo como referencia el ciclo de planeamiento estratégico establecido por el CEPLAN alineado con las políticas del sector agrario, buscando orientar el cambio de los sistemas productivos ganaderos convencionales hacia pr</w:t>
            </w:r>
            <w:r w:rsidRPr="00D723F3" w:rsidR="00CB311E">
              <w:rPr>
                <w:rFonts w:eastAsia="Calibri" w:asciiTheme="minorHAnsi" w:hAnsiTheme="minorHAnsi" w:cstheme="minorHAnsi"/>
                <w:sz w:val="18"/>
                <w:szCs w:val="18"/>
                <w:lang w:val="es-PE"/>
              </w:rPr>
              <w:t>á</w:t>
            </w:r>
            <w:r w:rsidRPr="00D723F3">
              <w:rPr>
                <w:rFonts w:eastAsia="Calibri" w:asciiTheme="minorHAnsi" w:hAnsiTheme="minorHAnsi" w:cstheme="minorHAnsi"/>
                <w:sz w:val="18"/>
                <w:szCs w:val="18"/>
                <w:lang w:val="es-PE"/>
              </w:rPr>
              <w:t xml:space="preserve">cticas más sostenibles en todo el país. Este proceso participativo se inició en noviembre del 2024, habiéndose realizado en su primera etapa 11 talleres en las principales regiones ganaderas del país, etapa que </w:t>
            </w:r>
            <w:r w:rsidRPr="00D723F3" w:rsidR="001546C4">
              <w:rPr>
                <w:rFonts w:eastAsia="Calibri" w:asciiTheme="minorHAnsi" w:hAnsiTheme="minorHAnsi" w:cstheme="minorHAnsi"/>
                <w:sz w:val="18"/>
                <w:szCs w:val="18"/>
                <w:lang w:val="es-PE"/>
              </w:rPr>
              <w:t>tuvo</w:t>
            </w:r>
            <w:r w:rsidRPr="00D723F3">
              <w:rPr>
                <w:rFonts w:eastAsia="Calibri" w:asciiTheme="minorHAnsi" w:hAnsiTheme="minorHAnsi" w:cstheme="minorHAnsi"/>
                <w:sz w:val="18"/>
                <w:szCs w:val="18"/>
                <w:lang w:val="es-PE"/>
              </w:rPr>
              <w:t xml:space="preserve"> el propósito de recoger información que contribuya con las mejoras del documento en mención. De los 11 talleres mencionados, el PPS apoyó directamente en 04, en donde se contó con una participación total de 169 representantes de los GOREs, GOLOs, Sociedad civil y Academia, de las regiones: Lima, San Martín, Huánuco y Ucayali. En la segunda y última etapa del proceso participativo, se realizaron 10 talleres en el mes de febrero 2025, cuyo objetivo fue validar la implementación de actividades ganaderas en función de objetivos y acciones priorizadas con los actores involucrados. De los 10 talleres mencionados, PPS apoyó directamente en 03: San Martín, Huánuco y Ucayali, donde una vez más, se contó con la participación de representantes de los GOREs, GOLOs, Sociedad civil y Academia. </w:t>
            </w:r>
            <w:r w:rsidRPr="00D723F3" w:rsidR="004C4587">
              <w:rPr>
                <w:rFonts w:eastAsia="Calibri" w:asciiTheme="minorHAnsi" w:hAnsiTheme="minorHAnsi" w:cstheme="minorHAnsi"/>
                <w:sz w:val="18"/>
                <w:szCs w:val="18"/>
                <w:lang w:val="es-PE"/>
              </w:rPr>
              <w:t>Fruto de ello, el</w:t>
            </w:r>
            <w:r w:rsidRPr="00D723F3">
              <w:rPr>
                <w:rFonts w:eastAsia="Calibri" w:asciiTheme="minorHAnsi" w:hAnsiTheme="minorHAnsi" w:cstheme="minorHAnsi"/>
                <w:sz w:val="18"/>
                <w:szCs w:val="18"/>
                <w:lang w:val="es-PE"/>
              </w:rPr>
              <w:t xml:space="preserve"> Plan Nacional de Desarrollo Ganadero al 2025-2030 se encuentra en revisión interna por parte del equipo del Midagri y se espera que sea aprobado en el mes de </w:t>
            </w:r>
            <w:r w:rsidRPr="00D723F3" w:rsidR="00EA6CD6">
              <w:rPr>
                <w:rFonts w:eastAsia="Calibri" w:asciiTheme="minorHAnsi" w:hAnsiTheme="minorHAnsi" w:cstheme="minorHAnsi"/>
                <w:sz w:val="18"/>
                <w:szCs w:val="18"/>
                <w:lang w:val="es-PE"/>
              </w:rPr>
              <w:t xml:space="preserve">octubre </w:t>
            </w:r>
            <w:r w:rsidRPr="00D723F3">
              <w:rPr>
                <w:rFonts w:eastAsia="Calibri" w:asciiTheme="minorHAnsi" w:hAnsiTheme="minorHAnsi" w:cstheme="minorHAnsi"/>
                <w:sz w:val="18"/>
                <w:szCs w:val="18"/>
                <w:lang w:val="es-PE"/>
              </w:rPr>
              <w:t>2025.</w:t>
            </w:r>
          </w:p>
          <w:p w:rsidRPr="00D723F3" w:rsidR="00321230" w:rsidP="00321230" w:rsidRDefault="00321230" w14:paraId="03B306D9" w14:textId="77777777">
            <w:pPr>
              <w:spacing w:after="0"/>
              <w:rPr>
                <w:rFonts w:eastAsia="Calibri" w:asciiTheme="minorHAnsi" w:hAnsiTheme="minorHAnsi" w:cstheme="minorHAnsi"/>
                <w:sz w:val="18"/>
                <w:szCs w:val="18"/>
                <w:lang w:val="es-PE"/>
              </w:rPr>
            </w:pPr>
          </w:p>
          <w:p w:rsidRPr="00F01AA7" w:rsidR="00321230" w:rsidP="00321230" w:rsidRDefault="00321230" w14:paraId="061A6629" w14:textId="77777777">
            <w:pPr>
              <w:spacing w:after="0"/>
              <w:rPr>
                <w:rFonts w:eastAsia="Calibri" w:asciiTheme="minorHAnsi" w:hAnsiTheme="minorHAnsi" w:cstheme="minorHAnsi"/>
                <w:b/>
                <w:sz w:val="18"/>
                <w:szCs w:val="18"/>
                <w:lang w:val="es-PE"/>
              </w:rPr>
            </w:pPr>
            <w:r w:rsidRPr="00F01AA7">
              <w:rPr>
                <w:rFonts w:eastAsia="Calibri" w:asciiTheme="minorHAnsi" w:hAnsiTheme="minorHAnsi" w:cstheme="minorHAnsi"/>
                <w:b/>
                <w:sz w:val="18"/>
                <w:szCs w:val="18"/>
                <w:lang w:val="es-PE"/>
              </w:rPr>
              <w:t xml:space="preserve">1.1.1.5 Seguimiento a la implementación del Plan Nacional de Acción del sector café  </w:t>
            </w:r>
          </w:p>
          <w:p w:rsidRPr="00D723F3" w:rsidR="00321230" w:rsidP="00321230" w:rsidRDefault="00321230" w14:paraId="3DCDF6A1" w14:textId="52959718">
            <w:pPr>
              <w:spacing w:after="0"/>
              <w:rPr>
                <w:rFonts w:eastAsia="Calibri" w:asciiTheme="minorHAnsi" w:hAnsiTheme="minorHAnsi" w:cstheme="minorHAnsi"/>
                <w:sz w:val="18"/>
                <w:szCs w:val="18"/>
                <w:lang w:val="es-PE"/>
              </w:rPr>
            </w:pPr>
            <w:r w:rsidRPr="00F01AA7">
              <w:rPr>
                <w:rFonts w:eastAsia="Calibri" w:asciiTheme="minorHAnsi" w:hAnsiTheme="minorHAnsi" w:cstheme="minorHAnsi"/>
                <w:sz w:val="18"/>
                <w:szCs w:val="18"/>
                <w:lang w:val="es-PE"/>
              </w:rPr>
              <w:t xml:space="preserve">El Proyecto GCP PNUD/SECO en coordinación con PPS </w:t>
            </w:r>
            <w:r w:rsidRPr="00F01AA7" w:rsidR="00663111">
              <w:rPr>
                <w:rFonts w:eastAsia="Calibri" w:asciiTheme="minorHAnsi" w:hAnsiTheme="minorHAnsi" w:cstheme="minorHAnsi"/>
                <w:sz w:val="18"/>
                <w:szCs w:val="18"/>
                <w:lang w:val="es-PE"/>
              </w:rPr>
              <w:t>apoyó</w:t>
            </w:r>
            <w:r w:rsidRPr="00F01AA7">
              <w:rPr>
                <w:rFonts w:eastAsia="Calibri" w:asciiTheme="minorHAnsi" w:hAnsiTheme="minorHAnsi" w:cstheme="minorHAnsi"/>
                <w:sz w:val="18"/>
                <w:szCs w:val="18"/>
                <w:lang w:val="es-PE"/>
              </w:rPr>
              <w:t xml:space="preserve"> al MIDAGRI en</w:t>
            </w:r>
            <w:r w:rsidRPr="00F01AA7" w:rsidDel="00EA6CD6">
              <w:rPr>
                <w:rFonts w:eastAsia="Calibri" w:asciiTheme="minorHAnsi" w:hAnsiTheme="minorHAnsi" w:cstheme="minorHAnsi"/>
                <w:sz w:val="18"/>
                <w:szCs w:val="18"/>
                <w:lang w:val="es-PE"/>
              </w:rPr>
              <w:t xml:space="preserve"> </w:t>
            </w:r>
            <w:r w:rsidRPr="00F01AA7" w:rsidR="00663111">
              <w:rPr>
                <w:rFonts w:eastAsia="Calibri" w:asciiTheme="minorHAnsi" w:hAnsiTheme="minorHAnsi" w:cstheme="minorHAnsi"/>
                <w:sz w:val="18"/>
                <w:szCs w:val="18"/>
                <w:lang w:val="es-PE"/>
              </w:rPr>
              <w:t>el fomento de la</w:t>
            </w:r>
            <w:r w:rsidRPr="00D723F3" w:rsidR="00663111">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 xml:space="preserve">implementación del Plan Nacional del Café. En septiembre del 2024, el GCP Perú inicia la fase III, con el objetivo de acelerar el proceso de planificación y colaboración para la acción efectiva orientada a la implementación del PNA a nivel regional concentrando esfuerzos en dos regiones Cusco y Cajamarca. Con ello se busca contribuir a la transformación de los sistemas agrícolas de café en estas dos regiones del Perú. </w:t>
            </w:r>
            <w:r w:rsidRPr="00D723F3" w:rsidR="00874399">
              <w:rPr>
                <w:rFonts w:eastAsia="Calibri" w:asciiTheme="minorHAnsi" w:hAnsiTheme="minorHAnsi" w:cstheme="minorHAnsi"/>
                <w:sz w:val="18"/>
                <w:szCs w:val="18"/>
                <w:lang w:val="es-PE"/>
              </w:rPr>
              <w:t xml:space="preserve">En la última fase </w:t>
            </w:r>
            <w:r w:rsidRPr="00D723F3" w:rsidR="00D40D7D">
              <w:rPr>
                <w:rFonts w:eastAsia="Calibri" w:asciiTheme="minorHAnsi" w:hAnsiTheme="minorHAnsi" w:cstheme="minorHAnsi"/>
                <w:sz w:val="18"/>
                <w:szCs w:val="18"/>
                <w:lang w:val="es-PE"/>
              </w:rPr>
              <w:t>de la implementación del proyecto PPS</w:t>
            </w:r>
            <w:r w:rsidRPr="00D723F3">
              <w:rPr>
                <w:rFonts w:eastAsia="Calibri" w:asciiTheme="minorHAnsi" w:hAnsiTheme="minorHAnsi" w:cstheme="minorHAnsi"/>
                <w:sz w:val="18"/>
                <w:szCs w:val="18"/>
                <w:lang w:val="es-PE"/>
              </w:rPr>
              <w:t>, la asistencia técnica</w:t>
            </w:r>
            <w:r w:rsidRPr="00D723F3" w:rsidDel="00663111">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se enfoc</w:t>
            </w:r>
            <w:r w:rsidRPr="00D723F3" w:rsidR="00874399">
              <w:rPr>
                <w:rFonts w:eastAsia="Calibri" w:asciiTheme="minorHAnsi" w:hAnsiTheme="minorHAnsi" w:cstheme="minorHAnsi"/>
                <w:sz w:val="18"/>
                <w:szCs w:val="18"/>
                <w:lang w:val="es-PE"/>
              </w:rPr>
              <w:t>ó</w:t>
            </w:r>
            <w:r w:rsidRPr="00D723F3">
              <w:rPr>
                <w:rFonts w:eastAsia="Calibri" w:asciiTheme="minorHAnsi" w:hAnsiTheme="minorHAnsi" w:cstheme="minorHAnsi"/>
                <w:sz w:val="18"/>
                <w:szCs w:val="18"/>
                <w:lang w:val="es-PE"/>
              </w:rPr>
              <w:t xml:space="preserve"> en la asistencia técnica al MIDAGRI, al Gobierno Regional del Cusco a través de la Gerencia Regional de Agricultura de Cusco y el enlace Territorial del MIDAGRI en Cusco en la reactivación de la Mesa técnica del Café y Cacao del Cusco MTCC – Comité Café y en Cajamarca a la Plataforma Multiactor del Café de Cajamarca. Ambos procesos están </w:t>
            </w:r>
            <w:r w:rsidRPr="00D723F3" w:rsidDel="00782BDE">
              <w:rPr>
                <w:rFonts w:eastAsia="Calibri" w:asciiTheme="minorHAnsi" w:hAnsiTheme="minorHAnsi" w:cstheme="minorHAnsi"/>
                <w:sz w:val="18"/>
                <w:szCs w:val="18"/>
                <w:lang w:val="es-PE"/>
              </w:rPr>
              <w:t>a</w:t>
            </w:r>
            <w:r w:rsidRPr="00D723F3">
              <w:rPr>
                <w:rFonts w:eastAsia="Calibri" w:asciiTheme="minorHAnsi" w:hAnsiTheme="minorHAnsi" w:cstheme="minorHAnsi"/>
                <w:sz w:val="18"/>
                <w:szCs w:val="18"/>
                <w:lang w:val="es-PE"/>
              </w:rPr>
              <w:t>lineados con el objetivo estratégico N° 5 "Promover procesos de articulación territorial para el mejoramiento de las condiciones sociales, económicas y ambientales en las zonas cafetaleras" tal como se detalla a continuación:</w:t>
            </w:r>
            <w:r w:rsidRPr="00D723F3">
              <w:rPr>
                <w:rFonts w:eastAsia="Calibri" w:asciiTheme="minorHAnsi" w:hAnsiTheme="minorHAnsi" w:cstheme="minorHAnsi"/>
                <w:sz w:val="18"/>
                <w:szCs w:val="18"/>
                <w:lang w:val="es-PE"/>
              </w:rPr>
              <w:tab/>
            </w:r>
          </w:p>
          <w:p w:rsidRPr="00D723F3" w:rsidR="00321230" w:rsidP="00321230" w:rsidRDefault="00321230" w14:paraId="217B601F" w14:textId="77777777">
            <w:pPr>
              <w:spacing w:after="0"/>
              <w:rPr>
                <w:rFonts w:eastAsia="Calibri" w:asciiTheme="minorHAnsi" w:hAnsiTheme="minorHAnsi" w:cstheme="minorHAnsi"/>
                <w:sz w:val="18"/>
                <w:szCs w:val="18"/>
                <w:lang w:val="es-PE"/>
              </w:rPr>
            </w:pPr>
          </w:p>
          <w:p w:rsidRPr="00D723F3" w:rsidR="00321230" w:rsidP="00AB38FA" w:rsidRDefault="00321230" w14:paraId="152352BE" w14:textId="77777777">
            <w:pPr>
              <w:pStyle w:val="ListParagraph"/>
              <w:numPr>
                <w:ilvl w:val="0"/>
                <w:numId w:val="58"/>
              </w:numPr>
              <w:spacing w:after="0"/>
              <w:rPr>
                <w:rFonts w:asciiTheme="minorHAnsi" w:hAnsiTheme="minorHAnsi" w:cstheme="minorHAnsi"/>
                <w:sz w:val="18"/>
                <w:szCs w:val="18"/>
              </w:rPr>
            </w:pPr>
            <w:r w:rsidRPr="00D723F3">
              <w:rPr>
                <w:rFonts w:asciiTheme="minorHAnsi" w:hAnsiTheme="minorHAnsi" w:cstheme="minorHAnsi"/>
                <w:sz w:val="18"/>
                <w:szCs w:val="18"/>
              </w:rPr>
              <w:t xml:space="preserve">Plataforma Multiactor de Café de Cajamarca (PMACC) </w:t>
            </w:r>
          </w:p>
          <w:p w:rsidRPr="00D723F3" w:rsidR="00321230" w:rsidP="00321230" w:rsidRDefault="00321230" w14:paraId="0729EF76" w14:textId="77777777">
            <w:pPr>
              <w:spacing w:after="0"/>
              <w:rPr>
                <w:rFonts w:eastAsia="Calibri" w:asciiTheme="minorHAnsi" w:hAnsiTheme="minorHAnsi" w:cstheme="minorHAnsi"/>
                <w:sz w:val="18"/>
                <w:szCs w:val="18"/>
                <w:lang w:val="es-PE"/>
              </w:rPr>
            </w:pPr>
          </w:p>
          <w:p w:rsidRPr="00D723F3" w:rsidR="00321230" w:rsidP="00321230" w:rsidRDefault="00321230" w14:paraId="5C68B5A6" w14:textId="23A74190">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Se brindó asistencia técnica al Consejo Directivo y Asamblea Ampliada de la PMACC para la elaboración del Plan Estratégico 2024 - 2028 el cual fue validado y compartido a la Gerencia de Desarrollo Económico  del GORE Cajamarca. Adicionalmente, se brindó asistencia técnica a la PMACC para lograr su reconocimiento formal con Ordenanza Regional como un espacio de gobernanza de la cadena de valor en el departamento de Cajamarca. </w:t>
            </w:r>
          </w:p>
          <w:p w:rsidRPr="00D723F3" w:rsidR="00321230" w:rsidP="00321230" w:rsidRDefault="00321230" w14:paraId="380D991E" w14:textId="77777777">
            <w:pPr>
              <w:spacing w:after="0"/>
              <w:rPr>
                <w:rFonts w:eastAsia="Calibri" w:asciiTheme="minorHAnsi" w:hAnsiTheme="minorHAnsi" w:cstheme="minorHAnsi"/>
                <w:sz w:val="18"/>
                <w:szCs w:val="18"/>
                <w:lang w:val="es-PE"/>
              </w:rPr>
            </w:pPr>
          </w:p>
          <w:p w:rsidRPr="00D723F3" w:rsidR="00321230" w:rsidP="00321230" w:rsidRDefault="00321230" w14:paraId="7CB7D861" w14:textId="709A1F50">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La PMACC priorizó como parte de una de las acciones de la gestión 2023-2024 el desarrollo de un Proyecto de Inversión Pública con la Dirección de Agricultura de Cajamarca para la cadena de café. Se brindó asistencia a la Plataforma Multiactor de Café de Cajamarca para su acercamiento con el MIDAGRI, Ministerio de Economía, Instituto Nacional de Innovación Agraria y el Ministerio del Ambiente MINAM. En el proceso de identificación de la ruta para la elaboración del PIP se identifica la discrepancia entre el GORE Cajamarca y la PMACC sobre el objetivo y alcance del proyecto. El equipo GCP Global y GCP Perú inician las acciones para retomar el diálogo entre las partes para avanzar con la AT a un PIP que promueva el cambio en el sistema productivo desarrollando un taller en la ciudad de Jaén con el objetivo de Fortalecer las capacidades de la PMACC y el GORE Cajamarca para la co-creación de una propuesta de idea de proyecto de inversión pública para el Desarrollo Sostenible del Café de Cajamarca.  Este taller tiene como conclusión del equipo técnico que no se cuentan con las condiciones en la plataforma y del GORE Cajamarca para abordar el PIP con un enfoque de sostenibilidad y lineamientos ambientales y sociales adecuados. El equipo GCP propone brindar asistencia técnica a los miembros de la PMACC para contar con las bases para la negociación y establecimiento de un PIP adecuado al territorio y a los procesos de Gestión Pública, pero la PMACC no permite concretizar la asistencia técnica por las dinámicas de poder presentes. </w:t>
            </w:r>
          </w:p>
          <w:p w:rsidRPr="00D723F3" w:rsidR="00321230" w:rsidP="00321230" w:rsidRDefault="00321230" w14:paraId="33F50231" w14:textId="647305C5">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este sentido se planteó</w:t>
            </w:r>
            <w:r w:rsidRPr="00D723F3" w:rsidDel="00782BDE">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para el 2025, con el nuevo comité de coordinación de la PMACC,</w:t>
            </w:r>
            <w:r w:rsidRPr="00D723F3" w:rsidDel="00782BDE">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profundizar el acercamiento</w:t>
            </w:r>
            <w:r w:rsidRPr="00D723F3" w:rsidDel="00067533">
              <w:rPr>
                <w:rFonts w:eastAsia="Calibri" w:asciiTheme="minorHAnsi" w:hAnsiTheme="minorHAnsi" w:cstheme="minorHAnsi"/>
                <w:sz w:val="18"/>
                <w:szCs w:val="18"/>
                <w:lang w:val="es-PE"/>
              </w:rPr>
              <w:t xml:space="preserve"> y</w:t>
            </w:r>
            <w:r w:rsidRPr="00D723F3">
              <w:rPr>
                <w:rFonts w:eastAsia="Calibri" w:asciiTheme="minorHAnsi" w:hAnsiTheme="minorHAnsi" w:cstheme="minorHAnsi"/>
                <w:sz w:val="18"/>
                <w:szCs w:val="18"/>
                <w:lang w:val="es-PE"/>
              </w:rPr>
              <w:t xml:space="preserve">, desarrollando una estrategia de articulación de lo subnacional hacia la plataforma PMACC, se buscará instalar las condiciones habilitantes para la asistencia prevista y retomar las coordinaciones con la Dirección de Agricultura de Cajamarca. </w:t>
            </w:r>
          </w:p>
          <w:p w:rsidRPr="00D723F3" w:rsidR="00321230" w:rsidP="00321230" w:rsidRDefault="00321230" w14:paraId="5961DC81" w14:textId="77777777">
            <w:pPr>
              <w:spacing w:after="0"/>
              <w:rPr>
                <w:rFonts w:eastAsia="Calibri" w:asciiTheme="minorHAnsi" w:hAnsiTheme="minorHAnsi" w:cstheme="minorHAnsi"/>
                <w:sz w:val="18"/>
                <w:szCs w:val="18"/>
                <w:lang w:val="es-PE"/>
              </w:rPr>
            </w:pPr>
          </w:p>
          <w:p w:rsidRPr="00D723F3" w:rsidR="00321230" w:rsidP="00321230" w:rsidRDefault="00321230" w14:paraId="1A551E60" w14:textId="4FD25B58">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el 2025, con el cambio de Gestión PMACC 2025-2026, se inicia en el mes de abril</w:t>
            </w:r>
            <w:r w:rsidRPr="00D723F3" w:rsidDel="001F6716">
              <w:rPr>
                <w:rFonts w:eastAsia="Calibri" w:asciiTheme="minorHAnsi" w:hAnsiTheme="minorHAnsi" w:cstheme="minorHAnsi"/>
                <w:sz w:val="18"/>
                <w:szCs w:val="18"/>
                <w:lang w:val="es-PE"/>
              </w:rPr>
              <w:t xml:space="preserve"> la</w:t>
            </w:r>
            <w:r w:rsidRPr="00D723F3">
              <w:rPr>
                <w:rFonts w:eastAsia="Calibri" w:asciiTheme="minorHAnsi" w:hAnsiTheme="minorHAnsi" w:cstheme="minorHAnsi"/>
                <w:sz w:val="18"/>
                <w:szCs w:val="18"/>
                <w:lang w:val="es-PE"/>
              </w:rPr>
              <w:t xml:space="preserve"> asistencia técnica del GCP para el fortalecimiento de la Gobernanza de la PMACC como espacio de Gobernanza a nivel Regional de la Cadena de Valor del Café. Esto significa que debe tener una mirada regional abarcando actores y espacios geográficos más allá de las provincias de Jaén y San Ignacio donde concentran ahora su accionar.  En este proceso de acompañamiento a la PMACC en la transición de Comité de Coordinación, los miembros de la plataforma evidenciaron las dinámicas de poder que influenciaban negativamente en el desarrollo de acciones de la plataforma tomando medidas correctivas para avanzar hacia la implementación de acciones alineadas a la transición del desarrollo productivo sostenible, resiliente e inclusivo del café de Cajamarca. En este sentido la PMACC logró en el 2025</w:t>
            </w:r>
            <w:r w:rsidRPr="00D723F3" w:rsidDel="00A43B1B">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 xml:space="preserve">la elaboración de un plan de trabajo, en la dinámica de la nueva gestión 2025-2026, identificando como ejes de trabajo: a) Fortalecimiento de la Gobernanza de la PMACC, b) Elaboración del Plan Regional del Café de Cajamarca (Agenda Cafetalera de Cajamarca), c) Elaboración de una Currícula Única del Extensionista, d) Estrategia de incorporación del enfoque de Género en el sector Cafetalero y d) Acompañar la Propuesta de Proyecto de Inversión Pública hasta su inscripción en el banco de proyectos. </w:t>
            </w:r>
          </w:p>
          <w:p w:rsidRPr="00D723F3" w:rsidR="00321230" w:rsidP="00321230" w:rsidRDefault="00321230" w14:paraId="4E7B16BA" w14:textId="77777777">
            <w:pPr>
              <w:spacing w:after="0"/>
              <w:rPr>
                <w:rFonts w:eastAsia="Calibri" w:asciiTheme="minorHAnsi" w:hAnsiTheme="minorHAnsi" w:cstheme="minorHAnsi"/>
                <w:sz w:val="18"/>
                <w:szCs w:val="18"/>
                <w:lang w:val="es-PE"/>
              </w:rPr>
            </w:pPr>
          </w:p>
          <w:p w:rsidRPr="00D723F3" w:rsidR="00321230" w:rsidP="00AB38FA" w:rsidRDefault="00321230" w14:paraId="6AAABB0D" w14:textId="77777777">
            <w:pPr>
              <w:pStyle w:val="ListParagraph"/>
              <w:numPr>
                <w:ilvl w:val="0"/>
                <w:numId w:val="58"/>
              </w:numPr>
              <w:spacing w:after="0"/>
              <w:rPr>
                <w:rFonts w:asciiTheme="minorHAnsi" w:hAnsiTheme="minorHAnsi" w:cstheme="minorHAnsi"/>
                <w:sz w:val="18"/>
                <w:szCs w:val="18"/>
              </w:rPr>
            </w:pPr>
            <w:r w:rsidRPr="00D723F3">
              <w:rPr>
                <w:rFonts w:asciiTheme="minorHAnsi" w:hAnsiTheme="minorHAnsi" w:cstheme="minorHAnsi"/>
                <w:sz w:val="18"/>
                <w:szCs w:val="18"/>
              </w:rPr>
              <w:t>Mesa Regional de Café y Cacao de Cusco - Comité Café</w:t>
            </w:r>
          </w:p>
          <w:p w:rsidRPr="00D723F3" w:rsidR="00321230" w:rsidP="00321230" w:rsidRDefault="00321230" w14:paraId="32D6C0BC" w14:textId="77777777">
            <w:pPr>
              <w:pStyle w:val="ListParagraph"/>
              <w:spacing w:after="0"/>
              <w:rPr>
                <w:rFonts w:asciiTheme="minorHAnsi" w:hAnsiTheme="minorHAnsi" w:cstheme="minorHAnsi"/>
                <w:sz w:val="18"/>
                <w:szCs w:val="18"/>
              </w:rPr>
            </w:pPr>
          </w:p>
          <w:p w:rsidRPr="00D723F3" w:rsidR="00321230" w:rsidP="00321230" w:rsidRDefault="00321230" w14:paraId="5229038D" w14:textId="540720D3">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 través del proyecto GCP PNUD se brindó asistencia técnica al MIDAGRI y al Gobierno Regional del Cusco a través de la Gerencia Regional de Agricultura de Cusco y el enlace territorial de MIDAGRI en Cusco, logrando la reactivación efectiva de la Mesa técnica del Café y Cacao del Cusco - Comité Café. Producto de ello, se validó el Plan de Trabajo a desarrollar en el 2024 –2025 con la Mesa técnica, priorizando el Diagnóstico de la Mesa Técnica y la elaboración del Diagnóstico del Café desde la perspectiva de los actores que forman parte de la MTCCC. Asimismo, se identificó la necesidad de asistencia técnica permanente a la Agencia Agraria La Convención para ejercer su rol de Presidencia de la Mesa Técnica. Con apoyo del proyecto GCP, se instaló a un Gestor de la Mesa Técnica del Café y Cacao basado en Quillabamba, Cusco, quien inició el levantamiento de información de las Agencias Agrarias, las cooperativas, los municipios y las instituciones públicas y privadas relacionadas al café en la región Cusco, para la elaboración de los diagnósticos mencionados.</w:t>
            </w:r>
          </w:p>
          <w:p w:rsidRPr="00D723F3" w:rsidR="00321230" w:rsidP="00321230" w:rsidRDefault="00321230" w14:paraId="0A7A2B77" w14:textId="77777777">
            <w:pPr>
              <w:spacing w:after="0"/>
              <w:rPr>
                <w:rFonts w:eastAsia="Calibri" w:asciiTheme="minorHAnsi" w:hAnsiTheme="minorHAnsi" w:cstheme="minorHAnsi"/>
                <w:sz w:val="18"/>
                <w:szCs w:val="18"/>
                <w:lang w:val="es-PE"/>
              </w:rPr>
            </w:pPr>
          </w:p>
          <w:p w:rsidRPr="00D723F3" w:rsidR="00321230" w:rsidP="00321230" w:rsidRDefault="00321230" w14:paraId="69EA4AA6" w14:textId="0FC3CBD5">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Adicionalmente, la MTCC del Cusco a finales del 2024 planteó como parte de las prioridades de la reactivación efectiva de la mesa, incorporar a los gobiernos locales y acercarse más al MIDAGRI para alinear esfuerzos y un mensaje consensuado para el desarrollo del café de la región. El proceso de reactivación de la mesa técnica del Café y Cacao del Cusco y el reconocimiento de la problemática del sector en la región ha generado la reflexión conjunta de diversos actores donde se identifican prioridades para la transformación de los sistemas enfocados en: a) Fortalecer la institucionalidad de las mesa técnicas regionales para la toma de decisiones, b) Desarrollar la planificación estratégica para el desarrollo del Café y el Cacao en la región y la c) Reflexión sobre las finanzas productivas sostenibles y promoción de la colaboración efectiva entre todos los actores.</w:t>
            </w:r>
          </w:p>
          <w:p w:rsidRPr="00D723F3" w:rsidR="00321230" w:rsidP="00321230" w:rsidRDefault="00321230" w14:paraId="015E2758" w14:textId="77777777">
            <w:pPr>
              <w:spacing w:after="0"/>
              <w:rPr>
                <w:rFonts w:eastAsia="Calibri" w:asciiTheme="minorHAnsi" w:hAnsiTheme="minorHAnsi" w:cstheme="minorHAnsi"/>
                <w:sz w:val="18"/>
                <w:szCs w:val="18"/>
                <w:lang w:val="es-PE"/>
              </w:rPr>
            </w:pPr>
          </w:p>
          <w:p w:rsidRPr="00D723F3" w:rsidR="00321230" w:rsidP="00321230" w:rsidRDefault="00321230" w14:paraId="141800A9" w14:textId="7096C3EC">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el año 2025 la Mesa técnica, con el apoyo técnico del proyecto GCP , elaboró un plan de trabajo priorizando a) el desarrollo de un Foro Regional del Café como punto de partida para abordar las principales problemáticas del sector cafetalero, tales como la sostenibilidad de los cultivos, la necesidad de capacitación continua de los actores locales para generar cambios transversales, b) la planificación estratégica que favorezcan la resiliencia y el desarrollo sostenible de la cadenas de café y en la región Cusco, c) elaboración de un módulo único del extensionista y e) la incorporación de una agenda de investigación del café como la exploración de la efectividad de la aplicación de vetiveria como alternativa de manejo de aguas mieles.</w:t>
            </w:r>
          </w:p>
          <w:p w:rsidRPr="00D723F3" w:rsidR="00321230" w:rsidP="00321230" w:rsidRDefault="00321230" w14:paraId="77DE14E1" w14:textId="77777777">
            <w:pPr>
              <w:spacing w:after="0"/>
              <w:rPr>
                <w:rFonts w:eastAsia="Calibri" w:asciiTheme="minorHAnsi" w:hAnsiTheme="minorHAnsi" w:cstheme="minorHAnsi"/>
                <w:sz w:val="18"/>
                <w:szCs w:val="18"/>
                <w:lang w:val="es-PE"/>
              </w:rPr>
            </w:pPr>
          </w:p>
          <w:p w:rsidRPr="00D723F3" w:rsidR="00321230" w:rsidP="00321230" w:rsidRDefault="00321230" w14:paraId="3BE4ABB8" w14:textId="7FF20023">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Las acciones realizadas se alinean a los siguientes objetivos estratégicos del Plan Cafetero: </w:t>
            </w:r>
          </w:p>
          <w:p w:rsidRPr="00D723F3" w:rsidR="00321230" w:rsidP="00321230" w:rsidRDefault="00321230" w14:paraId="4E9C9067" w14:textId="77777777">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w:t>
            </w:r>
            <w:r w:rsidRPr="00D723F3">
              <w:rPr>
                <w:rFonts w:eastAsia="Calibri" w:asciiTheme="minorHAnsi" w:hAnsiTheme="minorHAnsi" w:cstheme="minorHAnsi"/>
                <w:b/>
                <w:sz w:val="18"/>
                <w:szCs w:val="18"/>
                <w:lang w:val="es-PE"/>
              </w:rPr>
              <w:t>Objetivo Estratégico N°3</w:t>
            </w:r>
            <w:r w:rsidRPr="00D723F3">
              <w:rPr>
                <w:rFonts w:eastAsia="Calibri" w:asciiTheme="minorHAnsi" w:hAnsiTheme="minorHAnsi" w:cstheme="minorHAnsi"/>
                <w:sz w:val="18"/>
                <w:szCs w:val="18"/>
                <w:lang w:val="es-PE"/>
              </w:rPr>
              <w:t xml:space="preserve"> ("Promover y facilitar el acceso a servicios financieros oportunos e innovadores que respondan a las necesidades de las familias cafeteras), promoviendo el acceso al financiamiento para actividades sostenibles, específicamente, trabajando con el fondo AgroPerú para incorporar sistemas agroforestales (SAF) en préstamos para renovación de café y cacao (para más detalles ver indicador 15)</w:t>
            </w:r>
          </w:p>
          <w:p w:rsidRPr="00D723F3" w:rsidR="00321230" w:rsidP="00321230" w:rsidRDefault="00321230" w14:paraId="675CA219" w14:textId="77777777">
            <w:pPr>
              <w:rPr>
                <w:rFonts w:eastAsia="Calibri" w:asciiTheme="minorHAnsi" w:hAnsiTheme="minorHAnsi" w:cstheme="minorHAnsi"/>
                <w:sz w:val="18"/>
                <w:szCs w:val="18"/>
                <w:lang w:val="es-PE"/>
              </w:rPr>
            </w:pPr>
            <w:r w:rsidRPr="00D723F3">
              <w:rPr>
                <w:rFonts w:asciiTheme="minorHAnsi" w:hAnsiTheme="minorHAnsi" w:cstheme="minorHAnsi"/>
                <w:sz w:val="18"/>
                <w:szCs w:val="18"/>
                <w:lang w:val="es-PE"/>
              </w:rPr>
              <w:t>proceso que ha sido concluido</w:t>
            </w:r>
            <w:r w:rsidRPr="00D723F3">
              <w:rPr>
                <w:rFonts w:eastAsia="Calibri" w:asciiTheme="minorHAnsi" w:hAnsiTheme="minorHAnsi" w:cstheme="minorHAnsi"/>
                <w:sz w:val="18"/>
                <w:szCs w:val="18"/>
                <w:lang w:val="es-PE"/>
              </w:rPr>
              <w:t>.</w:t>
            </w:r>
          </w:p>
          <w:p w:rsidRPr="00D723F3" w:rsidR="00321230" w:rsidP="00321230" w:rsidRDefault="00321230" w14:paraId="51616ACB" w14:textId="77777777">
            <w:pPr>
              <w:spacing w:after="0"/>
              <w:rPr>
                <w:rFonts w:asciiTheme="minorHAnsi" w:hAnsiTheme="minorHAnsi" w:cstheme="minorHAnsi"/>
                <w:b/>
                <w:sz w:val="18"/>
                <w:szCs w:val="18"/>
                <w:lang w:val="es-PE"/>
              </w:rPr>
            </w:pPr>
          </w:p>
          <w:p w:rsidRPr="00D723F3" w:rsidR="00321230" w:rsidP="00321230" w:rsidRDefault="00321230" w14:paraId="5AA12611" w14:textId="00816C48">
            <w:pPr>
              <w:rPr>
                <w:rFonts w:eastAsia="Calibri" w:asciiTheme="minorHAnsi" w:hAnsiTheme="minorHAnsi" w:cstheme="minorHAnsi"/>
                <w:sz w:val="18"/>
                <w:szCs w:val="18"/>
                <w:lang w:val="es-PE"/>
              </w:rPr>
            </w:pPr>
            <w:r w:rsidRPr="00D723F3">
              <w:rPr>
                <w:rFonts w:asciiTheme="minorHAnsi" w:hAnsiTheme="minorHAnsi" w:cstheme="minorHAnsi"/>
                <w:b/>
                <w:sz w:val="18"/>
                <w:szCs w:val="18"/>
                <w:lang w:val="es-PE"/>
              </w:rPr>
              <w:t>•Objetivo Estratégico N</w:t>
            </w:r>
            <w:r w:rsidRPr="00D723F3">
              <w:rPr>
                <w:rFonts w:asciiTheme="minorHAnsi" w:hAnsiTheme="minorHAnsi" w:cstheme="minorHAnsi"/>
                <w:sz w:val="18"/>
                <w:szCs w:val="18"/>
                <w:lang w:val="es-PE"/>
              </w:rPr>
              <w:t>°6 (“Fortalecer la gobernanza e institucionalidad de la actividad cafetalera”) a través del apoyo técnico a las mesas técnicas y/o plataformas regionales como la PMAC en Cajamarca y la MTCC Cuso.</w:t>
            </w:r>
          </w:p>
          <w:p w:rsidRPr="00D723F3" w:rsidR="00321230" w:rsidP="00321230" w:rsidRDefault="00321230" w14:paraId="733E31EA" w14:textId="77777777">
            <w:pPr>
              <w:rPr>
                <w:rFonts w:eastAsia="Calibri" w:asciiTheme="minorHAnsi" w:hAnsiTheme="minorHAnsi" w:cstheme="minorHAnsi"/>
                <w:sz w:val="18"/>
                <w:szCs w:val="18"/>
                <w:lang w:val="es-PE"/>
              </w:rPr>
            </w:pPr>
          </w:p>
          <w:p w:rsidRPr="00D723F3" w:rsidR="00321230" w:rsidP="00321230" w:rsidRDefault="00321230" w14:paraId="340DD2BF" w14:textId="77777777">
            <w:pPr>
              <w:spacing w:after="0"/>
              <w:rPr>
                <w:rFonts w:asciiTheme="minorHAnsi" w:hAnsiTheme="minorHAnsi" w:cstheme="minorHAnsi"/>
                <w:b/>
                <w:sz w:val="18"/>
                <w:szCs w:val="18"/>
                <w:lang w:val="es"/>
              </w:rPr>
            </w:pPr>
            <w:r w:rsidRPr="00D723F3">
              <w:rPr>
                <w:rFonts w:asciiTheme="minorHAnsi" w:hAnsiTheme="minorHAnsi" w:cstheme="minorHAnsi"/>
                <w:b/>
                <w:sz w:val="18"/>
                <w:szCs w:val="18"/>
                <w:lang w:val="es"/>
              </w:rPr>
              <w:t xml:space="preserve">Plan Estratégico Sectorial Multianual del Sector Agrario y Riego PESEM </w:t>
            </w:r>
          </w:p>
          <w:p w:rsidRPr="00D723F3" w:rsidR="00321230" w:rsidP="00321230" w:rsidRDefault="00321230" w14:paraId="115AC33B" w14:textId="77777777">
            <w:pPr>
              <w:spacing w:after="0"/>
              <w:rPr>
                <w:rFonts w:asciiTheme="minorHAnsi" w:hAnsiTheme="minorHAnsi" w:cstheme="minorHAnsi"/>
                <w:sz w:val="18"/>
                <w:szCs w:val="18"/>
                <w:lang w:val="es"/>
              </w:rPr>
            </w:pPr>
          </w:p>
          <w:p w:rsidRPr="00D723F3" w:rsidR="00321230" w:rsidP="00321230" w:rsidRDefault="00321230" w14:paraId="620059BE"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Se brindó asistencia técnica para el proceso de elaboración de la fase 2 y 3 del Plan Estratégico Sectorial Multianual PESEM 2024-2030 del </w:t>
            </w:r>
            <w:r w:rsidRPr="00D723F3">
              <w:rPr>
                <w:rFonts w:asciiTheme="minorHAnsi" w:hAnsiTheme="minorHAnsi" w:cstheme="minorHAnsi"/>
                <w:sz w:val="18"/>
                <w:szCs w:val="18"/>
                <w:lang w:val="es"/>
              </w:rPr>
              <w:t>Ministerio de Desarrollo Agrario y Riego</w:t>
            </w:r>
            <w:r w:rsidRPr="00D723F3">
              <w:rPr>
                <w:rFonts w:asciiTheme="minorHAnsi" w:hAnsiTheme="minorHAnsi" w:cstheme="minorHAnsi"/>
                <w:sz w:val="18"/>
                <w:szCs w:val="18"/>
                <w:lang w:val="es-ES"/>
              </w:rPr>
              <w:t xml:space="preserve"> MIDAGRI, el mencionado instrumento ha sido elaborado y fue aprobado en abril del 2024, mediante Resolución Ministerial N° 0065-2024-MIDAGRI. Este documento de planeamiento incorpora el enfoque de sostenibilidad ambiental en sus objetivos y acciones estratégicas a nivel del sector agrario y riego, lo cual permitirá influir no solo en una cadena sino en distintas cadenas y actividades del sector.</w:t>
            </w:r>
          </w:p>
          <w:p w:rsidRPr="00D723F3" w:rsidR="003007A6" w:rsidP="0097574F" w:rsidRDefault="003007A6" w14:paraId="23C6612C" w14:textId="40294898">
            <w:pPr>
              <w:rPr>
                <w:rFonts w:eastAsia="Calibri" w:asciiTheme="minorHAnsi" w:hAnsiTheme="minorHAnsi" w:cstheme="minorHAnsi"/>
                <w:sz w:val="18"/>
                <w:szCs w:val="18"/>
                <w:lang w:val="es-PE"/>
              </w:rPr>
            </w:pPr>
          </w:p>
        </w:tc>
        <w:tc>
          <w:tcPr>
            <w:tcW w:w="2225" w:type="dxa"/>
            <w:gridSpan w:val="9"/>
            <w:tcMar/>
          </w:tcPr>
          <w:p w:rsidRPr="00D723F3" w:rsidR="003007A6" w:rsidP="003605F8" w:rsidRDefault="003007A6" w14:paraId="0C8A95E0"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3BA47164" w14:textId="77777777">
            <w:pPr>
              <w:jc w:val="center"/>
              <w:rPr>
                <w:rFonts w:eastAsia="Calibri" w:asciiTheme="minorHAnsi" w:hAnsiTheme="minorHAnsi" w:cstheme="minorHAnsi"/>
                <w:sz w:val="18"/>
                <w:szCs w:val="18"/>
                <w:lang w:val="es-PE"/>
              </w:rPr>
            </w:pPr>
          </w:p>
          <w:p w:rsidRPr="00D723F3" w:rsidR="003007A6" w:rsidP="003605F8" w:rsidRDefault="003007A6" w14:paraId="2E9ED9F4" w14:textId="77777777">
            <w:pPr>
              <w:rPr>
                <w:rFonts w:eastAsia="Calibri" w:asciiTheme="minorHAnsi" w:hAnsiTheme="minorHAnsi" w:cstheme="minorHAnsi"/>
                <w:sz w:val="18"/>
                <w:szCs w:val="18"/>
                <w:lang w:val="es-PE"/>
              </w:rPr>
            </w:pPr>
          </w:p>
        </w:tc>
      </w:tr>
      <w:tr w:rsidRPr="00D723F3" w:rsidR="003007A6" w:rsidTr="01AF2661" w14:paraId="34D9048A" w14:textId="77777777">
        <w:trPr>
          <w:trHeight w:val="813"/>
        </w:trPr>
        <w:tc>
          <w:tcPr>
            <w:tcW w:w="2227" w:type="dxa"/>
            <w:gridSpan w:val="2"/>
            <w:shd w:val="clear" w:color="auto" w:fill="CFCDCD"/>
            <w:tcMar/>
            <w:vAlign w:val="center"/>
            <w:hideMark/>
          </w:tcPr>
          <w:p w:rsidRPr="00D723F3" w:rsidR="003007A6" w:rsidP="003605F8" w:rsidRDefault="003007A6" w14:paraId="168BC81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1.1.2 y 1.2.2</w:t>
            </w:r>
          </w:p>
        </w:tc>
        <w:tc>
          <w:tcPr>
            <w:tcW w:w="1852" w:type="dxa"/>
            <w:gridSpan w:val="3"/>
            <w:shd w:val="clear" w:color="auto" w:fill="CFCDCD"/>
            <w:tcMar/>
            <w:vAlign w:val="center"/>
            <w:hideMark/>
          </w:tcPr>
          <w:p w:rsidRPr="00D723F3" w:rsidR="003007A6" w:rsidP="003605F8" w:rsidRDefault="003007A6" w14:paraId="0B87BA8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443" w:type="dxa"/>
            <w:gridSpan w:val="4"/>
            <w:shd w:val="clear" w:color="auto" w:fill="CFCDCD"/>
            <w:tcMar/>
            <w:vAlign w:val="center"/>
            <w:hideMark/>
          </w:tcPr>
          <w:p w:rsidRPr="00D723F3" w:rsidR="003007A6" w:rsidP="003605F8" w:rsidRDefault="003007A6" w14:paraId="710A976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587" w:type="dxa"/>
            <w:tcBorders>
              <w:right w:val="nil"/>
            </w:tcBorders>
            <w:shd w:val="clear" w:color="auto" w:fill="CFCDCD"/>
            <w:tcMar/>
          </w:tcPr>
          <w:p w:rsidRPr="00D723F3" w:rsidR="003007A6" w:rsidP="003605F8" w:rsidRDefault="003007A6" w14:paraId="3E5FB252" w14:textId="77777777">
            <w:pPr>
              <w:spacing w:after="0"/>
              <w:jc w:val="center"/>
              <w:rPr>
                <w:rFonts w:asciiTheme="minorHAnsi" w:hAnsiTheme="minorHAnsi" w:cstheme="minorHAnsi"/>
                <w:b/>
                <w:color w:val="000000"/>
                <w:sz w:val="18"/>
                <w:szCs w:val="18"/>
                <w:lang w:eastAsia="es-PE"/>
              </w:rPr>
            </w:pPr>
          </w:p>
        </w:tc>
        <w:tc>
          <w:tcPr>
            <w:tcW w:w="957" w:type="dxa"/>
            <w:tcBorders>
              <w:left w:val="nil"/>
            </w:tcBorders>
            <w:shd w:val="clear" w:color="auto" w:fill="D0CECE" w:themeFill="background2" w:themeFillShade="E6"/>
            <w:tcMar/>
            <w:vAlign w:val="center"/>
            <w:hideMark/>
          </w:tcPr>
          <w:p w:rsidRPr="00D723F3" w:rsidR="003007A6" w:rsidP="003605F8" w:rsidRDefault="003007A6" w14:paraId="7848D48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1D0DDF4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7078F6E1" w14:textId="665ACA2B">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47649A24"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4633" w:type="dxa"/>
            <w:gridSpan w:val="21"/>
            <w:shd w:val="clear" w:color="auto" w:fill="D0CECE" w:themeFill="background2" w:themeFillShade="E6"/>
            <w:tcMar/>
            <w:vAlign w:val="center"/>
            <w:hideMark/>
          </w:tcPr>
          <w:p w:rsidRPr="00D723F3" w:rsidR="003007A6" w:rsidP="003605F8" w:rsidRDefault="003007A6" w14:paraId="797A2FDD"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3007A6" w:rsidP="003605F8" w:rsidRDefault="003007A6" w14:paraId="5F8B3AD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p w:rsidRPr="00D723F3" w:rsidR="003007A6" w:rsidP="003605F8" w:rsidRDefault="003007A6" w14:paraId="7B5DA9EA" w14:textId="77777777">
            <w:pPr>
              <w:spacing w:after="0"/>
              <w:rPr>
                <w:rFonts w:asciiTheme="minorHAnsi" w:hAnsiTheme="minorHAnsi" w:cstheme="minorHAnsi"/>
                <w:b/>
                <w:color w:val="000000"/>
                <w:sz w:val="18"/>
                <w:szCs w:val="18"/>
                <w:lang w:eastAsia="es-PE"/>
              </w:rPr>
            </w:pPr>
          </w:p>
          <w:p w:rsidRPr="00D723F3" w:rsidR="003007A6" w:rsidP="003605F8" w:rsidRDefault="003007A6" w14:paraId="534C655A" w14:textId="77777777">
            <w:pPr>
              <w:spacing w:after="0"/>
              <w:rPr>
                <w:rFonts w:asciiTheme="minorHAnsi" w:hAnsiTheme="minorHAnsi" w:cstheme="minorHAnsi"/>
                <w:b/>
                <w:color w:val="000000"/>
                <w:sz w:val="18"/>
                <w:szCs w:val="18"/>
                <w:lang w:eastAsia="es-PE"/>
              </w:rPr>
            </w:pPr>
          </w:p>
        </w:tc>
      </w:tr>
      <w:tr w:rsidRPr="0083673B" w:rsidR="003007A6" w:rsidTr="01AF2661" w14:paraId="08B3EFFD" w14:textId="77777777">
        <w:trPr>
          <w:trHeight w:val="841"/>
        </w:trPr>
        <w:tc>
          <w:tcPr>
            <w:tcW w:w="2227" w:type="dxa"/>
            <w:gridSpan w:val="2"/>
            <w:tcMar/>
            <w:vAlign w:val="center"/>
            <w:hideMark/>
          </w:tcPr>
          <w:p w:rsidRPr="00D723F3" w:rsidR="003007A6" w:rsidP="003605F8" w:rsidRDefault="003007A6" w14:paraId="048FE99E"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Planes de desarrollo regional (2) y local (10) en consonancia con NAMA, EBCC</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Plataformas de gobernanza territorial fortalecidas con los enfoques de sostenibilidad (género, paisajes, interculturalidad)</w:t>
            </w:r>
          </w:p>
        </w:tc>
        <w:tc>
          <w:tcPr>
            <w:tcW w:w="1852" w:type="dxa"/>
            <w:gridSpan w:val="3"/>
            <w:tcMar/>
            <w:vAlign w:val="center"/>
            <w:hideMark/>
          </w:tcPr>
          <w:p w:rsidRPr="00D723F3" w:rsidR="003007A6" w:rsidP="003605F8" w:rsidRDefault="003007A6" w14:paraId="200210D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1.1 Número de instrumentos de gestión del territorio desarrollados y alineados que incluyen el enfoque de sostenibilidad del paisaje, resiliencia</w:t>
            </w:r>
          </w:p>
        </w:tc>
        <w:tc>
          <w:tcPr>
            <w:tcW w:w="3443" w:type="dxa"/>
            <w:gridSpan w:val="4"/>
            <w:tcMar/>
            <w:vAlign w:val="center"/>
            <w:hideMark/>
          </w:tcPr>
          <w:p w:rsidRPr="00D723F3" w:rsidR="003007A6" w:rsidP="00F32EAF" w:rsidRDefault="003007A6" w14:paraId="0A4BE12B" w14:textId="77777777">
            <w:pPr>
              <w:numPr>
                <w:ilvl w:val="0"/>
                <w:numId w:val="17"/>
              </w:numPr>
              <w:tabs>
                <w:tab w:val="left" w:pos="310"/>
              </w:tabs>
              <w:spacing w:after="0"/>
              <w:ind w:left="310" w:hanging="310"/>
              <w:contextualSpacing/>
              <w:rPr>
                <w:rFonts w:eastAsia="Calibri" w:asciiTheme="minorHAnsi" w:hAnsiTheme="minorHAnsi" w:cstheme="minorHAnsi"/>
                <w:color w:val="000000"/>
                <w:sz w:val="18"/>
                <w:szCs w:val="18"/>
                <w:lang w:eastAsia="es-PE"/>
              </w:rPr>
            </w:pPr>
            <w:r w:rsidRPr="00D723F3">
              <w:rPr>
                <w:rFonts w:eastAsia="Calibri" w:asciiTheme="minorHAnsi" w:hAnsiTheme="minorHAnsi" w:cstheme="minorHAnsi"/>
                <w:color w:val="000000"/>
                <w:sz w:val="18"/>
                <w:szCs w:val="18"/>
                <w:lang w:eastAsia="es-PE"/>
              </w:rPr>
              <w:t>2 planes de desarrollo regional</w:t>
            </w:r>
          </w:p>
          <w:p w:rsidRPr="00D723F3" w:rsidR="003007A6" w:rsidP="00F32EAF" w:rsidRDefault="003007A6" w14:paraId="1C09EDCA" w14:textId="77777777">
            <w:pPr>
              <w:numPr>
                <w:ilvl w:val="0"/>
                <w:numId w:val="17"/>
              </w:numPr>
              <w:tabs>
                <w:tab w:val="left" w:pos="310"/>
              </w:tabs>
              <w:spacing w:after="0"/>
              <w:ind w:left="310" w:hanging="310"/>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sz w:val="18"/>
                <w:szCs w:val="18"/>
                <w:lang w:val="es-PE" w:eastAsia="es-PE"/>
              </w:rPr>
              <w:t>10 planes de desarrollo local que abarcan a toda la zona del proyecto</w:t>
            </w:r>
          </w:p>
        </w:tc>
        <w:tc>
          <w:tcPr>
            <w:tcW w:w="1544" w:type="dxa"/>
            <w:gridSpan w:val="2"/>
            <w:tcMar/>
            <w:vAlign w:val="center"/>
          </w:tcPr>
          <w:p w:rsidRPr="00D723F3" w:rsidR="003007A6" w:rsidP="003605F8" w:rsidRDefault="003007A6" w14:paraId="43F41694" w14:textId="77777777">
            <w:pPr>
              <w:ind w:left="720"/>
              <w:contextualSpacing/>
              <w:rPr>
                <w:rFonts w:eastAsia="Calibri" w:asciiTheme="minorHAnsi" w:hAnsiTheme="minorHAnsi" w:cstheme="minorHAnsi"/>
                <w:color w:val="000000"/>
                <w:sz w:val="18"/>
                <w:szCs w:val="18"/>
                <w:lang w:val="es-PE" w:eastAsia="es-PE"/>
              </w:rPr>
            </w:pPr>
          </w:p>
          <w:p w:rsidRPr="00D723F3" w:rsidR="003007A6" w:rsidP="00F32EAF" w:rsidRDefault="003007A6" w14:paraId="06130E73" w14:textId="77777777">
            <w:pPr>
              <w:numPr>
                <w:ilvl w:val="0"/>
                <w:numId w:val="17"/>
              </w:numPr>
              <w:tabs>
                <w:tab w:val="left" w:pos="106"/>
              </w:tabs>
              <w:spacing w:after="0"/>
              <w:ind w:left="196" w:hanging="270"/>
              <w:contextualSpacing/>
              <w:rPr>
                <w:rFonts w:eastAsia="Calibri" w:asciiTheme="minorHAnsi" w:hAnsiTheme="minorHAnsi" w:cstheme="minorHAnsi"/>
                <w:color w:val="000000"/>
                <w:sz w:val="18"/>
                <w:szCs w:val="18"/>
                <w:lang w:eastAsia="es-PE"/>
              </w:rPr>
            </w:pPr>
            <w:r w:rsidRPr="00D723F3">
              <w:rPr>
                <w:rFonts w:eastAsia="Calibri" w:asciiTheme="minorHAnsi" w:hAnsiTheme="minorHAnsi" w:cstheme="minorHAnsi"/>
                <w:color w:val="000000"/>
                <w:sz w:val="18"/>
                <w:szCs w:val="18"/>
                <w:lang w:eastAsia="es-PE"/>
              </w:rPr>
              <w:t>2 planes de desarrollo regional</w:t>
            </w:r>
          </w:p>
          <w:p w:rsidRPr="00D723F3" w:rsidR="003007A6" w:rsidP="00F32EAF" w:rsidRDefault="003007A6" w14:paraId="241E0DB9" w14:textId="77777777">
            <w:pPr>
              <w:numPr>
                <w:ilvl w:val="0"/>
                <w:numId w:val="17"/>
              </w:numPr>
              <w:tabs>
                <w:tab w:val="left" w:pos="106"/>
              </w:tabs>
              <w:spacing w:after="0"/>
              <w:ind w:left="196" w:hanging="270"/>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sz w:val="18"/>
                <w:szCs w:val="18"/>
                <w:lang w:val="es-PE" w:eastAsia="es-PE"/>
              </w:rPr>
              <w:t>10 planes de desarrollo local que abarcan a toda la zona del proyecto</w:t>
            </w:r>
          </w:p>
        </w:tc>
        <w:tc>
          <w:tcPr>
            <w:tcW w:w="1701" w:type="dxa"/>
            <w:tcMar/>
            <w:vAlign w:val="center"/>
          </w:tcPr>
          <w:p w:rsidRPr="00D723F3" w:rsidR="003007A6" w:rsidP="003605F8" w:rsidRDefault="003007A6" w14:paraId="300131AC" w14:textId="77777777">
            <w:pPr>
              <w:spacing w:after="0"/>
              <w:jc w:val="center"/>
              <w:rPr>
                <w:rFonts w:asciiTheme="minorHAnsi" w:hAnsiTheme="minorHAnsi" w:cstheme="minorHAnsi"/>
                <w:color w:val="000000" w:themeColor="text1"/>
                <w:sz w:val="18"/>
                <w:szCs w:val="18"/>
                <w:lang w:eastAsia="es-PE"/>
              </w:rPr>
            </w:pPr>
            <w:r w:rsidRPr="00D723F3">
              <w:rPr>
                <w:rFonts w:asciiTheme="minorHAnsi" w:hAnsiTheme="minorHAnsi" w:cstheme="minorHAnsi"/>
                <w:color w:val="000000" w:themeColor="text1"/>
                <w:sz w:val="18"/>
                <w:szCs w:val="18"/>
                <w:lang w:eastAsia="es-PE"/>
              </w:rPr>
              <w:t>2</w:t>
            </w:r>
          </w:p>
          <w:p w:rsidRPr="00D723F3" w:rsidR="003007A6" w:rsidP="003605F8" w:rsidRDefault="003007A6" w14:paraId="6154169B" w14:textId="77777777">
            <w:pPr>
              <w:spacing w:after="0"/>
              <w:jc w:val="center"/>
              <w:rPr>
                <w:rFonts w:asciiTheme="minorHAnsi" w:hAnsiTheme="minorHAnsi" w:cstheme="minorHAnsi"/>
                <w:color w:val="000000" w:themeColor="text1"/>
                <w:sz w:val="18"/>
                <w:szCs w:val="18"/>
                <w:lang w:eastAsia="es-PE"/>
              </w:rPr>
            </w:pPr>
          </w:p>
          <w:p w:rsidRPr="00D723F3" w:rsidR="003007A6" w:rsidP="003605F8" w:rsidRDefault="003007A6" w14:paraId="71F42D1E" w14:textId="77777777">
            <w:pPr>
              <w:spacing w:after="0"/>
              <w:jc w:val="center"/>
              <w:rPr>
                <w:rFonts w:asciiTheme="minorHAnsi" w:hAnsiTheme="minorHAnsi" w:cstheme="minorHAnsi"/>
                <w:color w:val="000000" w:themeColor="text1"/>
                <w:sz w:val="18"/>
                <w:szCs w:val="18"/>
                <w:lang w:eastAsia="es-PE"/>
              </w:rPr>
            </w:pPr>
          </w:p>
          <w:p w:rsidRPr="00D723F3" w:rsidR="003007A6" w:rsidP="003605F8" w:rsidRDefault="003007A6" w14:paraId="72601A57" w14:textId="2D0461B5">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13</w:t>
            </w:r>
          </w:p>
        </w:tc>
        <w:tc>
          <w:tcPr>
            <w:tcW w:w="4633" w:type="dxa"/>
            <w:gridSpan w:val="21"/>
            <w:shd w:val="clear" w:color="auto" w:fill="FFFFFF" w:themeFill="background1"/>
            <w:tcMar/>
            <w:vAlign w:val="center"/>
          </w:tcPr>
          <w:p w:rsidRPr="00D723F3" w:rsidR="003007A6" w:rsidP="003605F8" w:rsidRDefault="003007A6" w14:paraId="6BDF60E8" w14:textId="77777777">
            <w:pPr>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sz w:val="18"/>
                <w:szCs w:val="18"/>
                <w:lang w:val="es-PE" w:eastAsia="es-PE"/>
              </w:rPr>
              <w:t>100% (2 planes de desarrollo regional)</w:t>
            </w:r>
          </w:p>
          <w:p w:rsidRPr="00D723F3" w:rsidR="003007A6" w:rsidP="003605F8" w:rsidRDefault="003007A6" w14:paraId="7395944C"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4C6716BA"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29DFC5CC" w14:textId="4E3AC07F">
            <w:pPr>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themeColor="text1"/>
                <w:sz w:val="18"/>
                <w:szCs w:val="18"/>
                <w:lang w:val="es-PE" w:eastAsia="es-PE"/>
              </w:rPr>
              <w:t xml:space="preserve">130% (13 planes de desarrollo local: 2 provincias Puerto Inca y Padre Abad. 11 distritos </w:t>
            </w:r>
            <w:r w:rsidRPr="00D723F3">
              <w:rPr>
                <w:rFonts w:eastAsia="Calibri" w:asciiTheme="minorHAnsi" w:hAnsiTheme="minorHAnsi" w:cstheme="minorHAnsi"/>
                <w:sz w:val="18"/>
                <w:szCs w:val="18"/>
                <w:lang w:val="es-PE"/>
              </w:rPr>
              <w:t xml:space="preserve"> </w:t>
            </w:r>
            <w:r w:rsidRPr="00D723F3">
              <w:rPr>
                <w:rFonts w:asciiTheme="minorHAnsi" w:hAnsiTheme="minorHAnsi" w:cstheme="minorHAnsi"/>
                <w:sz w:val="18"/>
                <w:szCs w:val="18"/>
                <w:lang w:val="es-PE"/>
              </w:rPr>
              <w:t xml:space="preserve"> </w:t>
            </w:r>
            <w:r w:rsidRPr="00D723F3">
              <w:rPr>
                <w:rFonts w:eastAsia="Calibri" w:asciiTheme="minorHAnsi" w:hAnsiTheme="minorHAnsi" w:cstheme="minorHAnsi"/>
                <w:color w:val="000000" w:themeColor="text1"/>
                <w:sz w:val="18"/>
                <w:szCs w:val="18"/>
                <w:lang w:val="es-PE" w:eastAsia="es-PE"/>
              </w:rPr>
              <w:t>Boquerón, Huipoca, Nueva Requena, Codo del Pozuzo, Yuyapichis, Tournavista, Irazola, Neshuya, Curimaná, Alexander Von Humboldt y Honoria)</w:t>
            </w:r>
          </w:p>
        </w:tc>
      </w:tr>
      <w:tr w:rsidRPr="00D723F3" w:rsidR="003007A6" w:rsidTr="01AF2661" w14:paraId="7F9CFF94" w14:textId="77777777">
        <w:trPr>
          <w:trHeight w:val="315"/>
        </w:trPr>
        <w:tc>
          <w:tcPr>
            <w:tcW w:w="15400" w:type="dxa"/>
            <w:gridSpan w:val="33"/>
            <w:shd w:val="clear" w:color="auto" w:fill="CFCDCD"/>
            <w:tcMar/>
            <w:vAlign w:val="center"/>
            <w:hideMark/>
          </w:tcPr>
          <w:p w:rsidRPr="00D723F3" w:rsidR="003007A6" w:rsidP="003605F8" w:rsidRDefault="003007A6" w14:paraId="7A0A7E5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83673B" w:rsidR="003007A6" w:rsidTr="01AF2661" w14:paraId="4CD13F07" w14:textId="77777777">
        <w:trPr>
          <w:trHeight w:val="315"/>
        </w:trPr>
        <w:tc>
          <w:tcPr>
            <w:tcW w:w="2718" w:type="dxa"/>
            <w:gridSpan w:val="3"/>
            <w:tcMar/>
            <w:vAlign w:val="center"/>
            <w:hideMark/>
          </w:tcPr>
          <w:p w:rsidRPr="00D723F3" w:rsidR="003007A6" w:rsidP="003605F8" w:rsidRDefault="003007A6" w14:paraId="4505D14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1.1.2.1:</w:t>
            </w:r>
          </w:p>
        </w:tc>
        <w:tc>
          <w:tcPr>
            <w:tcW w:w="12682" w:type="dxa"/>
            <w:gridSpan w:val="30"/>
            <w:tcMar/>
            <w:vAlign w:val="center"/>
            <w:hideMark/>
          </w:tcPr>
          <w:p w:rsidRPr="00D723F3" w:rsidR="003007A6" w:rsidP="003605F8" w:rsidRDefault="003007A6" w14:paraId="0B3A0B5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Elaboración participativa del Plan de Desarrollo Regional de Huánuco</w:t>
            </w:r>
          </w:p>
        </w:tc>
      </w:tr>
      <w:tr w:rsidRPr="0083673B" w:rsidR="003007A6" w:rsidTr="01AF2661" w14:paraId="31FE6D98" w14:textId="77777777">
        <w:trPr>
          <w:trHeight w:val="315"/>
        </w:trPr>
        <w:tc>
          <w:tcPr>
            <w:tcW w:w="2718" w:type="dxa"/>
            <w:gridSpan w:val="3"/>
            <w:tcMar/>
            <w:vAlign w:val="center"/>
          </w:tcPr>
          <w:p w:rsidRPr="00D723F3" w:rsidR="003007A6" w:rsidP="003605F8" w:rsidRDefault="003007A6" w14:paraId="126BBB26" w14:textId="77777777">
            <w:pPr>
              <w:spacing w:after="0"/>
              <w:rPr>
                <w:rFonts w:asciiTheme="minorHAnsi" w:hAnsiTheme="minorHAnsi" w:cstheme="minorHAnsi"/>
                <w:b/>
                <w:color w:val="000000" w:themeColor="text1"/>
                <w:sz w:val="18"/>
                <w:szCs w:val="18"/>
                <w:lang w:eastAsia="es-PE"/>
              </w:rPr>
            </w:pPr>
            <w:r w:rsidRPr="00D723F3">
              <w:rPr>
                <w:rFonts w:asciiTheme="minorHAnsi" w:hAnsiTheme="minorHAnsi" w:cstheme="minorHAnsi"/>
                <w:b/>
                <w:color w:val="000000" w:themeColor="text1"/>
                <w:sz w:val="18"/>
                <w:szCs w:val="18"/>
                <w:lang w:eastAsia="es-PE"/>
              </w:rPr>
              <w:t>Actividad 1.1.2.2:</w:t>
            </w:r>
          </w:p>
        </w:tc>
        <w:tc>
          <w:tcPr>
            <w:tcW w:w="12682" w:type="dxa"/>
            <w:gridSpan w:val="30"/>
            <w:tcMar/>
            <w:vAlign w:val="center"/>
          </w:tcPr>
          <w:p w:rsidRPr="00D723F3" w:rsidR="003007A6" w:rsidP="003605F8" w:rsidRDefault="003007A6" w14:paraId="49F75ED8" w14:textId="77777777">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Elaboración participativa del Plan de Desarrollo Regional de Ucayali</w:t>
            </w:r>
          </w:p>
        </w:tc>
      </w:tr>
      <w:tr w:rsidRPr="0083673B" w:rsidR="003007A6" w:rsidTr="01AF2661" w14:paraId="19BFB483" w14:textId="77777777">
        <w:trPr>
          <w:trHeight w:val="315"/>
        </w:trPr>
        <w:tc>
          <w:tcPr>
            <w:tcW w:w="2718" w:type="dxa"/>
            <w:gridSpan w:val="3"/>
            <w:tcMar/>
            <w:vAlign w:val="center"/>
            <w:hideMark/>
          </w:tcPr>
          <w:p w:rsidRPr="00D723F3" w:rsidR="003007A6" w:rsidP="003605F8" w:rsidRDefault="003007A6" w14:paraId="08BF33FE"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1.1.2.3:</w:t>
            </w:r>
          </w:p>
        </w:tc>
        <w:tc>
          <w:tcPr>
            <w:tcW w:w="12682" w:type="dxa"/>
            <w:gridSpan w:val="30"/>
            <w:tcMar/>
            <w:vAlign w:val="center"/>
            <w:hideMark/>
          </w:tcPr>
          <w:p w:rsidRPr="00D723F3" w:rsidR="003007A6" w:rsidP="003605F8" w:rsidRDefault="003007A6" w14:paraId="2A3A4D99"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Elaboración participativa de Planes de Desarrollo Local (Provincia de Puerto Inca y distritos de Irazola, Curimaná, Neshuya, Codo del Pozuzo, Yuyapichis, Honoria, Tournavista, Alexander Von Humboldt)</w:t>
            </w:r>
          </w:p>
        </w:tc>
      </w:tr>
      <w:tr w:rsidRPr="00D723F3" w:rsidR="003007A6" w:rsidTr="01AF2661" w14:paraId="36DD5D3D" w14:textId="77777777">
        <w:trPr>
          <w:trHeight w:val="710"/>
        </w:trPr>
        <w:tc>
          <w:tcPr>
            <w:tcW w:w="11835" w:type="dxa"/>
            <w:gridSpan w:val="13"/>
            <w:tcMar/>
            <w:vAlign w:val="center"/>
            <w:hideMark/>
          </w:tcPr>
          <w:p w:rsidRPr="00D723F3" w:rsidR="003007A6" w:rsidP="003605F8" w:rsidRDefault="003007A6" w14:paraId="6A7CB577"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4D4A990E" w14:textId="77777777">
            <w:pPr>
              <w:rPr>
                <w:rFonts w:eastAsia="Calibri" w:asciiTheme="minorHAnsi" w:hAnsiTheme="minorHAnsi" w:cstheme="minorHAnsi"/>
                <w:b/>
                <w:sz w:val="18"/>
                <w:szCs w:val="18"/>
                <w:u w:val="single"/>
                <w:lang w:val="es-PE"/>
              </w:rPr>
            </w:pPr>
          </w:p>
          <w:p w:rsidRPr="00D723F3" w:rsidR="00321230" w:rsidP="00321230" w:rsidRDefault="00321230" w14:paraId="7AAD1977" w14:textId="77777777">
            <w:pPr>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1.1.2.1 y 1.1.2.2 Planes de Desarrollo Regional Concertado (PDRC) de Ucayali y Huánuco</w:t>
            </w:r>
          </w:p>
          <w:p w:rsidRPr="00D723F3" w:rsidR="00321230" w:rsidP="00321230" w:rsidRDefault="00321230" w14:paraId="5DB6ED94" w14:textId="77777777">
            <w:pPr>
              <w:rPr>
                <w:rFonts w:asciiTheme="minorHAnsi" w:hAnsiTheme="minorHAnsi" w:cstheme="minorHAnsi"/>
                <w:sz w:val="18"/>
                <w:szCs w:val="18"/>
                <w:lang w:val="es-PE"/>
              </w:rPr>
            </w:pPr>
          </w:p>
          <w:p w:rsidRPr="00D723F3" w:rsidR="00321230" w:rsidP="00321230" w:rsidRDefault="00321230" w14:paraId="4DC530A4" w14:textId="77777777">
            <w:pPr>
              <w:spacing w:after="0"/>
              <w:textAlignment w:val="baseline"/>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Ambas regiones (Ucayali y Huánuco) concluyeron con la elaboración de sus PDRC, a los cuales se incorporó el enfoque territorial y la transversalización de la temática ambiental. El PDRC de Huánuco se aprobó con Ordenanza Regional N° 086-2022-GRH-CR y el PDRC de Ucayali con Ordenanza Regional Nº 001-2023-GRU-CR. De acuerdo con la Guía para el PDRC aprobada por el Centro Nacional de Planeamiento Estratégico (CEPLAN), la elaboración del PDRC se realiza en 3 fases: Fase I conocimiento integral de la realidad, Fase II futuro deseado y Fase III políticas y planes coordinados. Las tres fases han sido concluidas durante el periodo 2022-2023. </w:t>
            </w:r>
          </w:p>
          <w:p w:rsidRPr="00D723F3" w:rsidR="00321230" w:rsidP="00321230" w:rsidRDefault="00321230" w14:paraId="20E7D04F" w14:textId="77777777">
            <w:pPr>
              <w:spacing w:after="0"/>
              <w:textAlignment w:val="baseline"/>
              <w:rPr>
                <w:rFonts w:asciiTheme="minorHAnsi" w:hAnsiTheme="minorHAnsi" w:eastAsiaTheme="minorEastAsia" w:cstheme="minorHAnsi"/>
                <w:sz w:val="18"/>
                <w:szCs w:val="18"/>
                <w:lang w:val="es-PE"/>
              </w:rPr>
            </w:pPr>
          </w:p>
          <w:p w:rsidRPr="00D723F3" w:rsidR="00321230" w:rsidP="00321230" w:rsidRDefault="00321230" w14:paraId="782F1A2C" w14:textId="77777777">
            <w:pPr>
              <w:spacing w:after="0"/>
              <w:textAlignment w:val="baseline"/>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Ambos Gobiernos Regionales recibieron el apoyo técnico del MINAM, CEPLAN, así como el soporte del Proyecto, para asegurar el enfoque territorial y la transversalización de la temática ambiental en dichos instrumentos de planificación. </w:t>
            </w:r>
          </w:p>
          <w:p w:rsidRPr="00D723F3" w:rsidR="00321230" w:rsidP="00321230" w:rsidRDefault="00321230" w14:paraId="420C0205" w14:textId="77777777">
            <w:pPr>
              <w:spacing w:after="0"/>
              <w:textAlignment w:val="baseline"/>
              <w:rPr>
                <w:rFonts w:asciiTheme="minorHAnsi" w:hAnsiTheme="minorHAnsi" w:eastAsiaTheme="minorEastAsia" w:cstheme="minorHAnsi"/>
                <w:sz w:val="18"/>
                <w:szCs w:val="18"/>
                <w:lang w:val="es-PE"/>
              </w:rPr>
            </w:pPr>
          </w:p>
          <w:p w:rsidRPr="00D723F3" w:rsidR="00321230" w:rsidP="00321230" w:rsidRDefault="00321230" w14:paraId="61B6535B" w14:textId="77777777">
            <w:pPr>
              <w:spacing w:after="0"/>
              <w:textAlignment w:val="baseline"/>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Asimismo, en todo este proceso se fortaleció la participación y el empoderamiento de los pueblos indígenas y las mujeres en los procesos de planificación regional, quienes recibieron capacitaciones para participar en dichos procesos, participando a su vez en la validación de los documentos finales del PDRC.</w:t>
            </w:r>
          </w:p>
          <w:p w:rsidRPr="00D723F3" w:rsidR="00321230" w:rsidP="00321230" w:rsidRDefault="00321230" w14:paraId="2AA8A639" w14:textId="77777777">
            <w:pPr>
              <w:rPr>
                <w:rFonts w:eastAsia="Calibri" w:asciiTheme="minorHAnsi" w:hAnsiTheme="minorHAnsi" w:cstheme="minorHAnsi"/>
                <w:sz w:val="18"/>
                <w:szCs w:val="18"/>
                <w:lang w:val="es-PE"/>
              </w:rPr>
            </w:pPr>
          </w:p>
          <w:p w:rsidRPr="00D723F3" w:rsidR="00321230" w:rsidP="00321230" w:rsidRDefault="00321230" w14:paraId="22FD9C38" w14:textId="77777777">
            <w:pPr>
              <w:rPr>
                <w:rFonts w:eastAsia="Calibri" w:asciiTheme="minorHAnsi" w:hAnsiTheme="minorHAnsi" w:cstheme="minorHAnsi"/>
                <w:sz w:val="18"/>
                <w:szCs w:val="18"/>
                <w:lang w:val="es-PE"/>
              </w:rPr>
            </w:pPr>
            <w:r w:rsidRPr="00D723F3">
              <w:rPr>
                <w:rFonts w:eastAsia="Calibri" w:asciiTheme="minorHAnsi" w:hAnsiTheme="minorHAnsi" w:cstheme="minorHAnsi"/>
                <w:b/>
                <w:sz w:val="18"/>
                <w:szCs w:val="18"/>
                <w:lang w:val="es-PE"/>
              </w:rPr>
              <w:t>1.1.2.3. Planes de desarrollo local concertado (PDLC) a nivel provincial y distrital</w:t>
            </w:r>
          </w:p>
          <w:p w:rsidRPr="00D723F3" w:rsidR="00321230" w:rsidP="00321230" w:rsidRDefault="00321230" w14:paraId="765EDD11" w14:textId="77777777">
            <w:pPr>
              <w:spacing w:after="0"/>
              <w:textAlignment w:val="baseline"/>
              <w:rPr>
                <w:rFonts w:asciiTheme="minorHAnsi" w:hAnsiTheme="minorHAnsi" w:cstheme="minorHAnsi"/>
                <w:sz w:val="18"/>
                <w:szCs w:val="18"/>
                <w:lang w:val="es-PE"/>
              </w:rPr>
            </w:pPr>
          </w:p>
          <w:p w:rsidRPr="00D723F3" w:rsidR="00321230" w:rsidP="00321230" w:rsidRDefault="00321230" w14:paraId="3053D561" w14:textId="43B4DD2D">
            <w:pPr>
              <w:spacing w:after="0"/>
              <w:ind w:right="219"/>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A</w:t>
            </w:r>
            <w:r w:rsidRPr="00D723F3" w:rsidR="00C235F3">
              <w:rPr>
                <w:rFonts w:asciiTheme="minorHAnsi" w:hAnsiTheme="minorHAnsi" w:eastAsiaTheme="minorEastAsia" w:cstheme="minorHAnsi"/>
                <w:sz w:val="18"/>
                <w:szCs w:val="18"/>
                <w:lang w:val="es-PE"/>
              </w:rPr>
              <w:t>l cierre de la implementación del proyecto</w:t>
            </w:r>
            <w:r w:rsidRPr="00D723F3">
              <w:rPr>
                <w:rFonts w:asciiTheme="minorHAnsi" w:hAnsiTheme="minorHAnsi" w:eastAsiaTheme="minorEastAsia" w:cstheme="minorHAnsi"/>
                <w:sz w:val="18"/>
                <w:szCs w:val="18"/>
                <w:lang w:val="es-PE"/>
              </w:rPr>
              <w:t>,</w:t>
            </w:r>
            <w:r w:rsidRPr="00D723F3" w:rsidDel="00D44716">
              <w:rPr>
                <w:rFonts w:asciiTheme="minorHAnsi" w:hAnsiTheme="minorHAnsi" w:eastAsiaTheme="minorEastAsia" w:cstheme="minorHAnsi"/>
                <w:sz w:val="18"/>
                <w:szCs w:val="18"/>
                <w:lang w:val="es-PE"/>
              </w:rPr>
              <w:t xml:space="preserve"> </w:t>
            </w:r>
            <w:r w:rsidRPr="00D723F3">
              <w:rPr>
                <w:rFonts w:asciiTheme="minorHAnsi" w:hAnsiTheme="minorHAnsi" w:eastAsiaTheme="minorEastAsia" w:cstheme="minorHAnsi"/>
                <w:sz w:val="18"/>
                <w:szCs w:val="18"/>
                <w:lang w:val="es-PE"/>
              </w:rPr>
              <w:t>se elabora</w:t>
            </w:r>
            <w:r w:rsidRPr="00D723F3" w:rsidR="001F5536">
              <w:rPr>
                <w:rFonts w:asciiTheme="minorHAnsi" w:hAnsiTheme="minorHAnsi" w:eastAsiaTheme="minorEastAsia" w:cstheme="minorHAnsi"/>
                <w:sz w:val="18"/>
                <w:szCs w:val="18"/>
                <w:lang w:val="es-PE"/>
              </w:rPr>
              <w:t>ron</w:t>
            </w:r>
            <w:r w:rsidRPr="00D723F3">
              <w:rPr>
                <w:rFonts w:asciiTheme="minorHAnsi" w:hAnsiTheme="minorHAnsi" w:eastAsiaTheme="minorEastAsia" w:cstheme="minorHAnsi"/>
                <w:sz w:val="18"/>
                <w:szCs w:val="18"/>
                <w:lang w:val="es-PE"/>
              </w:rPr>
              <w:t xml:space="preserve"> 13 Planes de Desarrollo Local Concertado (PDLC): 2 provinciales (Padre Abad y Puerto Inca) y 11 PDLC distritales (Boquerón, Huipoca, Nueva Requena, Codo del Pozuzo, Yuyapichis, Tournavista, Irazola, Neshuya, Curimaná, Alexander Von Humboldt y Honoria) que incorporaron el enfoque territorial y la transversalización de los temas ambientales. Con ello el 100% del territorio cuenta con instrumentos de planificación para la gestión sostenible del territorio, por lo cual este proceso se ha dado por concluido.</w:t>
            </w:r>
          </w:p>
          <w:p w:rsidRPr="00D723F3" w:rsidR="00321230" w:rsidP="00321230" w:rsidRDefault="00321230" w14:paraId="1B2DBBFD" w14:textId="77777777">
            <w:pPr>
              <w:spacing w:after="0"/>
              <w:ind w:right="219"/>
              <w:rPr>
                <w:rFonts w:asciiTheme="minorHAnsi" w:hAnsiTheme="minorHAnsi" w:eastAsiaTheme="minorEastAsia" w:cstheme="minorHAnsi"/>
                <w:sz w:val="18"/>
                <w:szCs w:val="18"/>
                <w:lang w:val="es-PE"/>
              </w:rPr>
            </w:pPr>
          </w:p>
          <w:p w:rsidRPr="00D723F3" w:rsidR="00321230" w:rsidP="00321230" w:rsidRDefault="00321230" w14:paraId="449192E8" w14:textId="77777777">
            <w:pPr>
              <w:spacing w:after="0"/>
              <w:ind w:right="219"/>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Cabe indicar que se han elaborado los PEI y POI de las mencionados Gobiernos Regionales y Municipalidades provinciales y distritales, para alinear los instrumentos de planeamiento con la planificación presupuestaria, los resultados de este proceso se detallan en el Producto 1.4.2.</w:t>
            </w:r>
          </w:p>
          <w:p w:rsidRPr="00D723F3" w:rsidR="00321230" w:rsidP="00321230" w:rsidRDefault="00321230" w14:paraId="1FBD9863" w14:textId="77777777">
            <w:pPr>
              <w:spacing w:after="0"/>
              <w:ind w:right="219"/>
              <w:rPr>
                <w:rFonts w:asciiTheme="minorHAnsi" w:hAnsiTheme="minorHAnsi" w:eastAsiaTheme="minorEastAsia" w:cstheme="minorHAnsi"/>
                <w:sz w:val="18"/>
                <w:szCs w:val="18"/>
                <w:lang w:val="es-PE"/>
              </w:rPr>
            </w:pPr>
          </w:p>
          <w:p w:rsidRPr="00D723F3" w:rsidR="00321230" w:rsidP="00321230" w:rsidRDefault="00321230" w14:paraId="478BDA18" w14:textId="6DE3F4FC">
            <w:pPr>
              <w:spacing w:after="0"/>
              <w:ind w:right="219"/>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Finalmente, y de manera complementaria, el proyecto brind</w:t>
            </w:r>
            <w:r w:rsidRPr="00D723F3" w:rsidR="00384ED2">
              <w:rPr>
                <w:rFonts w:asciiTheme="minorHAnsi" w:hAnsiTheme="minorHAnsi" w:eastAsiaTheme="minorEastAsia" w:cstheme="minorHAnsi"/>
                <w:sz w:val="18"/>
                <w:szCs w:val="18"/>
                <w:lang w:val="es-PE"/>
              </w:rPr>
              <w:t>ó</w:t>
            </w:r>
            <w:r w:rsidRPr="00D723F3">
              <w:rPr>
                <w:rFonts w:asciiTheme="minorHAnsi" w:hAnsiTheme="minorHAnsi" w:eastAsiaTheme="minorEastAsia" w:cstheme="minorHAnsi"/>
                <w:sz w:val="18"/>
                <w:szCs w:val="18"/>
                <w:lang w:val="es-PE"/>
              </w:rPr>
              <w:t xml:space="preserve"> asistencia técnica</w:t>
            </w:r>
            <w:r w:rsidRPr="00D723F3">
              <w:rPr>
                <w:rFonts w:asciiTheme="minorHAnsi" w:hAnsiTheme="minorHAnsi" w:cstheme="minorHAnsi"/>
                <w:sz w:val="18"/>
                <w:szCs w:val="18"/>
                <w:lang w:val="es-PE"/>
              </w:rPr>
              <w:t xml:space="preserve"> </w:t>
            </w:r>
            <w:r w:rsidRPr="00D723F3">
              <w:rPr>
                <w:rFonts w:asciiTheme="minorHAnsi" w:hAnsiTheme="minorHAnsi" w:eastAsiaTheme="minorEastAsia" w:cstheme="minorHAnsi"/>
                <w:sz w:val="18"/>
                <w:szCs w:val="18"/>
                <w:lang w:val="es-PE"/>
              </w:rPr>
              <w:t>en revisión y actualización de medidas de mitigación de las NDC del MIDAGRI, lo cual servirá para definir acciones de mitigación para el cambio climático para el sector agrario y riego a nivel nacional.</w:t>
            </w:r>
          </w:p>
          <w:p w:rsidRPr="00D723F3" w:rsidR="003007A6" w:rsidP="003605F8" w:rsidRDefault="003007A6" w14:paraId="6D0B9047" w14:textId="5CD31BC0">
            <w:pPr>
              <w:spacing w:after="0"/>
              <w:ind w:right="219"/>
              <w:rPr>
                <w:rFonts w:asciiTheme="minorHAnsi" w:hAnsiTheme="minorHAnsi" w:eastAsiaTheme="minorEastAsia" w:cstheme="minorHAnsi"/>
                <w:sz w:val="18"/>
                <w:szCs w:val="18"/>
                <w:lang w:val="es-PE"/>
              </w:rPr>
            </w:pPr>
          </w:p>
          <w:p w:rsidRPr="00D723F3" w:rsidR="003007A6" w:rsidP="003605F8" w:rsidRDefault="003007A6" w14:paraId="09994F41" w14:textId="657CE9B5">
            <w:pPr>
              <w:spacing w:after="0"/>
              <w:textAlignment w:val="baseline"/>
              <w:rPr>
                <w:rFonts w:asciiTheme="minorHAnsi" w:hAnsiTheme="minorHAnsi" w:cstheme="minorHAnsi"/>
                <w:sz w:val="18"/>
                <w:szCs w:val="18"/>
                <w:lang w:val="es-PE" w:eastAsia="es-PE"/>
              </w:rPr>
            </w:pPr>
          </w:p>
        </w:tc>
        <w:tc>
          <w:tcPr>
            <w:tcW w:w="3565" w:type="dxa"/>
            <w:gridSpan w:val="20"/>
            <w:tcMar/>
          </w:tcPr>
          <w:p w:rsidRPr="00D723F3" w:rsidR="003007A6" w:rsidP="003605F8" w:rsidRDefault="003007A6" w14:paraId="5982382B" w14:textId="77777777">
            <w:pPr>
              <w:tabs>
                <w:tab w:val="left" w:pos="4680"/>
              </w:tabs>
              <w:jc w:val="center"/>
              <w:rPr>
                <w:rFonts w:asciiTheme="minorHAnsi" w:hAnsiTheme="minorHAnsi" w:eastAsiaTheme="minorEastAsia" w:cstheme="minorHAnsi"/>
                <w:color w:val="FF0000"/>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73B1B55D" w14:textId="77777777">
            <w:pPr>
              <w:tabs>
                <w:tab w:val="left" w:pos="4680"/>
              </w:tabs>
              <w:jc w:val="center"/>
              <w:rPr>
                <w:rFonts w:asciiTheme="minorHAnsi" w:hAnsiTheme="minorHAnsi" w:eastAsiaTheme="minorEastAsia" w:cstheme="minorHAnsi"/>
                <w:color w:val="FF0000"/>
                <w:sz w:val="18"/>
                <w:szCs w:val="18"/>
                <w:lang w:val="es-ES"/>
              </w:rPr>
            </w:pPr>
          </w:p>
          <w:p w:rsidRPr="00D723F3" w:rsidR="003007A6" w:rsidP="00A06608" w:rsidRDefault="003007A6" w14:paraId="08C2DE78" w14:textId="77777777">
            <w:pPr>
              <w:tabs>
                <w:tab w:val="left" w:pos="4680"/>
              </w:tabs>
              <w:jc w:val="center"/>
              <w:rPr>
                <w:rFonts w:asciiTheme="minorHAnsi" w:hAnsiTheme="minorHAnsi" w:cstheme="minorHAnsi"/>
                <w:sz w:val="18"/>
                <w:szCs w:val="18"/>
                <w:lang w:val="es-PE" w:eastAsia="es-PE"/>
              </w:rPr>
            </w:pPr>
          </w:p>
        </w:tc>
      </w:tr>
      <w:tr w:rsidRPr="00D723F3" w:rsidR="003007A6" w:rsidTr="01AF2661" w14:paraId="189F2E99" w14:textId="77777777">
        <w:trPr>
          <w:trHeight w:val="625"/>
        </w:trPr>
        <w:tc>
          <w:tcPr>
            <w:tcW w:w="1736" w:type="dxa"/>
            <w:shd w:val="clear" w:color="auto" w:fill="CFCDCD"/>
            <w:tcMar/>
            <w:vAlign w:val="center"/>
            <w:hideMark/>
          </w:tcPr>
          <w:p w:rsidRPr="00D723F3" w:rsidR="003007A6" w:rsidP="003605F8" w:rsidRDefault="003007A6" w14:paraId="654EB71D"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Producto 1.1.3 </w:t>
            </w:r>
          </w:p>
        </w:tc>
        <w:tc>
          <w:tcPr>
            <w:tcW w:w="1771" w:type="dxa"/>
            <w:gridSpan w:val="3"/>
            <w:shd w:val="clear" w:color="auto" w:fill="CFCDCD"/>
            <w:tcMar/>
            <w:vAlign w:val="center"/>
            <w:hideMark/>
          </w:tcPr>
          <w:p w:rsidRPr="00D723F3" w:rsidR="003007A6" w:rsidP="003605F8" w:rsidRDefault="003007A6" w14:paraId="17D3B81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483" w:type="dxa"/>
            <w:gridSpan w:val="4"/>
            <w:shd w:val="clear" w:color="auto" w:fill="CFCDCD"/>
            <w:tcMar/>
            <w:vAlign w:val="center"/>
            <w:hideMark/>
          </w:tcPr>
          <w:p w:rsidRPr="00D723F3" w:rsidR="003007A6" w:rsidP="003605F8" w:rsidRDefault="003007A6" w14:paraId="304A1B0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076" w:type="dxa"/>
            <w:gridSpan w:val="3"/>
            <w:shd w:val="clear" w:color="auto" w:fill="CFCDCD"/>
            <w:tcMar/>
          </w:tcPr>
          <w:p w:rsidRPr="00D723F3" w:rsidR="003007A6" w:rsidP="003605F8" w:rsidRDefault="003007A6" w14:paraId="25FCB39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6A836B7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A42BA4" w:rsidP="00A42BA4" w:rsidRDefault="00A42BA4" w14:paraId="27FFA266"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08055681"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3007A6" w:rsidP="003605F8" w:rsidRDefault="003007A6" w14:paraId="4FD44CB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3007A6" w:rsidP="003605F8" w:rsidRDefault="003007A6" w14:paraId="1E8F9E4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p w:rsidRPr="00D723F3" w:rsidR="003007A6" w:rsidP="003605F8" w:rsidRDefault="003007A6" w14:paraId="06B82AE5" w14:textId="77777777">
            <w:pPr>
              <w:spacing w:after="0"/>
              <w:rPr>
                <w:rFonts w:asciiTheme="minorHAnsi" w:hAnsiTheme="minorHAnsi" w:cstheme="minorHAnsi"/>
                <w:b/>
                <w:color w:val="000000"/>
                <w:sz w:val="18"/>
                <w:szCs w:val="18"/>
                <w:lang w:eastAsia="es-PE"/>
              </w:rPr>
            </w:pPr>
          </w:p>
          <w:p w:rsidRPr="00D723F3" w:rsidR="003007A6" w:rsidP="003605F8" w:rsidRDefault="003007A6" w14:paraId="62523488" w14:textId="77777777">
            <w:pPr>
              <w:spacing w:after="0"/>
              <w:rPr>
                <w:rFonts w:asciiTheme="minorHAnsi" w:hAnsiTheme="minorHAnsi" w:cstheme="minorHAnsi"/>
                <w:b/>
                <w:color w:val="000000"/>
                <w:sz w:val="18"/>
                <w:szCs w:val="18"/>
                <w:lang w:eastAsia="es-PE"/>
              </w:rPr>
            </w:pPr>
          </w:p>
          <w:p w:rsidRPr="00D723F3" w:rsidR="003007A6" w:rsidP="003605F8" w:rsidRDefault="003007A6" w14:paraId="06B63F18" w14:textId="77777777">
            <w:pPr>
              <w:spacing w:after="0"/>
              <w:rPr>
                <w:rFonts w:asciiTheme="minorHAnsi" w:hAnsiTheme="minorHAnsi" w:cstheme="minorHAnsi"/>
                <w:b/>
                <w:color w:val="000000"/>
                <w:sz w:val="18"/>
                <w:szCs w:val="18"/>
                <w:lang w:eastAsia="es-PE"/>
              </w:rPr>
            </w:pPr>
          </w:p>
        </w:tc>
      </w:tr>
      <w:tr w:rsidRPr="0083673B" w:rsidR="003007A6" w:rsidTr="01AF2661" w14:paraId="3C2A7CCD" w14:textId="77777777">
        <w:trPr>
          <w:trHeight w:val="416"/>
        </w:trPr>
        <w:tc>
          <w:tcPr>
            <w:tcW w:w="1736" w:type="dxa"/>
            <w:tcMar/>
            <w:vAlign w:val="center"/>
            <w:hideMark/>
          </w:tcPr>
          <w:p w:rsidRPr="00D723F3" w:rsidR="003007A6" w:rsidP="003605F8" w:rsidRDefault="003007A6" w14:paraId="2DCB63DF"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La microzonificación (que abarca 100.000 ha) establece de manera clara las áreas de conservación forestal, rehabilitación y los planes de uso sostenible.</w:t>
            </w:r>
          </w:p>
        </w:tc>
        <w:tc>
          <w:tcPr>
            <w:tcW w:w="1771" w:type="dxa"/>
            <w:gridSpan w:val="3"/>
            <w:tcMar/>
            <w:vAlign w:val="center"/>
            <w:hideMark/>
          </w:tcPr>
          <w:p w:rsidRPr="00D723F3" w:rsidR="003007A6" w:rsidP="003605F8" w:rsidRDefault="003007A6" w14:paraId="6EC3360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1.1 Número de instrumentos de gestión del territorio desarrollados y alineados que incluyen el enfoque de sostenibilidad del paisaje, resiliencia</w:t>
            </w:r>
          </w:p>
        </w:tc>
        <w:tc>
          <w:tcPr>
            <w:tcW w:w="3483" w:type="dxa"/>
            <w:gridSpan w:val="4"/>
            <w:tcMar/>
            <w:vAlign w:val="center"/>
            <w:hideMark/>
          </w:tcPr>
          <w:p w:rsidRPr="00D723F3" w:rsidR="003007A6" w:rsidP="003605F8" w:rsidRDefault="003007A6" w14:paraId="51FBB5F4"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val="es-PE" w:eastAsia="es-PE"/>
              </w:rPr>
              <w:t>La ZF de Ucayali se ha finalizado el módulo I en marcha el módulo 2, la ZF de Puerto Inca está en marcha el módulo 1.</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eastAsia="es-PE"/>
              </w:rPr>
              <w:t>No hay microzonificación hasta la fecha</w:t>
            </w:r>
          </w:p>
        </w:tc>
        <w:tc>
          <w:tcPr>
            <w:tcW w:w="2076" w:type="dxa"/>
            <w:gridSpan w:val="3"/>
            <w:tcMar/>
            <w:vAlign w:val="center"/>
          </w:tcPr>
          <w:p w:rsidRPr="00D723F3" w:rsidR="003007A6" w:rsidP="003605F8" w:rsidRDefault="003007A6" w14:paraId="40803991" w14:textId="77777777">
            <w:pPr>
              <w:spacing w:after="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100.000 ha con microzonificación con enfoque en las localidades priorizadas.</w:t>
            </w:r>
          </w:p>
          <w:p w:rsidRPr="00D723F3" w:rsidR="003007A6" w:rsidP="003605F8" w:rsidRDefault="003007A6" w14:paraId="122D470C" w14:textId="77777777">
            <w:pPr>
              <w:spacing w:after="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 xml:space="preserve"> </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val="es-PE" w:eastAsia="es-PE"/>
              </w:rPr>
              <w:t>2.156 millones de ha. cuentan con un marco de zonificación forestal.</w:t>
            </w:r>
          </w:p>
        </w:tc>
        <w:tc>
          <w:tcPr>
            <w:tcW w:w="2769" w:type="dxa"/>
            <w:gridSpan w:val="2"/>
            <w:tcMar/>
            <w:vAlign w:val="center"/>
          </w:tcPr>
          <w:p w:rsidRPr="00D723F3" w:rsidR="003007A6" w:rsidP="003605F8" w:rsidRDefault="003007A6" w14:paraId="6E0B42E4" w14:textId="041EB9B9">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322,126 hectáreas </w:t>
            </w:r>
            <w:r w:rsidRPr="00D723F3">
              <w:rPr>
                <w:rFonts w:asciiTheme="minorHAnsi" w:hAnsiTheme="minorHAnsi" w:cstheme="minorHAnsi"/>
                <w:color w:val="000000" w:themeColor="text1"/>
                <w:sz w:val="18"/>
                <w:szCs w:val="18"/>
                <w:lang w:val="es-PE" w:eastAsia="es-PE"/>
              </w:rPr>
              <w:t xml:space="preserve">con estudio HCS/HCV, </w:t>
            </w:r>
            <w:r w:rsidRPr="00D723F3">
              <w:rPr>
                <w:rFonts w:asciiTheme="minorHAnsi" w:hAnsiTheme="minorHAnsi" w:cstheme="minorHAnsi"/>
                <w:sz w:val="18"/>
                <w:szCs w:val="18"/>
                <w:lang w:val="es-PE"/>
              </w:rPr>
              <w:t>como aporte para la microzonificación. (322</w:t>
            </w:r>
            <w:r w:rsidRPr="00D723F3">
              <w:rPr>
                <w:rFonts w:asciiTheme="minorHAnsi" w:hAnsiTheme="minorHAnsi" w:cstheme="minorHAnsi"/>
                <w:color w:val="000000" w:themeColor="text1"/>
                <w:sz w:val="18"/>
                <w:szCs w:val="18"/>
                <w:lang w:val="es-PE" w:eastAsia="es-PE"/>
              </w:rPr>
              <w:t xml:space="preserve">%) </w:t>
            </w:r>
          </w:p>
          <w:p w:rsidRPr="00D723F3" w:rsidR="003007A6" w:rsidP="003605F8" w:rsidRDefault="003007A6" w14:paraId="4112131F" w14:textId="77777777">
            <w:pPr>
              <w:spacing w:after="0"/>
              <w:rPr>
                <w:rFonts w:asciiTheme="minorHAnsi" w:hAnsiTheme="minorHAnsi" w:cstheme="minorHAnsi"/>
                <w:sz w:val="18"/>
                <w:szCs w:val="18"/>
                <w:lang w:val="es-PE"/>
              </w:rPr>
            </w:pPr>
          </w:p>
          <w:p w:rsidRPr="00D723F3" w:rsidR="003007A6" w:rsidP="003605F8" w:rsidRDefault="003007A6" w14:paraId="6D74747C" w14:textId="77777777">
            <w:pPr>
              <w:spacing w:after="0"/>
              <w:rPr>
                <w:rFonts w:asciiTheme="minorHAnsi" w:hAnsiTheme="minorHAnsi" w:cstheme="minorHAnsi"/>
                <w:sz w:val="18"/>
                <w:szCs w:val="18"/>
                <w:lang w:val="es-PE"/>
              </w:rPr>
            </w:pPr>
          </w:p>
          <w:p w:rsidRPr="00D723F3" w:rsidR="003007A6" w:rsidP="003605F8" w:rsidRDefault="003007A6" w14:paraId="27A5AC4A"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eastAsia="es-PE"/>
              </w:rPr>
              <w:t xml:space="preserve">2.156 millones de ha. del paisaje cuentan con una </w:t>
            </w:r>
            <w:r w:rsidRPr="00D723F3">
              <w:rPr>
                <w:rFonts w:asciiTheme="minorHAnsi" w:hAnsiTheme="minorHAnsi" w:cstheme="minorHAnsi"/>
                <w:sz w:val="18"/>
                <w:szCs w:val="18"/>
                <w:u w:val="single"/>
                <w:lang w:val="es-PE" w:eastAsia="es-PE"/>
              </w:rPr>
              <w:t>propuesta</w:t>
            </w:r>
            <w:r w:rsidRPr="00D723F3">
              <w:rPr>
                <w:rFonts w:asciiTheme="minorHAnsi" w:hAnsiTheme="minorHAnsi" w:cstheme="minorHAnsi"/>
                <w:sz w:val="18"/>
                <w:szCs w:val="18"/>
                <w:lang w:val="es-PE" w:eastAsia="es-PE"/>
              </w:rPr>
              <w:t xml:space="preserve"> de zonificación forestal. (100%)</w:t>
            </w:r>
          </w:p>
          <w:p w:rsidRPr="00D723F3" w:rsidR="003007A6" w:rsidP="003605F8" w:rsidRDefault="003007A6" w14:paraId="19CF5473" w14:textId="77777777">
            <w:pPr>
              <w:spacing w:after="0"/>
              <w:rPr>
                <w:rFonts w:asciiTheme="minorHAnsi" w:hAnsiTheme="minorHAnsi" w:cstheme="minorHAnsi"/>
                <w:color w:val="000000"/>
                <w:sz w:val="18"/>
                <w:szCs w:val="18"/>
                <w:lang w:val="es-PE" w:eastAsia="es-PE"/>
              </w:rPr>
            </w:pPr>
          </w:p>
          <w:p w:rsidRPr="00D723F3" w:rsidR="003007A6" w:rsidP="00A06608" w:rsidRDefault="003007A6" w14:paraId="41E770C8" w14:textId="77777777">
            <w:pPr>
              <w:spacing w:after="0"/>
              <w:rPr>
                <w:rFonts w:asciiTheme="minorHAnsi" w:hAnsiTheme="minorHAnsi" w:cstheme="minorHAnsi"/>
                <w:color w:val="000000"/>
                <w:sz w:val="18"/>
                <w:szCs w:val="18"/>
                <w:lang w:val="es-PE" w:eastAsia="es-PE"/>
              </w:rPr>
            </w:pPr>
          </w:p>
        </w:tc>
        <w:tc>
          <w:tcPr>
            <w:tcW w:w="3565" w:type="dxa"/>
            <w:gridSpan w:val="20"/>
            <w:shd w:val="clear" w:color="auto" w:fill="FFFFFF" w:themeFill="background1"/>
            <w:tcMar/>
            <w:vAlign w:val="center"/>
          </w:tcPr>
          <w:p w:rsidRPr="00D723F3" w:rsidR="003007A6" w:rsidP="003605F8" w:rsidRDefault="003007A6" w14:paraId="66DE7A8D"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00106185"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0F79ED2F"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538CCA96"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5B44D1EC"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7A3634E8" w14:textId="29C79014">
            <w:pPr>
              <w:spacing w:after="0"/>
              <w:jc w:val="right"/>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100% del Estudio HCS/HCV</w:t>
            </w:r>
          </w:p>
          <w:p w:rsidRPr="00D723F3" w:rsidR="003007A6" w:rsidP="003605F8" w:rsidRDefault="003007A6" w14:paraId="0C9890E2"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53FAF775" w14:textId="67EF06A3">
            <w:pPr>
              <w:spacing w:after="0"/>
              <w:jc w:val="right"/>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100% de la Zonificación Forestal</w:t>
            </w:r>
          </w:p>
          <w:p w:rsidRPr="00D723F3" w:rsidR="003007A6" w:rsidP="003605F8" w:rsidRDefault="003007A6" w14:paraId="5DF416AC" w14:textId="77777777">
            <w:pPr>
              <w:spacing w:after="0"/>
              <w:jc w:val="right"/>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  </w:t>
            </w:r>
          </w:p>
          <w:p w:rsidRPr="00D723F3" w:rsidR="003007A6" w:rsidP="003605F8" w:rsidRDefault="003007A6" w14:paraId="7816B626"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1A56BEB4" w14:textId="77777777">
            <w:pPr>
              <w:spacing w:after="0"/>
              <w:jc w:val="right"/>
              <w:rPr>
                <w:rFonts w:asciiTheme="minorHAnsi" w:hAnsiTheme="minorHAnsi" w:cstheme="minorHAnsi"/>
                <w:color w:val="000000"/>
                <w:sz w:val="18"/>
                <w:szCs w:val="18"/>
                <w:lang w:val="es-PE" w:eastAsia="es-PE"/>
              </w:rPr>
            </w:pPr>
          </w:p>
          <w:p w:rsidRPr="00D723F3" w:rsidR="003007A6" w:rsidP="003605F8" w:rsidRDefault="003007A6" w14:paraId="0CDEAC47" w14:textId="77777777">
            <w:pPr>
              <w:spacing w:after="0"/>
              <w:jc w:val="right"/>
              <w:rPr>
                <w:rFonts w:asciiTheme="minorHAnsi" w:hAnsiTheme="minorHAnsi" w:cstheme="minorHAnsi"/>
                <w:color w:val="000000" w:themeColor="text1"/>
                <w:sz w:val="18"/>
                <w:szCs w:val="18"/>
                <w:lang w:val="es-PE" w:eastAsia="es-PE"/>
              </w:rPr>
            </w:pPr>
          </w:p>
          <w:p w:rsidRPr="00D723F3" w:rsidR="003007A6" w:rsidP="003605F8" w:rsidRDefault="003007A6" w14:paraId="5583CBB3" w14:textId="77777777">
            <w:pPr>
              <w:spacing w:after="0"/>
              <w:jc w:val="right"/>
              <w:rPr>
                <w:rFonts w:asciiTheme="minorHAnsi" w:hAnsiTheme="minorHAnsi" w:cstheme="minorHAnsi"/>
                <w:color w:val="000000"/>
                <w:sz w:val="18"/>
                <w:szCs w:val="18"/>
                <w:lang w:val="es-PE" w:eastAsia="es-PE"/>
              </w:rPr>
            </w:pPr>
          </w:p>
        </w:tc>
      </w:tr>
      <w:tr w:rsidRPr="00D723F3" w:rsidR="003007A6" w:rsidTr="01AF2661" w14:paraId="0F919F79" w14:textId="77777777">
        <w:trPr>
          <w:trHeight w:val="315"/>
        </w:trPr>
        <w:tc>
          <w:tcPr>
            <w:tcW w:w="15400" w:type="dxa"/>
            <w:gridSpan w:val="33"/>
            <w:shd w:val="clear" w:color="auto" w:fill="CFCDCD"/>
            <w:tcMar/>
            <w:vAlign w:val="center"/>
            <w:hideMark/>
          </w:tcPr>
          <w:p w:rsidRPr="00D723F3" w:rsidR="003007A6" w:rsidP="003605F8" w:rsidRDefault="003007A6" w14:paraId="4502981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83673B" w:rsidR="003007A6" w:rsidTr="01AF2661" w14:paraId="5103EA62" w14:textId="77777777">
        <w:trPr>
          <w:trHeight w:val="315"/>
        </w:trPr>
        <w:tc>
          <w:tcPr>
            <w:tcW w:w="2718" w:type="dxa"/>
            <w:gridSpan w:val="3"/>
            <w:tcMar/>
            <w:vAlign w:val="center"/>
            <w:hideMark/>
          </w:tcPr>
          <w:p w:rsidRPr="00D723F3" w:rsidR="003007A6" w:rsidP="003605F8" w:rsidRDefault="003007A6" w14:paraId="609F94C2"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1.1.3.1:</w:t>
            </w:r>
          </w:p>
        </w:tc>
        <w:tc>
          <w:tcPr>
            <w:tcW w:w="12682" w:type="dxa"/>
            <w:gridSpan w:val="30"/>
            <w:tcMar/>
            <w:vAlign w:val="center"/>
            <w:hideMark/>
          </w:tcPr>
          <w:p w:rsidRPr="00D723F3" w:rsidR="003007A6" w:rsidP="003605F8" w:rsidRDefault="003007A6" w14:paraId="651AD255"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Implementación del proceso de zonificación forestal de Puerto Inca (Módulos II y III).</w:t>
            </w:r>
          </w:p>
        </w:tc>
      </w:tr>
      <w:tr w:rsidRPr="00D723F3" w:rsidR="003007A6" w:rsidTr="01AF2661" w14:paraId="73ECC959" w14:textId="77777777">
        <w:trPr>
          <w:trHeight w:val="315"/>
        </w:trPr>
        <w:tc>
          <w:tcPr>
            <w:tcW w:w="2718" w:type="dxa"/>
            <w:gridSpan w:val="3"/>
            <w:tcMar/>
            <w:vAlign w:val="center"/>
            <w:hideMark/>
          </w:tcPr>
          <w:p w:rsidRPr="00D723F3" w:rsidR="003007A6" w:rsidP="003605F8" w:rsidRDefault="003007A6" w14:paraId="1E4393D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1.1.3.2:</w:t>
            </w:r>
          </w:p>
        </w:tc>
        <w:tc>
          <w:tcPr>
            <w:tcW w:w="12682" w:type="dxa"/>
            <w:gridSpan w:val="30"/>
            <w:tcMar/>
            <w:vAlign w:val="center"/>
            <w:hideMark/>
          </w:tcPr>
          <w:p w:rsidRPr="00D723F3" w:rsidR="003007A6" w:rsidP="003605F8" w:rsidRDefault="003007A6" w14:paraId="218B313E"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Microzonificación</w:t>
            </w:r>
          </w:p>
        </w:tc>
      </w:tr>
      <w:tr w:rsidRPr="0083673B" w:rsidR="003007A6" w:rsidTr="01AF2661" w14:paraId="2454EEE0" w14:textId="77777777">
        <w:trPr>
          <w:trHeight w:val="710"/>
        </w:trPr>
        <w:tc>
          <w:tcPr>
            <w:tcW w:w="12809" w:type="dxa"/>
            <w:gridSpan w:val="14"/>
            <w:tcMar/>
            <w:vAlign w:val="center"/>
            <w:hideMark/>
          </w:tcPr>
          <w:p w:rsidRPr="00D723F3" w:rsidR="003007A6" w:rsidP="003605F8" w:rsidRDefault="003007A6" w14:paraId="5DF55384"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6976DD66" w14:textId="77777777">
            <w:pPr>
              <w:spacing w:after="0"/>
              <w:ind w:right="60"/>
              <w:rPr>
                <w:rFonts w:asciiTheme="minorHAnsi" w:hAnsiTheme="minorHAnsi" w:cstheme="minorHAnsi"/>
                <w:sz w:val="18"/>
                <w:szCs w:val="18"/>
                <w:lang w:val="es-PE"/>
              </w:rPr>
            </w:pPr>
          </w:p>
          <w:p w:rsidRPr="00D723F3" w:rsidR="00321230" w:rsidP="00321230" w:rsidRDefault="00321230" w14:paraId="2907E1D8" w14:textId="77777777">
            <w:pPr>
              <w:spacing w:after="0"/>
              <w:rPr>
                <w:rFonts w:asciiTheme="minorHAnsi" w:hAnsiTheme="minorHAnsi" w:cstheme="minorHAnsi"/>
                <w:b/>
                <w:color w:val="000000" w:themeColor="text1"/>
                <w:sz w:val="18"/>
                <w:szCs w:val="18"/>
                <w:lang w:val="es-PE" w:eastAsia="es-PE"/>
              </w:rPr>
            </w:pPr>
          </w:p>
          <w:p w:rsidRPr="00D723F3" w:rsidR="00321230" w:rsidP="00321230" w:rsidRDefault="00321230" w14:paraId="2E6FD444" w14:textId="77777777">
            <w:pPr>
              <w:spacing w:after="0"/>
              <w:rPr>
                <w:rFonts w:asciiTheme="minorHAnsi" w:hAnsiTheme="minorHAnsi" w:cstheme="minorHAnsi"/>
                <w:b/>
                <w:color w:val="000000" w:themeColor="text1"/>
                <w:sz w:val="18"/>
                <w:szCs w:val="18"/>
                <w:u w:val="single"/>
                <w:lang w:val="es-PE" w:eastAsia="es-PE"/>
              </w:rPr>
            </w:pPr>
            <w:r w:rsidRPr="00D723F3">
              <w:rPr>
                <w:rFonts w:asciiTheme="minorHAnsi" w:hAnsiTheme="minorHAnsi" w:cstheme="minorHAnsi"/>
                <w:b/>
                <w:color w:val="000000" w:themeColor="text1"/>
                <w:sz w:val="18"/>
                <w:szCs w:val="18"/>
                <w:lang w:val="es-PE" w:eastAsia="es-PE"/>
              </w:rPr>
              <w:t xml:space="preserve">1.1.3.1 </w:t>
            </w:r>
            <w:r w:rsidRPr="00EF5828">
              <w:rPr>
                <w:rFonts w:asciiTheme="minorHAnsi" w:hAnsiTheme="minorHAnsi" w:cstheme="minorHAnsi"/>
                <w:b/>
                <w:color w:val="000000" w:themeColor="text1"/>
                <w:sz w:val="18"/>
                <w:szCs w:val="18"/>
                <w:u w:val="single"/>
                <w:lang w:val="es-PE" w:eastAsia="es-PE"/>
              </w:rPr>
              <w:t>Zonificación Forestal de Puerto Inca</w:t>
            </w:r>
          </w:p>
          <w:p w:rsidRPr="00D723F3" w:rsidR="00321230" w:rsidP="00321230" w:rsidRDefault="00321230" w14:paraId="132F0268" w14:textId="77777777">
            <w:pPr>
              <w:pStyle w:val="paragraph"/>
              <w:spacing w:after="0"/>
              <w:ind w:right="60"/>
              <w:jc w:val="both"/>
              <w:textAlignment w:val="baseline"/>
              <w:rPr>
                <w:rFonts w:asciiTheme="minorHAnsi" w:hAnsiTheme="minorHAnsi" w:eastAsiaTheme="minorHAnsi" w:cstheme="minorHAnsi"/>
                <w:sz w:val="18"/>
                <w:szCs w:val="18"/>
                <w:lang w:eastAsia="en-US"/>
              </w:rPr>
            </w:pPr>
            <w:r w:rsidRPr="00D723F3">
              <w:rPr>
                <w:rFonts w:asciiTheme="minorHAnsi" w:hAnsiTheme="minorHAnsi" w:eastAsiaTheme="minorHAnsi" w:cstheme="minorHAnsi"/>
                <w:sz w:val="18"/>
                <w:szCs w:val="18"/>
                <w:lang w:eastAsia="en-US"/>
              </w:rPr>
              <w:t>El Gobierno Regional de Huánuco, inició el proceso de ZF el 13 de junio del 2017, tras emitir la Ordenanza Regional Nº 071-2017-CRGRH, publicada en el diario El Peruano el 02 de agosto del 2017, a través de la cual se declaró la prioridad del departamento la elaboración y aplicación de la Zonificación y el Ordenamiento Forestal.</w:t>
            </w:r>
          </w:p>
          <w:p w:rsidRPr="00D723F3" w:rsidR="00321230" w:rsidP="00321230" w:rsidRDefault="00321230" w14:paraId="0D7C111F" w14:textId="77777777">
            <w:pPr>
              <w:pStyle w:val="paragraph"/>
              <w:spacing w:after="0"/>
              <w:ind w:right="60"/>
              <w:jc w:val="both"/>
              <w:textAlignment w:val="baseline"/>
              <w:rPr>
                <w:rFonts w:asciiTheme="minorHAnsi" w:hAnsiTheme="minorHAnsi" w:eastAsiaTheme="minorEastAsia" w:cstheme="minorHAnsi"/>
                <w:sz w:val="18"/>
                <w:szCs w:val="18"/>
                <w:lang w:eastAsia="en-US"/>
              </w:rPr>
            </w:pPr>
            <w:r w:rsidRPr="00D723F3">
              <w:rPr>
                <w:rFonts w:asciiTheme="minorHAnsi" w:hAnsiTheme="minorHAnsi" w:eastAsiaTheme="minorEastAsia" w:cstheme="minorHAnsi"/>
                <w:sz w:val="18"/>
                <w:szCs w:val="18"/>
                <w:lang w:eastAsia="en-US"/>
              </w:rPr>
              <w:t>El proceso de ZF constó de 3 módulos. De esta forma, con el apoyo del Programa SERFOR CAF, Huánuco preparó una primera propuesta del expediente el módulo I (2020). A partir de esa fecha, el proyecto PPS prestó soporte al Gobierno Regional para concluir dicho módulo lo que se logró mediante RM 295-2022-MINAM de fecha 22 de diciembre 2022.</w:t>
            </w:r>
          </w:p>
          <w:p w:rsidRPr="00D723F3" w:rsidR="00321230" w:rsidP="00321230" w:rsidRDefault="00321230" w14:paraId="6BA994B9" w14:textId="5D3A5E28">
            <w:pPr>
              <w:spacing w:after="0"/>
              <w:rPr>
                <w:rFonts w:eastAsia="Calibri" w:asciiTheme="minorHAnsi" w:hAnsiTheme="minorHAnsi" w:cstheme="minorHAnsi"/>
                <w:color w:val="000000" w:themeColor="text1"/>
                <w:sz w:val="18"/>
                <w:szCs w:val="18"/>
                <w:lang w:val="es-PE"/>
              </w:rPr>
            </w:pPr>
            <w:r w:rsidRPr="00D723F3">
              <w:rPr>
                <w:rFonts w:asciiTheme="minorHAnsi" w:hAnsiTheme="minorHAnsi" w:eastAsiaTheme="minorEastAsia" w:cstheme="minorHAnsi"/>
                <w:sz w:val="18"/>
                <w:szCs w:val="18"/>
                <w:lang w:val="es-PE"/>
              </w:rPr>
              <w:t xml:space="preserve">Adicionalmente, desde el 2020, el Proyecto PPS </w:t>
            </w:r>
            <w:r w:rsidRPr="00D723F3" w:rsidR="00FC33BA">
              <w:rPr>
                <w:rFonts w:asciiTheme="minorHAnsi" w:hAnsiTheme="minorHAnsi" w:eastAsiaTheme="minorEastAsia" w:cstheme="minorHAnsi"/>
                <w:sz w:val="18"/>
                <w:szCs w:val="18"/>
                <w:lang w:val="es-PE"/>
              </w:rPr>
              <w:t>prestó</w:t>
            </w:r>
            <w:r w:rsidRPr="00D723F3">
              <w:rPr>
                <w:rFonts w:asciiTheme="minorHAnsi" w:hAnsiTheme="minorHAnsi" w:eastAsiaTheme="minorEastAsia" w:cstheme="minorHAnsi"/>
                <w:sz w:val="18"/>
                <w:szCs w:val="18"/>
                <w:lang w:val="es-PE"/>
              </w:rPr>
              <w:t xml:space="preserve"> soporte al Gobierno Regional de Huánuco para la elaboración de los módulos 2 y 3 de la zonificación forestal para la provincia de Puerto Inca</w:t>
            </w:r>
            <w:r w:rsidRPr="00D723F3">
              <w:rPr>
                <w:rFonts w:eastAsia="Calibri" w:asciiTheme="minorHAnsi" w:hAnsiTheme="minorHAnsi" w:cstheme="minorHAnsi"/>
                <w:color w:val="000000" w:themeColor="text1"/>
                <w:sz w:val="18"/>
                <w:szCs w:val="18"/>
                <w:lang w:val="es-PE"/>
              </w:rPr>
              <w:t xml:space="preserve">. Para ello, se han elaborado 7 mapas temáticos específicos para la identificación de las categorías y subcategorías de la ZF (Módulos 2 y 3), los cuales son los siguientes: </w:t>
            </w:r>
          </w:p>
          <w:p w:rsidRPr="00D723F3" w:rsidR="00321230" w:rsidP="00321230" w:rsidRDefault="00321230" w14:paraId="63BB5B77" w14:textId="77777777">
            <w:pPr>
              <w:spacing w:after="0"/>
              <w:rPr>
                <w:rFonts w:eastAsia="Calibri" w:asciiTheme="minorHAnsi" w:hAnsiTheme="minorHAnsi" w:cstheme="minorHAnsi"/>
                <w:color w:val="000000" w:themeColor="text1"/>
                <w:sz w:val="18"/>
                <w:szCs w:val="18"/>
                <w:lang w:val="es-PE"/>
              </w:rPr>
            </w:pPr>
          </w:p>
          <w:p w:rsidRPr="00D723F3" w:rsidR="00321230" w:rsidP="00321230" w:rsidRDefault="00321230" w14:paraId="25B0D18E"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1.Cartografía básica.</w:t>
            </w:r>
          </w:p>
          <w:p w:rsidRPr="00D723F3" w:rsidR="00321230" w:rsidP="00321230" w:rsidRDefault="00321230" w14:paraId="0B63E897"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2.Dinámica de centros poblados.</w:t>
            </w:r>
          </w:p>
          <w:p w:rsidRPr="00D723F3" w:rsidR="00321230" w:rsidP="00321230" w:rsidRDefault="00321230" w14:paraId="12DE9E95"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3.Uso actual de la tierra con énfasis en sistemas agroforestales.</w:t>
            </w:r>
          </w:p>
          <w:p w:rsidRPr="00D723F3" w:rsidR="00321230" w:rsidP="00321230" w:rsidRDefault="00321230" w14:paraId="017676AD"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4. Fisiográfico.</w:t>
            </w:r>
          </w:p>
          <w:p w:rsidRPr="00D723F3" w:rsidR="00321230" w:rsidP="00321230" w:rsidRDefault="00321230" w14:paraId="38B37555"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5. Forestal.</w:t>
            </w:r>
          </w:p>
          <w:p w:rsidRPr="00D723F3" w:rsidR="00321230" w:rsidP="00321230" w:rsidRDefault="00321230" w14:paraId="57A91758"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6.Clasificación de tierras por su capacidad de uso mayor.</w:t>
            </w:r>
          </w:p>
          <w:p w:rsidRPr="00D723F3" w:rsidR="00321230" w:rsidP="00321230" w:rsidRDefault="00321230" w14:paraId="0CF16BA1" w14:textId="77777777">
            <w:pPr>
              <w:spacing w:after="0"/>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7.Hábitats críticos.</w:t>
            </w:r>
          </w:p>
          <w:p w:rsidRPr="00D723F3" w:rsidR="00321230" w:rsidP="00321230" w:rsidRDefault="00321230" w14:paraId="24BABF1B" w14:textId="77777777">
            <w:pPr>
              <w:spacing w:after="0"/>
              <w:rPr>
                <w:rFonts w:eastAsia="Calibri" w:asciiTheme="minorHAnsi" w:hAnsiTheme="minorHAnsi" w:cstheme="minorHAnsi"/>
                <w:color w:val="000000" w:themeColor="text1"/>
                <w:sz w:val="18"/>
                <w:szCs w:val="18"/>
                <w:lang w:val="es-PE"/>
              </w:rPr>
            </w:pPr>
          </w:p>
          <w:p w:rsidRPr="00D723F3" w:rsidR="00321230" w:rsidP="00321230" w:rsidRDefault="00321230" w14:paraId="2B422A74" w14:textId="336B74AC">
            <w:pPr>
              <w:spacing w:after="0"/>
              <w:ind w:right="214"/>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Luego de culminada la elaboración de los estudios temáticos, durante el 2024, se socializaron con gobiernos locales a nivel provincial y distrital, pueblos indígenas y otras organizaciones de la sociedad civil en 5 distritos de la provincia de Puerto Inca. </w:t>
            </w:r>
          </w:p>
          <w:p w:rsidRPr="00D723F3" w:rsidR="00321230" w:rsidP="00321230" w:rsidRDefault="00321230" w14:paraId="24636E19" w14:textId="77777777">
            <w:pPr>
              <w:spacing w:after="0"/>
              <w:ind w:right="214"/>
              <w:rPr>
                <w:rFonts w:asciiTheme="minorHAnsi" w:hAnsiTheme="minorHAnsi" w:eastAsiaTheme="minorEastAsia" w:cstheme="minorHAnsi"/>
                <w:sz w:val="18"/>
                <w:szCs w:val="18"/>
                <w:lang w:val="es-PE"/>
              </w:rPr>
            </w:pPr>
          </w:p>
          <w:p w:rsidRPr="00D723F3" w:rsidR="00321230" w:rsidP="00321230" w:rsidRDefault="00321230" w14:paraId="6EEA1520" w14:textId="23B74BAE">
            <w:pPr>
              <w:spacing w:after="0"/>
              <w:rPr>
                <w:rFonts w:eastAsia="Calibri" w:asciiTheme="minorHAnsi" w:hAnsiTheme="minorHAnsi" w:cstheme="minorHAnsi"/>
                <w:color w:val="000000" w:themeColor="text1"/>
                <w:sz w:val="18"/>
                <w:szCs w:val="18"/>
                <w:lang w:val="es-PE"/>
              </w:rPr>
            </w:pPr>
            <w:r w:rsidRPr="00D723F3">
              <w:rPr>
                <w:rFonts w:asciiTheme="minorHAnsi" w:hAnsiTheme="minorHAnsi" w:eastAsiaTheme="minorEastAsia" w:cstheme="minorHAnsi"/>
                <w:sz w:val="18"/>
                <w:szCs w:val="18"/>
                <w:lang w:val="es-PE"/>
              </w:rPr>
              <w:t xml:space="preserve">Luego de ello, en un trabajo coordinado entre el equipo técnico de la ZF del GORE Huánuco y SERFOR se realizó la fase de análisis de la ZF, en la cual se desarrolló la integración de las unidades del territorio, evaluación de criterios, modelamiento e integración del mapa y memoria descriptiva de la ZF. Posterior a ello, se desarrolló la fase de socialización y reflexión del mapa de la ZF, en la cual se han llevado a cabo talleres a nivel provincial y distrital con organizaciones indígenas y en paralelo talleres con otras organizaciones no indígenas de la provincia de Puerto Inca, así como un taller con representantes de gerencias y direcciones del GORE Huánuco. A fines de noviembre 2024, se presentó la propuesta final del expediente al Equipo Técnico y el Comité Técnico de la ZF Huánuco, la cual ha sido validada y viabilizada en estas instancias. Finalmente, el expediente ha sido remitido por el GORE Huánuco al SERFOR en mayo 2025 para su opinión técnica, MINAM revisará la propuesta y el MIDAGRI será el encargado de su aprobación mediante resolución ministerial, la cual se estima se realice en el </w:t>
            </w:r>
            <w:r w:rsidR="00A85794">
              <w:rPr>
                <w:rFonts w:asciiTheme="minorHAnsi" w:hAnsiTheme="minorHAnsi" w:eastAsiaTheme="minorEastAsia" w:cstheme="minorHAnsi"/>
                <w:sz w:val="18"/>
                <w:szCs w:val="18"/>
                <w:lang w:val="es-PE"/>
              </w:rPr>
              <w:t>cuarto</w:t>
            </w:r>
            <w:r w:rsidRPr="00D723F3" w:rsidR="00A85794">
              <w:rPr>
                <w:rFonts w:asciiTheme="minorHAnsi" w:hAnsiTheme="minorHAnsi" w:eastAsiaTheme="minorEastAsia" w:cstheme="minorHAnsi"/>
                <w:sz w:val="18"/>
                <w:szCs w:val="18"/>
                <w:lang w:val="es-PE"/>
              </w:rPr>
              <w:t xml:space="preserve"> </w:t>
            </w:r>
            <w:r w:rsidRPr="00D723F3">
              <w:rPr>
                <w:rFonts w:asciiTheme="minorHAnsi" w:hAnsiTheme="minorHAnsi" w:eastAsiaTheme="minorEastAsia" w:cstheme="minorHAnsi"/>
                <w:sz w:val="18"/>
                <w:szCs w:val="18"/>
                <w:lang w:val="es-PE"/>
              </w:rPr>
              <w:t xml:space="preserve">trimestre de 2025.  La ZF de Puerto Inca abarca más de 880 mil hectáreas (el 84.72% de la provincia). </w:t>
            </w:r>
          </w:p>
          <w:p w:rsidRPr="00D723F3" w:rsidR="00321230" w:rsidP="00321230" w:rsidRDefault="00321230" w14:paraId="25395E85" w14:textId="77777777">
            <w:pPr>
              <w:spacing w:after="0"/>
              <w:rPr>
                <w:rFonts w:eastAsia="Calibri" w:asciiTheme="minorHAnsi" w:hAnsiTheme="minorHAnsi" w:cstheme="minorHAnsi"/>
                <w:color w:val="000000" w:themeColor="text1"/>
                <w:sz w:val="18"/>
                <w:szCs w:val="18"/>
                <w:lang w:val="es-PE"/>
              </w:rPr>
            </w:pPr>
          </w:p>
          <w:p w:rsidRPr="00D723F3" w:rsidR="00321230" w:rsidP="00321230" w:rsidRDefault="00321230" w14:paraId="1F5FA25F" w14:textId="77777777">
            <w:pPr>
              <w:spacing w:after="0"/>
              <w:ind w:right="214"/>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Es importante destacar que la ZF de Puerto Inca se desarrolla en el marco de la Ley 29763, Ley Forestal y de Fauna Silvestre y está orientado por la Guía Metodológica para la Zonificación Forestal, aprobado mediante Resolución de Dirección Ejecutiva N° 168-2016-SERFOR-DE. Todas las acciones son coordinadas con el Equipo Técnico de Zonificación Forestal (ETZF) y el Comité Técnico (CTZF) del departamento de Huánuco, que está constituido por diferentes áreas de Gestión Regional del Gobierno Regional de Huánuco con asistencia técnica del Servicio Nacional Forestal y de Fauna Silvestre (SERFOR). </w:t>
            </w:r>
          </w:p>
          <w:p w:rsidRPr="00D723F3" w:rsidR="00321230" w:rsidP="00321230" w:rsidRDefault="00321230" w14:paraId="32E4C964" w14:textId="77777777">
            <w:pPr>
              <w:spacing w:after="0"/>
              <w:ind w:right="214"/>
              <w:rPr>
                <w:rFonts w:asciiTheme="minorHAnsi" w:hAnsiTheme="minorHAnsi" w:eastAsiaTheme="minorEastAsia" w:cstheme="minorHAnsi"/>
                <w:sz w:val="18"/>
                <w:szCs w:val="18"/>
                <w:lang w:val="es-PE"/>
              </w:rPr>
            </w:pPr>
          </w:p>
          <w:p w:rsidRPr="00D723F3" w:rsidR="00321230" w:rsidP="00321230" w:rsidRDefault="00321230" w14:paraId="0E0EC19F" w14:textId="1ACD447F">
            <w:pPr>
              <w:spacing w:after="0"/>
              <w:ind w:right="214"/>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Finalmente, cabe mencionar que la ZF del departamento de Ucayali ha sido apoyada en su elaboración por el Proyecto DCI-Etapa 2, contando con el apoyo del proyecto PPS en la etapa final, proceso que concluyó con la validación del expediente técnico por parte del Comité Técnico de la ZF y la aprobación por parte del MIDAGRI vía Resolución Ministerial N° 0046-2024-MIDAGRI-DM de marzo de 2024. De esta forma, con la aprobación de la ZF de Puerto Inca, todo el paisaje que abarca el proyecto contará con este importante instrumento para la gestión sostenible del recurso forestal. </w:t>
            </w:r>
          </w:p>
          <w:p w:rsidRPr="00D723F3" w:rsidR="00321230" w:rsidP="00321230" w:rsidRDefault="00321230" w14:paraId="67269E64" w14:textId="77777777">
            <w:pPr>
              <w:spacing w:after="0"/>
              <w:textAlignment w:val="baseline"/>
              <w:rPr>
                <w:rFonts w:eastAsia="Segoe UI" w:asciiTheme="minorHAnsi" w:hAnsiTheme="minorHAnsi" w:cstheme="minorHAnsi"/>
                <w:sz w:val="18"/>
                <w:szCs w:val="18"/>
                <w:lang w:val="es-PE"/>
              </w:rPr>
            </w:pPr>
            <w:r w:rsidRPr="00D723F3">
              <w:rPr>
                <w:rFonts w:eastAsia="Segoe UI" w:asciiTheme="minorHAnsi" w:hAnsiTheme="minorHAnsi" w:cstheme="minorHAnsi"/>
                <w:sz w:val="18"/>
                <w:szCs w:val="18"/>
                <w:lang w:val="es-PE"/>
              </w:rPr>
              <w:t xml:space="preserve"> </w:t>
            </w:r>
          </w:p>
          <w:p w:rsidRPr="00D723F3" w:rsidR="00321230" w:rsidP="00321230" w:rsidRDefault="00321230" w14:paraId="4F9753EB" w14:textId="77777777">
            <w:pPr>
              <w:spacing w:after="0"/>
              <w:textAlignment w:val="baseline"/>
              <w:rPr>
                <w:rFonts w:asciiTheme="minorHAnsi" w:hAnsiTheme="minorHAnsi" w:cstheme="minorHAnsi"/>
                <w:sz w:val="18"/>
                <w:szCs w:val="18"/>
                <w:lang w:val="es-PE"/>
              </w:rPr>
            </w:pPr>
          </w:p>
          <w:p w:rsidRPr="00D723F3" w:rsidR="00321230" w:rsidP="00321230" w:rsidRDefault="00321230" w14:paraId="7B7B464B" w14:textId="77777777">
            <w:pPr>
              <w:spacing w:after="0"/>
              <w:rPr>
                <w:rFonts w:asciiTheme="minorHAnsi" w:hAnsiTheme="minorHAnsi" w:cstheme="minorHAnsi"/>
                <w:color w:val="000000"/>
                <w:sz w:val="18"/>
                <w:szCs w:val="18"/>
                <w:u w:val="single"/>
                <w:lang w:val="es-PE" w:eastAsia="es-PE"/>
              </w:rPr>
            </w:pPr>
            <w:r w:rsidRPr="00D723F3">
              <w:rPr>
                <w:rFonts w:asciiTheme="minorHAnsi" w:hAnsiTheme="minorHAnsi" w:cstheme="minorHAnsi"/>
                <w:b/>
                <w:color w:val="000000" w:themeColor="text1"/>
                <w:sz w:val="18"/>
                <w:szCs w:val="18"/>
                <w:lang w:val="es-PE" w:eastAsia="es-PE"/>
              </w:rPr>
              <w:t>1.1.3.</w:t>
            </w:r>
            <w:r w:rsidRPr="00EF5828">
              <w:rPr>
                <w:rFonts w:asciiTheme="minorHAnsi" w:hAnsiTheme="minorHAnsi" w:cstheme="minorHAnsi"/>
                <w:b/>
                <w:color w:val="000000" w:themeColor="text1"/>
                <w:sz w:val="18"/>
                <w:szCs w:val="18"/>
                <w:lang w:val="es-PE" w:eastAsia="es-PE"/>
              </w:rPr>
              <w:t xml:space="preserve">2 </w:t>
            </w:r>
            <w:r w:rsidRPr="00EF5828">
              <w:rPr>
                <w:rFonts w:asciiTheme="minorHAnsi" w:hAnsiTheme="minorHAnsi" w:cstheme="minorHAnsi"/>
                <w:b/>
                <w:color w:val="000000" w:themeColor="text1"/>
                <w:sz w:val="18"/>
                <w:szCs w:val="18"/>
                <w:u w:val="single"/>
                <w:lang w:val="es-PE" w:eastAsia="es-PE"/>
              </w:rPr>
              <w:t>Microzonificación</w:t>
            </w:r>
          </w:p>
          <w:p w:rsidRPr="00D723F3" w:rsidR="00321230" w:rsidP="00321230" w:rsidRDefault="00321230" w14:paraId="4344A8FA" w14:textId="77777777">
            <w:pPr>
              <w:spacing w:after="0"/>
              <w:rPr>
                <w:rFonts w:asciiTheme="minorHAnsi" w:hAnsiTheme="minorHAnsi" w:cstheme="minorHAnsi"/>
                <w:sz w:val="18"/>
                <w:szCs w:val="18"/>
                <w:lang w:val="es-PE"/>
              </w:rPr>
            </w:pPr>
          </w:p>
          <w:p w:rsidRPr="00D723F3" w:rsidR="00321230" w:rsidP="00321230" w:rsidRDefault="00321230" w14:paraId="3C1350DE" w14:textId="77777777">
            <w:pPr>
              <w:spacing w:after="0"/>
              <w:rPr>
                <w:rFonts w:asciiTheme="minorHAnsi" w:hAnsiTheme="minorHAnsi" w:eastAsiaTheme="minorEastAsia" w:cstheme="minorHAnsi"/>
                <w:sz w:val="18"/>
                <w:szCs w:val="18"/>
                <w:lang w:val="es-PE"/>
              </w:rPr>
            </w:pPr>
            <w:r w:rsidRPr="00D723F3">
              <w:rPr>
                <w:rFonts w:asciiTheme="minorHAnsi" w:hAnsiTheme="minorHAnsi" w:cstheme="minorHAnsi"/>
                <w:sz w:val="18"/>
                <w:szCs w:val="18"/>
                <w:lang w:val="es-PE"/>
              </w:rPr>
              <w:t xml:space="preserve">En </w:t>
            </w:r>
            <w:r w:rsidRPr="00D723F3">
              <w:rPr>
                <w:rFonts w:asciiTheme="minorHAnsi" w:hAnsiTheme="minorHAnsi" w:eastAsiaTheme="minorEastAsia" w:cstheme="minorHAnsi"/>
                <w:sz w:val="18"/>
                <w:szCs w:val="18"/>
                <w:lang w:val="es-PE"/>
              </w:rPr>
              <w:t>el cuarto trimestre de 2021 se firmó un Acuerdo de Parte Responsable con la Fundación Earthworm para elaborar los estudios sobre Altas Reservas de Carbono y Altos Valores de Conservación HCS y HCV en el distrito de Codo del Pozuzo, Provincia de Puerto Inca, en Huánuco, de manera análoga al primer estudio que la Fundación Earthworm realizó para Neshuya (con otra fuente de cooperación).  Los estudios HCS/HCV contribuyen con el proceso de microzonificación y planificación de fincas sostenibles, mediante la identificación de valores sociales y de biodiversidad para determinar las áreas que deben conservarse y las áreas con potencial para su desarrollo a nivel del paisaje y de las fincas.</w:t>
            </w:r>
          </w:p>
          <w:p w:rsidRPr="00D723F3" w:rsidR="00321230" w:rsidP="00321230" w:rsidRDefault="00321230" w14:paraId="4C122A84" w14:textId="77777777">
            <w:pPr>
              <w:spacing w:after="0"/>
              <w:ind w:right="60"/>
              <w:rPr>
                <w:rFonts w:asciiTheme="minorHAnsi" w:hAnsiTheme="minorHAnsi" w:eastAsiaTheme="minorEastAsia" w:cstheme="minorHAnsi"/>
                <w:sz w:val="18"/>
                <w:szCs w:val="18"/>
                <w:lang w:val="es-PE"/>
              </w:rPr>
            </w:pPr>
          </w:p>
          <w:p w:rsidRPr="00D723F3" w:rsidR="00321230" w:rsidP="00321230" w:rsidRDefault="00321230" w14:paraId="6FF5E9EF" w14:textId="49DF1353">
            <w:pPr>
              <w:spacing w:after="0"/>
              <w:ind w:right="6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Durante el 2022-2023 se desarrollaron y elaboraron los mencionados estudios de HCS y HCV, con los cuales el proyecto ha aportado al proceso de microzonificación en 322,129.44 hectáreas del distrito de Codo del Pozuzo, provincia de Puerto Inca, departamento de Huánuco, en las que se identificaron áreas de conservación, áreas desarrolladas, áreas indicativas a conservar y áreas potenciales para desarrollar (actividades agrícolas), teniendo los siguientes resultados: </w:t>
            </w:r>
          </w:p>
          <w:p w:rsidRPr="00D723F3" w:rsidR="00321230" w:rsidP="00321230" w:rsidRDefault="00321230" w14:paraId="481C69D0" w14:textId="77777777">
            <w:pPr>
              <w:spacing w:after="0"/>
              <w:ind w:right="60"/>
              <w:rPr>
                <w:rFonts w:asciiTheme="minorHAnsi" w:hAnsiTheme="minorHAnsi" w:cstheme="minorHAnsi"/>
                <w:sz w:val="18"/>
                <w:szCs w:val="18"/>
                <w:lang w:val="es-PE"/>
              </w:rPr>
            </w:pPr>
          </w:p>
          <w:p w:rsidRPr="00D723F3" w:rsidR="00321230" w:rsidP="00321230" w:rsidRDefault="00321230" w14:paraId="0514314D" w14:textId="77777777">
            <w:pPr>
              <w:spacing w:after="0"/>
              <w:ind w:right="60"/>
              <w:rPr>
                <w:rFonts w:asciiTheme="minorHAnsi" w:hAnsiTheme="minorHAnsi" w:cstheme="minorHAnsi"/>
                <w:sz w:val="18"/>
                <w:szCs w:val="18"/>
                <w:lang w:val="es-PE"/>
              </w:rPr>
            </w:pPr>
          </w:p>
          <w:tbl>
            <w:tblPr>
              <w:tblStyle w:val="TableGridLight"/>
              <w:tblW w:w="0" w:type="auto"/>
              <w:jc w:val="center"/>
              <w:tblLook w:val="06A0" w:firstRow="1" w:lastRow="0" w:firstColumn="1" w:lastColumn="0" w:noHBand="1" w:noVBand="1"/>
            </w:tblPr>
            <w:tblGrid>
              <w:gridCol w:w="1950"/>
              <w:gridCol w:w="1845"/>
              <w:gridCol w:w="2970"/>
            </w:tblGrid>
            <w:tr w:rsidRPr="0083673B" w:rsidR="00321230" w14:paraId="6D0AA3AE" w14:textId="77777777">
              <w:trPr>
                <w:trHeight w:val="300"/>
                <w:jc w:val="center"/>
              </w:trPr>
              <w:tc>
                <w:tcPr>
                  <w:tcW w:w="1950" w:type="dxa"/>
                </w:tcPr>
                <w:p w:rsidRPr="00D723F3" w:rsidR="00321230" w:rsidP="00CA139A" w:rsidRDefault="00321230" w14:paraId="72B3F730"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Clase de cobertura de suelo</w:t>
                  </w:r>
                </w:p>
              </w:tc>
              <w:tc>
                <w:tcPr>
                  <w:tcW w:w="1845" w:type="dxa"/>
                </w:tcPr>
                <w:p w:rsidRPr="00D723F3" w:rsidR="00321230" w:rsidP="00CA139A" w:rsidRDefault="00321230" w14:paraId="7D1EF0AF"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Área total de paisaje (ha)</w:t>
                  </w:r>
                </w:p>
              </w:tc>
              <w:tc>
                <w:tcPr>
                  <w:tcW w:w="2970" w:type="dxa"/>
                </w:tcPr>
                <w:p w:rsidRPr="00D723F3" w:rsidR="00321230" w:rsidP="00CA139A" w:rsidRDefault="00321230" w14:paraId="27045A58"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Área total de paisaje (%)</w:t>
                  </w:r>
                </w:p>
              </w:tc>
            </w:tr>
            <w:tr w:rsidRPr="0083673B" w:rsidR="00321230" w14:paraId="6AB906E0" w14:textId="77777777">
              <w:trPr>
                <w:trHeight w:val="150"/>
                <w:jc w:val="center"/>
              </w:trPr>
              <w:tc>
                <w:tcPr>
                  <w:tcW w:w="1950" w:type="dxa"/>
                </w:tcPr>
                <w:p w:rsidRPr="00D723F3" w:rsidR="00321230" w:rsidP="00CA139A" w:rsidRDefault="00321230" w14:paraId="4C362F83"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Conservación </w:t>
                  </w:r>
                </w:p>
              </w:tc>
              <w:tc>
                <w:tcPr>
                  <w:tcW w:w="1845" w:type="dxa"/>
                </w:tcPr>
                <w:p w:rsidRPr="00D723F3" w:rsidR="00321230" w:rsidP="00CA139A" w:rsidRDefault="00321230" w14:paraId="55C9A49B"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255,089.79 </w:t>
                  </w:r>
                </w:p>
              </w:tc>
              <w:tc>
                <w:tcPr>
                  <w:tcW w:w="2970" w:type="dxa"/>
                </w:tcPr>
                <w:p w:rsidRPr="00D723F3" w:rsidR="00321230" w:rsidP="00CA139A" w:rsidRDefault="00321230" w14:paraId="33BCBD5A"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79.19 </w:t>
                  </w:r>
                </w:p>
              </w:tc>
            </w:tr>
            <w:tr w:rsidRPr="0083673B" w:rsidR="00321230" w14:paraId="475F7EB5" w14:textId="77777777">
              <w:trPr>
                <w:trHeight w:val="210"/>
                <w:jc w:val="center"/>
              </w:trPr>
              <w:tc>
                <w:tcPr>
                  <w:tcW w:w="1950" w:type="dxa"/>
                </w:tcPr>
                <w:p w:rsidRPr="00D723F3" w:rsidR="00321230" w:rsidP="00CA139A" w:rsidRDefault="00321230" w14:paraId="5749AFC4"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Desarrollado </w:t>
                  </w:r>
                </w:p>
              </w:tc>
              <w:tc>
                <w:tcPr>
                  <w:tcW w:w="1845" w:type="dxa"/>
                </w:tcPr>
                <w:p w:rsidRPr="00D723F3" w:rsidR="00321230" w:rsidP="00CA139A" w:rsidRDefault="00321230" w14:paraId="40E8DDBA"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62,558.39 </w:t>
                  </w:r>
                </w:p>
              </w:tc>
              <w:tc>
                <w:tcPr>
                  <w:tcW w:w="2970" w:type="dxa"/>
                </w:tcPr>
                <w:p w:rsidRPr="00D723F3" w:rsidR="00321230" w:rsidP="00CA139A" w:rsidRDefault="00321230" w14:paraId="408EF526"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19.42 </w:t>
                  </w:r>
                </w:p>
              </w:tc>
            </w:tr>
            <w:tr w:rsidRPr="0083673B" w:rsidR="00321230" w14:paraId="653009EB" w14:textId="77777777">
              <w:trPr>
                <w:trHeight w:val="210"/>
                <w:jc w:val="center"/>
              </w:trPr>
              <w:tc>
                <w:tcPr>
                  <w:tcW w:w="1950" w:type="dxa"/>
                </w:tcPr>
                <w:p w:rsidRPr="00D723F3" w:rsidR="00321230" w:rsidP="00CA139A" w:rsidRDefault="00321230" w14:paraId="358CBFAB"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Indicativo para conservar </w:t>
                  </w:r>
                </w:p>
              </w:tc>
              <w:tc>
                <w:tcPr>
                  <w:tcW w:w="1845" w:type="dxa"/>
                </w:tcPr>
                <w:p w:rsidRPr="00D723F3" w:rsidR="00321230" w:rsidP="00CA139A" w:rsidRDefault="00321230" w14:paraId="73A1DBC2"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3,210.04 </w:t>
                  </w:r>
                </w:p>
              </w:tc>
              <w:tc>
                <w:tcPr>
                  <w:tcW w:w="2970" w:type="dxa"/>
                </w:tcPr>
                <w:p w:rsidRPr="00D723F3" w:rsidR="00321230" w:rsidP="00CA139A" w:rsidRDefault="00321230" w14:paraId="23789D1C"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1.00 </w:t>
                  </w:r>
                </w:p>
              </w:tc>
            </w:tr>
            <w:tr w:rsidRPr="0083673B" w:rsidR="00321230" w14:paraId="29F00868" w14:textId="77777777">
              <w:trPr>
                <w:trHeight w:val="300"/>
                <w:jc w:val="center"/>
              </w:trPr>
              <w:tc>
                <w:tcPr>
                  <w:tcW w:w="1950" w:type="dxa"/>
                </w:tcPr>
                <w:p w:rsidRPr="00D723F3" w:rsidR="00321230" w:rsidP="00CA139A" w:rsidRDefault="00321230" w14:paraId="7EF978E6"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Potencial para desarrollar </w:t>
                  </w:r>
                </w:p>
              </w:tc>
              <w:tc>
                <w:tcPr>
                  <w:tcW w:w="1845" w:type="dxa"/>
                </w:tcPr>
                <w:p w:rsidRPr="00D723F3" w:rsidR="00321230" w:rsidP="00CA139A" w:rsidRDefault="00321230" w14:paraId="43A00B69"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1,268.22 </w:t>
                  </w:r>
                </w:p>
              </w:tc>
              <w:tc>
                <w:tcPr>
                  <w:tcW w:w="2970" w:type="dxa"/>
                </w:tcPr>
                <w:p w:rsidRPr="00D723F3" w:rsidR="00321230" w:rsidP="00CA139A" w:rsidRDefault="00321230" w14:paraId="6DE29EB9"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0.39 </w:t>
                  </w:r>
                </w:p>
              </w:tc>
            </w:tr>
            <w:tr w:rsidRPr="0083673B" w:rsidR="00321230" w14:paraId="00C4ABE2" w14:textId="77777777">
              <w:trPr>
                <w:trHeight w:val="210"/>
                <w:jc w:val="center"/>
              </w:trPr>
              <w:tc>
                <w:tcPr>
                  <w:tcW w:w="1950" w:type="dxa"/>
                </w:tcPr>
                <w:p w:rsidRPr="00D723F3" w:rsidR="00321230" w:rsidP="00CA139A" w:rsidRDefault="00321230" w14:paraId="787F5884"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Total</w:t>
                  </w:r>
                </w:p>
              </w:tc>
              <w:tc>
                <w:tcPr>
                  <w:tcW w:w="1845" w:type="dxa"/>
                </w:tcPr>
                <w:p w:rsidRPr="00D723F3" w:rsidR="00321230" w:rsidP="00CA139A" w:rsidRDefault="00321230" w14:paraId="4873BEE2"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322,126.44 </w:t>
                  </w:r>
                </w:p>
              </w:tc>
              <w:tc>
                <w:tcPr>
                  <w:tcW w:w="2970" w:type="dxa"/>
                </w:tcPr>
                <w:p w:rsidRPr="00D723F3" w:rsidR="00321230" w:rsidP="00CA139A" w:rsidRDefault="00321230" w14:paraId="1B6EB28E" w14:textId="77777777">
                  <w:pPr>
                    <w:framePr w:hSpace="141" w:wrap="around" w:hAnchor="text" w:vAnchor="text" w:xAlign="center" w:y="1"/>
                    <w:ind w:right="60"/>
                    <w:suppressOverlap/>
                    <w:rPr>
                      <w:rFonts w:asciiTheme="minorHAnsi" w:hAnsiTheme="minorHAnsi" w:cstheme="minorHAnsi"/>
                      <w:sz w:val="18"/>
                      <w:szCs w:val="18"/>
                      <w:lang w:val="es-PE"/>
                    </w:rPr>
                  </w:pPr>
                  <w:r w:rsidRPr="00D723F3">
                    <w:rPr>
                      <w:rFonts w:asciiTheme="minorHAnsi" w:hAnsiTheme="minorHAnsi" w:cstheme="minorHAnsi"/>
                      <w:sz w:val="18"/>
                      <w:szCs w:val="18"/>
                      <w:lang w:val="es-PE"/>
                    </w:rPr>
                    <w:t>100.00</w:t>
                  </w:r>
                </w:p>
              </w:tc>
            </w:tr>
          </w:tbl>
          <w:p w:rsidRPr="00D723F3" w:rsidR="00321230" w:rsidP="00321230" w:rsidRDefault="00321230" w14:paraId="1402BCB8" w14:textId="77777777">
            <w:pPr>
              <w:spacing w:after="0"/>
              <w:ind w:right="60"/>
              <w:rPr>
                <w:rFonts w:asciiTheme="minorHAnsi" w:hAnsiTheme="minorHAnsi" w:eastAsiaTheme="minorEastAsia" w:cstheme="minorHAnsi"/>
                <w:sz w:val="18"/>
                <w:szCs w:val="18"/>
                <w:lang w:val="es-PE"/>
              </w:rPr>
            </w:pPr>
          </w:p>
          <w:p w:rsidRPr="00D723F3" w:rsidR="00321230" w:rsidP="00321230" w:rsidRDefault="00321230" w14:paraId="480E9A7D" w14:textId="77777777">
            <w:pPr>
              <w:spacing w:after="0"/>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PE"/>
              </w:rPr>
              <w:t xml:space="preserve">Este proceso fue logrado en el año 2023. Cabe señalar que el estudio HCS/HCV es una herramienta pragmática de planificación de uso del suelo a nivel micro “que se puede utilizar para cualquier producto y en cualquier país del trópico húmedo, para hacer frente a la necesidad de protección de los bosques en el marco del desarrollo agrícola” (HCS Approach Steering Group, 2015), de aplicabilidad en ámbitos con territorios fragmentados y de prioridad para la expansión agrícola, como es el caso del distrito de Codo del Pozuzo donde el desarrollo de la actividad agrícola y pecuaria es predominante. </w:t>
            </w:r>
          </w:p>
          <w:p w:rsidRPr="00D723F3" w:rsidR="003007A6" w:rsidP="003605F8" w:rsidRDefault="003007A6" w14:paraId="38D4DE5D" w14:textId="77777777">
            <w:pPr>
              <w:spacing w:after="0"/>
              <w:rPr>
                <w:rFonts w:asciiTheme="minorHAnsi" w:hAnsiTheme="minorHAnsi" w:cstheme="minorHAnsi"/>
                <w:color w:val="000000"/>
                <w:sz w:val="18"/>
                <w:szCs w:val="18"/>
                <w:lang w:val="es-419" w:eastAsia="es-PE"/>
              </w:rPr>
            </w:pPr>
          </w:p>
          <w:p w:rsidRPr="00D723F3" w:rsidR="003007A6" w:rsidP="003605F8" w:rsidRDefault="003007A6" w14:paraId="5963680E" w14:textId="77777777">
            <w:pPr>
              <w:spacing w:after="0"/>
              <w:rPr>
                <w:rFonts w:asciiTheme="minorHAnsi" w:hAnsiTheme="minorHAnsi" w:cstheme="minorHAnsi"/>
                <w:color w:val="000000"/>
                <w:sz w:val="18"/>
                <w:szCs w:val="18"/>
                <w:lang w:val="es-PE" w:eastAsia="es-PE"/>
              </w:rPr>
            </w:pPr>
          </w:p>
          <w:p w:rsidRPr="00D723F3" w:rsidR="003007A6" w:rsidP="003605F8" w:rsidRDefault="003007A6" w14:paraId="559BCBDC" w14:textId="77777777">
            <w:pPr>
              <w:spacing w:after="0"/>
              <w:rPr>
                <w:rFonts w:asciiTheme="minorHAnsi" w:hAnsiTheme="minorHAnsi" w:cstheme="minorHAnsi"/>
                <w:color w:val="000000"/>
                <w:sz w:val="18"/>
                <w:szCs w:val="18"/>
                <w:lang w:val="es-PE" w:eastAsia="es-PE"/>
              </w:rPr>
            </w:pPr>
          </w:p>
        </w:tc>
        <w:tc>
          <w:tcPr>
            <w:tcW w:w="2591" w:type="dxa"/>
            <w:gridSpan w:val="19"/>
            <w:tcMar/>
          </w:tcPr>
          <w:p w:rsidRPr="00D723F3" w:rsidR="003007A6" w:rsidP="003605F8" w:rsidRDefault="003007A6" w14:paraId="54E88A8A"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7817C53E"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42F6D80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Sobre la zonificación forestal de Puerto Inca, está pendiente la aprobación del Estudio de Habitats críticos, debido a que se ha dilatado el proceso en el SERFOR. Cabe indicar que este estudio es opcional para la zonificación forestal. </w:t>
            </w:r>
          </w:p>
          <w:p w:rsidRPr="00D723F3" w:rsidR="003007A6" w:rsidP="003605F8" w:rsidRDefault="003007A6" w14:paraId="12CB66BB"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2030DF04"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0DE85015" w14:textId="77777777">
            <w:pPr>
              <w:spacing w:after="0"/>
              <w:jc w:val="center"/>
              <w:rPr>
                <w:rFonts w:asciiTheme="minorHAnsi" w:hAnsiTheme="minorHAnsi" w:cstheme="minorHAnsi"/>
                <w:color w:val="000000"/>
                <w:sz w:val="18"/>
                <w:szCs w:val="18"/>
                <w:lang w:val="es-PE" w:eastAsia="es-PE"/>
              </w:rPr>
            </w:pPr>
          </w:p>
        </w:tc>
      </w:tr>
      <w:tr w:rsidRPr="00D723F3" w:rsidR="003007A6" w:rsidTr="01AF2661" w14:paraId="62D3AD87" w14:textId="77777777">
        <w:trPr>
          <w:trHeight w:val="736"/>
        </w:trPr>
        <w:tc>
          <w:tcPr>
            <w:tcW w:w="2227" w:type="dxa"/>
            <w:gridSpan w:val="2"/>
            <w:shd w:val="clear" w:color="auto" w:fill="CFCDCD"/>
            <w:tcMar/>
            <w:vAlign w:val="center"/>
            <w:hideMark/>
          </w:tcPr>
          <w:p w:rsidRPr="00D723F3" w:rsidR="003007A6" w:rsidP="003605F8" w:rsidRDefault="003007A6" w14:paraId="695CD88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1.1.4</w:t>
            </w:r>
          </w:p>
        </w:tc>
        <w:tc>
          <w:tcPr>
            <w:tcW w:w="1852" w:type="dxa"/>
            <w:gridSpan w:val="3"/>
            <w:shd w:val="clear" w:color="auto" w:fill="CFCDCD"/>
            <w:tcMar/>
            <w:vAlign w:val="center"/>
            <w:hideMark/>
          </w:tcPr>
          <w:p w:rsidRPr="00D723F3" w:rsidR="003007A6" w:rsidP="003605F8" w:rsidRDefault="003007A6" w14:paraId="29EB5BA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452800B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2AB1422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6D43B6C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6C238F0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7D0DA4D9"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4633" w:type="dxa"/>
            <w:gridSpan w:val="21"/>
            <w:shd w:val="clear" w:color="auto" w:fill="D0CECE" w:themeFill="background2" w:themeFillShade="E6"/>
            <w:tcMar/>
            <w:vAlign w:val="center"/>
            <w:hideMark/>
          </w:tcPr>
          <w:p w:rsidRPr="00D723F3" w:rsidR="003007A6" w:rsidP="003605F8" w:rsidRDefault="003007A6" w14:paraId="0F7A049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570E836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83673B" w:rsidR="003007A6" w:rsidTr="01AF2661" w14:paraId="23EF4235" w14:textId="77777777">
        <w:trPr>
          <w:trHeight w:val="1124"/>
        </w:trPr>
        <w:tc>
          <w:tcPr>
            <w:tcW w:w="2227" w:type="dxa"/>
            <w:gridSpan w:val="2"/>
            <w:tcMar/>
            <w:vAlign w:val="center"/>
            <w:hideMark/>
          </w:tcPr>
          <w:p w:rsidRPr="00D723F3" w:rsidR="003007A6" w:rsidP="003605F8" w:rsidRDefault="003007A6" w14:paraId="6DB50D33"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Elaboración de 12 planes de vida indígenas sensibles al género y con enfoque de sostenibilidad del paisaje</w:t>
            </w:r>
          </w:p>
        </w:tc>
        <w:tc>
          <w:tcPr>
            <w:tcW w:w="1852" w:type="dxa"/>
            <w:gridSpan w:val="3"/>
            <w:tcMar/>
            <w:vAlign w:val="center"/>
            <w:hideMark/>
          </w:tcPr>
          <w:p w:rsidRPr="00D723F3" w:rsidR="003007A6" w:rsidP="003605F8" w:rsidRDefault="003007A6" w14:paraId="55C852B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Número de instrumentos de gestión del territorio desarrollados y alineados que incluyen el enfoque de sostenibilidad del paisaje, resiliencia</w:t>
            </w:r>
          </w:p>
        </w:tc>
        <w:tc>
          <w:tcPr>
            <w:tcW w:w="2432" w:type="dxa"/>
            <w:gridSpan w:val="2"/>
            <w:tcMar/>
            <w:vAlign w:val="center"/>
            <w:hideMark/>
          </w:tcPr>
          <w:p w:rsidRPr="00D723F3" w:rsidR="003007A6" w:rsidP="003605F8" w:rsidRDefault="003007A6" w14:paraId="011A139F"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 planes de vida indígenas</w:t>
            </w:r>
          </w:p>
        </w:tc>
        <w:tc>
          <w:tcPr>
            <w:tcW w:w="2555" w:type="dxa"/>
            <w:gridSpan w:val="4"/>
            <w:tcMar/>
            <w:vAlign w:val="center"/>
            <w:hideMark/>
          </w:tcPr>
          <w:p w:rsidRPr="00D723F3" w:rsidR="003007A6" w:rsidP="003605F8" w:rsidRDefault="003007A6" w14:paraId="606F65C5"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12 planes de vida adicionales</w:t>
            </w:r>
          </w:p>
        </w:tc>
        <w:tc>
          <w:tcPr>
            <w:tcW w:w="1701" w:type="dxa"/>
            <w:tcMar/>
            <w:vAlign w:val="center"/>
          </w:tcPr>
          <w:p w:rsidRPr="00D723F3" w:rsidR="003007A6" w:rsidP="003605F8" w:rsidRDefault="003007A6" w14:paraId="2CA01A73"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11</w:t>
            </w:r>
          </w:p>
        </w:tc>
        <w:tc>
          <w:tcPr>
            <w:tcW w:w="4633" w:type="dxa"/>
            <w:gridSpan w:val="21"/>
            <w:shd w:val="clear" w:color="auto" w:fill="FFFFFF" w:themeFill="background1"/>
            <w:tcMar/>
            <w:vAlign w:val="center"/>
          </w:tcPr>
          <w:p w:rsidRPr="00D723F3" w:rsidR="003007A6" w:rsidP="003605F8" w:rsidRDefault="003007A6" w14:paraId="15237197" w14:textId="77777777">
            <w:pPr>
              <w:contextualSpacing/>
              <w:rPr>
                <w:rFonts w:eastAsia="Calibri" w:asciiTheme="minorHAnsi" w:hAnsiTheme="minorHAnsi" w:cstheme="minorHAnsi"/>
                <w:color w:val="000000" w:themeColor="text1"/>
                <w:sz w:val="18"/>
                <w:szCs w:val="18"/>
                <w:lang w:val="es-PE" w:eastAsia="es-PE"/>
              </w:rPr>
            </w:pPr>
            <w:r w:rsidRPr="00D723F3">
              <w:rPr>
                <w:rFonts w:eastAsia="Calibri" w:asciiTheme="minorHAnsi" w:hAnsiTheme="minorHAnsi" w:cstheme="minorHAnsi"/>
                <w:color w:val="000000" w:themeColor="text1"/>
                <w:sz w:val="18"/>
                <w:szCs w:val="18"/>
                <w:lang w:val="es-PE" w:eastAsia="es-PE"/>
              </w:rPr>
              <w:t xml:space="preserve">92% </w:t>
            </w:r>
          </w:p>
          <w:p w:rsidRPr="00D723F3" w:rsidR="003007A6" w:rsidP="00A06608" w:rsidRDefault="003007A6" w14:paraId="0BC97018" w14:textId="77777777">
            <w:pPr>
              <w:contextualSpacing/>
              <w:rPr>
                <w:rFonts w:eastAsia="Calibri" w:asciiTheme="minorHAnsi" w:hAnsiTheme="minorHAnsi" w:cstheme="minorHAnsi"/>
                <w:sz w:val="18"/>
                <w:szCs w:val="18"/>
                <w:lang w:val="es-PE"/>
              </w:rPr>
            </w:pPr>
            <w:r w:rsidRPr="00D723F3">
              <w:rPr>
                <w:rFonts w:eastAsia="Calibri" w:asciiTheme="minorHAnsi" w:hAnsiTheme="minorHAnsi" w:cstheme="minorHAnsi"/>
                <w:color w:val="000000" w:themeColor="text1"/>
                <w:sz w:val="18"/>
                <w:szCs w:val="18"/>
                <w:lang w:val="es-PE" w:eastAsia="es-PE"/>
              </w:rPr>
              <w:t xml:space="preserve">(11 PdV CCNN </w:t>
            </w:r>
            <w:r w:rsidRPr="00D723F3">
              <w:rPr>
                <w:rFonts w:eastAsia="Calibri" w:asciiTheme="minorHAnsi" w:hAnsiTheme="minorHAnsi" w:cstheme="minorHAnsi"/>
                <w:sz w:val="18"/>
                <w:szCs w:val="18"/>
                <w:lang w:val="es-PE"/>
              </w:rPr>
              <w:t xml:space="preserve"> Huacamayo, Santa Isabel, Shambo Porvenir y Santa Clara de Uchunya, Dos Unidos, Nueva Alianza de Baños, Puerto Azul, Puerto Nuevo, Sinchi Roca II y Nuevos Unidos Tahuantinsuyo y Paucarcito / Tzirotzire)</w:t>
            </w:r>
          </w:p>
          <w:p w:rsidRPr="00D723F3" w:rsidR="003007A6" w:rsidP="003605F8" w:rsidRDefault="003007A6" w14:paraId="49DE1213" w14:textId="77777777">
            <w:pPr>
              <w:spacing w:after="0"/>
              <w:jc w:val="center"/>
              <w:rPr>
                <w:rFonts w:asciiTheme="minorHAnsi" w:hAnsiTheme="minorHAnsi" w:cstheme="minorHAnsi"/>
                <w:b/>
                <w:color w:val="000000" w:themeColor="text1"/>
                <w:sz w:val="18"/>
                <w:szCs w:val="18"/>
                <w:lang w:val="es-PE" w:eastAsia="es-PE"/>
              </w:rPr>
            </w:pPr>
          </w:p>
          <w:p w:rsidRPr="00D723F3" w:rsidR="003007A6" w:rsidP="003605F8" w:rsidRDefault="003007A6" w14:paraId="67683612" w14:textId="77777777">
            <w:pPr>
              <w:spacing w:after="0"/>
              <w:jc w:val="center"/>
              <w:rPr>
                <w:rFonts w:asciiTheme="minorHAnsi" w:hAnsiTheme="minorHAnsi" w:cstheme="minorHAnsi"/>
                <w:color w:val="000000"/>
                <w:sz w:val="18"/>
                <w:szCs w:val="18"/>
                <w:lang w:val="es-PE" w:eastAsia="es-PE"/>
              </w:rPr>
            </w:pPr>
          </w:p>
        </w:tc>
      </w:tr>
      <w:tr w:rsidRPr="00D723F3" w:rsidR="003007A6" w:rsidTr="01AF2661" w14:paraId="1DBCF944" w14:textId="77777777">
        <w:trPr>
          <w:trHeight w:val="315"/>
        </w:trPr>
        <w:tc>
          <w:tcPr>
            <w:tcW w:w="15400" w:type="dxa"/>
            <w:gridSpan w:val="33"/>
            <w:shd w:val="clear" w:color="auto" w:fill="CFCDCD"/>
            <w:tcMar/>
            <w:vAlign w:val="center"/>
            <w:hideMark/>
          </w:tcPr>
          <w:p w:rsidRPr="00D723F3" w:rsidR="003007A6" w:rsidP="003605F8" w:rsidRDefault="003007A6" w14:paraId="2CCBB3C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83673B" w:rsidR="003007A6" w:rsidTr="01AF2661" w14:paraId="22DA8921" w14:textId="77777777">
        <w:trPr>
          <w:trHeight w:val="315"/>
        </w:trPr>
        <w:tc>
          <w:tcPr>
            <w:tcW w:w="2718" w:type="dxa"/>
            <w:gridSpan w:val="3"/>
            <w:tcMar/>
            <w:vAlign w:val="center"/>
            <w:hideMark/>
          </w:tcPr>
          <w:p w:rsidRPr="00D723F3" w:rsidR="003007A6" w:rsidP="003605F8" w:rsidRDefault="003007A6" w14:paraId="75B377F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1.1.4.1:</w:t>
            </w:r>
          </w:p>
        </w:tc>
        <w:tc>
          <w:tcPr>
            <w:tcW w:w="12682" w:type="dxa"/>
            <w:gridSpan w:val="30"/>
            <w:tcMar/>
            <w:vAlign w:val="center"/>
            <w:hideMark/>
          </w:tcPr>
          <w:p w:rsidRPr="00D723F3" w:rsidR="003007A6" w:rsidP="003605F8" w:rsidRDefault="003007A6" w14:paraId="010E763C"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Elaboración de planes de vida de 12 CCNN considerando enfoque de gestión territorial integral</w:t>
            </w:r>
          </w:p>
        </w:tc>
      </w:tr>
      <w:tr w:rsidRPr="00D723F3" w:rsidR="003007A6" w:rsidTr="01AF2661" w14:paraId="4A0F9BAC" w14:textId="77777777">
        <w:trPr>
          <w:trHeight w:val="880"/>
        </w:trPr>
        <w:tc>
          <w:tcPr>
            <w:tcW w:w="13225" w:type="dxa"/>
            <w:gridSpan w:val="28"/>
            <w:tcBorders>
              <w:top w:val="single" w:color="auto" w:sz="4" w:space="0"/>
              <w:left w:val="single" w:color="auto" w:sz="4" w:space="0"/>
              <w:bottom w:val="single" w:color="auto" w:sz="4" w:space="0"/>
              <w:right w:val="single" w:color="auto" w:sz="4" w:space="0"/>
            </w:tcBorders>
            <w:tcMar/>
            <w:vAlign w:val="center"/>
            <w:hideMark/>
          </w:tcPr>
          <w:p w:rsidRPr="00D723F3" w:rsidR="003007A6" w:rsidP="003605F8" w:rsidRDefault="003007A6" w14:paraId="34CB8CB5"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7C38F9" w:rsidP="007C38F9" w:rsidRDefault="007C38F9" w14:paraId="59C5AF0E" w14:textId="0DF52B13">
            <w:pPr>
              <w:spacing w:before="100" w:beforeAutospacing="1" w:after="100" w:afterAutospacing="1"/>
              <w:rPr>
                <w:rFonts w:asciiTheme="minorHAnsi" w:hAnsiTheme="minorHAnsi" w:cstheme="minorHAnsi"/>
                <w:sz w:val="18"/>
                <w:szCs w:val="18"/>
                <w:lang w:val="es-PE"/>
              </w:rPr>
            </w:pPr>
            <w:r w:rsidRPr="002D4DF2">
              <w:rPr>
                <w:rFonts w:asciiTheme="minorHAnsi" w:hAnsiTheme="minorHAnsi" w:cstheme="minorHAnsi"/>
                <w:sz w:val="18"/>
                <w:szCs w:val="18"/>
                <w:lang w:val="es-PE"/>
              </w:rPr>
              <w:t>Tal como ha</w:t>
            </w:r>
            <w:r w:rsidRPr="00D723F3">
              <w:rPr>
                <w:rFonts w:asciiTheme="minorHAnsi" w:hAnsiTheme="minorHAnsi" w:cstheme="minorHAnsi"/>
                <w:sz w:val="18"/>
                <w:szCs w:val="18"/>
                <w:lang w:val="es-PE"/>
              </w:rPr>
              <w:t xml:space="preserve"> sido indicado en</w:t>
            </w:r>
            <w:r w:rsidRPr="00D723F3" w:rsidDel="00202212">
              <w:rPr>
                <w:rFonts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eastAsia="es-PE"/>
              </w:rPr>
              <w:t>reporte</w:t>
            </w:r>
            <w:r w:rsidR="008454A7">
              <w:rPr>
                <w:rFonts w:eastAsia="Calibri" w:asciiTheme="minorHAnsi" w:hAnsiTheme="minorHAnsi" w:cstheme="minorHAnsi"/>
                <w:sz w:val="18"/>
                <w:szCs w:val="18"/>
                <w:lang w:val="es-PE" w:eastAsia="es-PE"/>
              </w:rPr>
              <w:t>s</w:t>
            </w:r>
            <w:r w:rsidRPr="00D723F3">
              <w:rPr>
                <w:rFonts w:eastAsia="Calibri" w:asciiTheme="minorHAnsi" w:hAnsiTheme="minorHAnsi" w:cstheme="minorHAnsi"/>
                <w:sz w:val="18"/>
                <w:szCs w:val="18"/>
                <w:lang w:val="es-PE" w:eastAsia="es-PE"/>
              </w:rPr>
              <w:t xml:space="preserve"> </w:t>
            </w:r>
            <w:r w:rsidRPr="00D723F3">
              <w:rPr>
                <w:rFonts w:asciiTheme="minorHAnsi" w:hAnsiTheme="minorHAnsi" w:cstheme="minorHAnsi"/>
                <w:sz w:val="18"/>
                <w:szCs w:val="18"/>
                <w:lang w:val="es-PE"/>
              </w:rPr>
              <w:t>anterior</w:t>
            </w:r>
            <w:r w:rsidR="008454A7">
              <w:rPr>
                <w:rFonts w:asciiTheme="minorHAnsi" w:hAnsiTheme="minorHAnsi" w:cstheme="minorHAnsi"/>
                <w:sz w:val="18"/>
                <w:szCs w:val="18"/>
                <w:lang w:val="es-PE"/>
              </w:rPr>
              <w:t>es</w:t>
            </w:r>
            <w:r w:rsidRPr="00D723F3">
              <w:rPr>
                <w:rFonts w:asciiTheme="minorHAnsi" w:hAnsiTheme="minorHAnsi" w:cstheme="minorHAnsi"/>
                <w:sz w:val="18"/>
                <w:szCs w:val="18"/>
                <w:lang w:val="es-PE"/>
              </w:rPr>
              <w:t>, la elaboración de los Planes de Vida (PdV), a través del mecanismo de grant, ha sido un proceso liderado</w:t>
            </w:r>
            <w:r w:rsidRPr="00D723F3" w:rsidDel="008B3F28">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E"/>
              </w:rPr>
              <w:t>por las Federaciones Indígenas del paisaje del proyecto, las que representan a Comunidades Nativas (CCNN). Los Planes de Vida se realizaron durante los años 2021-2022 en 11 CCNN, las cuales son: Huacamayo, Santa Isabel, Shambo Porvenir, Dos Unidos, Nueva Alianza de Baños, Puerto Azul, Puerto Nuevo, Sinchi Roca II, Nuevos Unidos Tahuantinsuyo, Santa Clara de Uchunya y Tzirotzire, que pertenecen a las provincias de Puerto Inca (departamento de Huánuco), Padre abad (departamento de Ucayali) y distrito de Nueva Requena (Ucayali). En todas las comunidades mencionadas se logró culminar la elaboración de los PdV, en el año 2022. Cabe indicar que se prepararon 11 planes de vida en lugar de los 12 inicialmente planificados, debido a que, en el paisaje objetivo, todas las demás comunidades indígenas existentes ya contaban con planes de vida.</w:t>
            </w:r>
          </w:p>
          <w:p w:rsidRPr="00D723F3" w:rsidR="007C38F9" w:rsidP="007C38F9" w:rsidRDefault="007C38F9" w14:paraId="0FD99C68" w14:textId="77777777">
            <w:pPr>
              <w:spacing w:after="0"/>
              <w:textAlignment w:val="baseline"/>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Para elaborar los Planes de Vida</w:t>
            </w:r>
            <w:r w:rsidRPr="00D723F3">
              <w:rPr>
                <w:rFonts w:asciiTheme="minorHAnsi" w:hAnsiTheme="minorHAnsi" w:cstheme="minorHAnsi"/>
                <w:b/>
                <w:sz w:val="18"/>
                <w:szCs w:val="18"/>
                <w:lang w:val="es-PE" w:eastAsia="es-PE"/>
              </w:rPr>
              <w:t xml:space="preserve"> se tomó la decisión conjunta de que sean las propias federaciones quienes a través de Grants, presten el soporte técnico a las comunidades para la elaboración de estos instrumentos de planificación. </w:t>
            </w:r>
            <w:r w:rsidRPr="00D723F3">
              <w:rPr>
                <w:rFonts w:asciiTheme="minorHAnsi" w:hAnsiTheme="minorHAnsi" w:cstheme="minorHAnsi"/>
                <w:sz w:val="18"/>
                <w:szCs w:val="18"/>
                <w:lang w:val="es-PE" w:eastAsia="es-PE"/>
              </w:rPr>
              <w:t>Siendo el Grant una herramienta que busca fortalecer la capacidad de la organización receptora, en un trabajo conjunto con las federaciones, el proyecto preparó la Guía para la elaboración de los planes de vida y un programa de capacitación para el equipo técnico de las federaciones y las comunidades.</w:t>
            </w:r>
          </w:p>
          <w:p w:rsidRPr="00D723F3" w:rsidR="007C38F9" w:rsidP="007C38F9" w:rsidRDefault="007C38F9" w14:paraId="2A51FFF9" w14:textId="77777777">
            <w:pPr>
              <w:spacing w:after="0"/>
              <w:textAlignment w:val="baseline"/>
              <w:rPr>
                <w:rFonts w:asciiTheme="minorHAnsi" w:hAnsiTheme="minorHAnsi" w:cstheme="minorHAnsi"/>
                <w:sz w:val="18"/>
                <w:szCs w:val="18"/>
                <w:lang w:val="es-PE" w:eastAsia="es-PE"/>
              </w:rPr>
            </w:pPr>
            <w:r w:rsidRPr="00D723F3">
              <w:rPr>
                <w:rFonts w:asciiTheme="minorHAnsi" w:hAnsiTheme="minorHAnsi" w:cstheme="minorHAnsi"/>
                <w:sz w:val="18"/>
                <w:szCs w:val="18"/>
                <w:lang w:val="es-PE"/>
              </w:rPr>
              <w:t xml:space="preserve">Debido a ello, el proyecto firmó un primer grupo de Grants con 4 Federaciones (Feconaya, Feconapia, Feconau y Unay) y se prestó asistencia técnica directa a una Federación más (Fenacoka). Desde el proyecto se brindó capacitaciones </w:t>
            </w:r>
            <w:r w:rsidRPr="00D723F3">
              <w:rPr>
                <w:rFonts w:eastAsia="Calibri" w:asciiTheme="minorHAnsi" w:hAnsiTheme="minorHAnsi" w:cstheme="minorHAnsi"/>
                <w:sz w:val="18"/>
                <w:szCs w:val="18"/>
                <w:lang w:val="es-PE" w:eastAsia="es-PE"/>
              </w:rPr>
              <w:t xml:space="preserve">a las 5 brigadas (especialistas que incluyen miembros de comunidades indígenas), previo al desarrollo de las actividades. </w:t>
            </w:r>
            <w:r w:rsidRPr="00D723F3">
              <w:rPr>
                <w:rFonts w:asciiTheme="minorHAnsi" w:hAnsiTheme="minorHAnsi" w:cstheme="minorHAnsi"/>
                <w:sz w:val="18"/>
                <w:szCs w:val="18"/>
                <w:lang w:val="es-PE" w:eastAsia="es-PE"/>
              </w:rPr>
              <w:t xml:space="preserve"> Cabe anotar que el programa de capacitación es resultado de un esfuerzo conjunto con el Proyecto DCI – Etapa 2, quienes también han prestado soporte técnico para la elaboración de planes de vida en 45 comunidades.</w:t>
            </w:r>
          </w:p>
          <w:p w:rsidRPr="00D723F3" w:rsidR="007C38F9" w:rsidP="007C38F9" w:rsidRDefault="007C38F9" w14:paraId="26D5C428" w14:textId="77777777">
            <w:pPr>
              <w:spacing w:after="0"/>
              <w:textAlignment w:val="baseline"/>
              <w:rPr>
                <w:rFonts w:asciiTheme="minorHAnsi" w:hAnsiTheme="minorHAnsi" w:cstheme="minorHAnsi"/>
                <w:sz w:val="18"/>
                <w:szCs w:val="18"/>
                <w:lang w:val="es-PE" w:eastAsia="es-PE"/>
              </w:rPr>
            </w:pPr>
          </w:p>
          <w:p w:rsidRPr="00D723F3" w:rsidR="007C38F9" w:rsidP="007C38F9" w:rsidRDefault="007C38F9" w14:paraId="71D2FE0E" w14:textId="4C4ADCF1">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Resultado de este esfuerzo, en coordinación con la Gerencia Regional de Desarrollo de Pueblos Indígenas (GRDPI), federaciones y OOII del departamento de Ucayali, se vio la necesidad de contar con un esquema básico para la elaboración de planes de vida que incluyera los puntos importantes y de interés para las comunidades; siendo éstos mismos quienes validaron el esquema propuesto. Este planteamiento de un esquema único se di</w:t>
            </w:r>
            <w:r w:rsidR="00712B12">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porque las OOII indicaron, en su momento, que había una diversidad de esquemas de Planes de Vida (PdV), ya que cada institución que apoya en la elaboración de este documento lo realiza según sus lineamientos e intereses. Ante esta problemática de tener diversos modelos de PdV, se puso en marcha un proceso participativo para la elaboración de una guía metodológica y su caja de herramientas que guie la elaboración de planes de vida en el departamento de Ucayali; ésta fue elaborada y validada en noviembre 2022 con las federaciones y OOII representadas en la Comisión de Gestión Intercultural Indígena Amazónica (CGIIA) e instituciones que trabajan con comunidades y otros actores del territorio. La caja de herramientas contiene el procedimiento de mapeo de partes interesadas, el procedimiento para la identificación de problemas y potencialidades, estructura del contenido del plan de vida, entre otras herramientas.</w:t>
            </w:r>
            <w:r w:rsidRPr="00D723F3" w:rsidDel="001D6B7C">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E"/>
              </w:rPr>
              <w:t xml:space="preserve"> Esta Guía se desarroll</w:t>
            </w:r>
            <w:r w:rsidR="0017108E">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en el marco de la Ordenanza Regional N° 008-2021- GRU-CR que declara de interés regional la formalización de los Planes de Vida como Instrumento de gestión y planificación estratégica en la región.  </w:t>
            </w:r>
          </w:p>
          <w:p w:rsidRPr="00D723F3" w:rsidR="007C38F9" w:rsidP="007C38F9" w:rsidRDefault="00623782" w14:paraId="466962E2" w14:textId="6A83F724">
            <w:pPr>
              <w:spacing w:after="0"/>
              <w:rPr>
                <w:rFonts w:asciiTheme="minorHAnsi" w:hAnsiTheme="minorHAnsi" w:cstheme="minorHAnsi"/>
                <w:sz w:val="18"/>
                <w:szCs w:val="18"/>
                <w:lang w:val="es-PE"/>
              </w:rPr>
            </w:pPr>
            <w:r>
              <w:rPr>
                <w:rFonts w:asciiTheme="minorHAnsi" w:hAnsiTheme="minorHAnsi" w:cstheme="minorHAnsi"/>
                <w:sz w:val="18"/>
                <w:szCs w:val="18"/>
                <w:lang w:val="es-PE"/>
              </w:rPr>
              <w:t>Al cierre de la implementación del proyecto</w:t>
            </w:r>
            <w:r w:rsidRPr="00D723F3" w:rsidR="007C38F9">
              <w:rPr>
                <w:rFonts w:asciiTheme="minorHAnsi" w:hAnsiTheme="minorHAnsi" w:cstheme="minorHAnsi"/>
                <w:sz w:val="18"/>
                <w:szCs w:val="18"/>
                <w:lang w:val="es-PE"/>
              </w:rPr>
              <w:t>, el proyecto</w:t>
            </w:r>
            <w:r w:rsidR="001200D9">
              <w:rPr>
                <w:rFonts w:asciiTheme="minorHAnsi" w:hAnsiTheme="minorHAnsi" w:cstheme="minorHAnsi"/>
                <w:sz w:val="18"/>
                <w:szCs w:val="18"/>
                <w:lang w:val="es-PE"/>
              </w:rPr>
              <w:t xml:space="preserve"> </w:t>
            </w:r>
            <w:r w:rsidRPr="00D723F3" w:rsidR="007C38F9">
              <w:rPr>
                <w:rFonts w:asciiTheme="minorHAnsi" w:hAnsiTheme="minorHAnsi" w:cstheme="minorHAnsi"/>
                <w:sz w:val="18"/>
                <w:szCs w:val="18"/>
                <w:lang w:val="es-PE"/>
              </w:rPr>
              <w:t>apoy</w:t>
            </w:r>
            <w:r w:rsidR="001200D9">
              <w:rPr>
                <w:rFonts w:asciiTheme="minorHAnsi" w:hAnsiTheme="minorHAnsi" w:cstheme="minorHAnsi"/>
                <w:sz w:val="18"/>
                <w:szCs w:val="18"/>
                <w:lang w:val="es-PE"/>
              </w:rPr>
              <w:t>ó</w:t>
            </w:r>
            <w:r w:rsidRPr="00D723F3" w:rsidR="007C38F9">
              <w:rPr>
                <w:rFonts w:asciiTheme="minorHAnsi" w:hAnsiTheme="minorHAnsi" w:cstheme="minorHAnsi"/>
                <w:sz w:val="18"/>
                <w:szCs w:val="18"/>
                <w:lang w:val="es-PE"/>
              </w:rPr>
              <w:t xml:space="preserve"> a la Gerencia Regional de Desarrollo de Pueblos Indígenas (GRDPI) </w:t>
            </w:r>
            <w:r w:rsidR="001200D9">
              <w:rPr>
                <w:rFonts w:asciiTheme="minorHAnsi" w:hAnsiTheme="minorHAnsi" w:cstheme="minorHAnsi"/>
                <w:sz w:val="18"/>
                <w:szCs w:val="18"/>
                <w:lang w:val="es-PE"/>
              </w:rPr>
              <w:t>con</w:t>
            </w:r>
            <w:r w:rsidRPr="00D723F3" w:rsidR="007C38F9">
              <w:rPr>
                <w:rFonts w:asciiTheme="minorHAnsi" w:hAnsiTheme="minorHAnsi" w:cstheme="minorHAnsi"/>
                <w:sz w:val="18"/>
                <w:szCs w:val="18"/>
                <w:lang w:val="es-PE"/>
              </w:rPr>
              <w:t xml:space="preserve"> asistencia técnica para </w:t>
            </w:r>
            <w:r w:rsidR="00A847DA">
              <w:rPr>
                <w:rFonts w:asciiTheme="minorHAnsi" w:hAnsiTheme="minorHAnsi" w:cstheme="minorHAnsi"/>
                <w:sz w:val="18"/>
                <w:szCs w:val="18"/>
                <w:lang w:val="es-PE"/>
              </w:rPr>
              <w:t>la realización d</w:t>
            </w:r>
            <w:r w:rsidRPr="00D723F3" w:rsidR="007C38F9">
              <w:rPr>
                <w:rFonts w:asciiTheme="minorHAnsi" w:hAnsiTheme="minorHAnsi" w:cstheme="minorHAnsi"/>
                <w:sz w:val="18"/>
                <w:szCs w:val="18"/>
                <w:lang w:val="es-PE"/>
              </w:rPr>
              <w:t xml:space="preserve">el proceso descentralizado de validación de la Guía, </w:t>
            </w:r>
            <w:r w:rsidR="00A847DA">
              <w:rPr>
                <w:rFonts w:asciiTheme="minorHAnsi" w:hAnsiTheme="minorHAnsi" w:cstheme="minorHAnsi"/>
                <w:sz w:val="18"/>
                <w:szCs w:val="18"/>
                <w:lang w:val="es-PE"/>
              </w:rPr>
              <w:t xml:space="preserve">el cual se realizó </w:t>
            </w:r>
            <w:r w:rsidR="00CE4293">
              <w:rPr>
                <w:rFonts w:asciiTheme="minorHAnsi" w:hAnsiTheme="minorHAnsi" w:cstheme="minorHAnsi"/>
                <w:sz w:val="18"/>
                <w:szCs w:val="18"/>
                <w:lang w:val="es-PE"/>
              </w:rPr>
              <w:t>con la participación de</w:t>
            </w:r>
            <w:r w:rsidRPr="00D723F3" w:rsidR="007C38F9">
              <w:rPr>
                <w:rFonts w:asciiTheme="minorHAnsi" w:hAnsiTheme="minorHAnsi" w:cstheme="minorHAnsi"/>
                <w:sz w:val="18"/>
                <w:szCs w:val="18"/>
                <w:lang w:val="es-PE"/>
              </w:rPr>
              <w:t xml:space="preserve"> las organizaciones indígenas regionales y locales.</w:t>
            </w:r>
          </w:p>
          <w:p w:rsidRPr="00D723F3" w:rsidR="007C38F9" w:rsidP="007C38F9" w:rsidRDefault="007C38F9" w14:paraId="5403656C" w14:textId="77777777">
            <w:pPr>
              <w:spacing w:after="0"/>
              <w:rPr>
                <w:rFonts w:asciiTheme="minorHAnsi" w:hAnsiTheme="minorHAnsi" w:cstheme="minorHAnsi"/>
                <w:sz w:val="18"/>
                <w:szCs w:val="18"/>
                <w:lang w:val="es-PE"/>
              </w:rPr>
            </w:pPr>
          </w:p>
          <w:p w:rsidRPr="00D723F3" w:rsidR="007C38F9" w:rsidP="007C38F9" w:rsidRDefault="007C38F9" w14:paraId="320200F1" w14:textId="77777777">
            <w:pPr>
              <w:spacing w:after="0"/>
              <w:rPr>
                <w:rFonts w:asciiTheme="minorHAnsi" w:hAnsiTheme="minorHAnsi" w:cstheme="minorHAnsi"/>
                <w:sz w:val="18"/>
                <w:szCs w:val="18"/>
                <w:lang w:val="es-PE"/>
              </w:rPr>
            </w:pPr>
          </w:p>
          <w:p w:rsidRPr="00D723F3" w:rsidR="007C38F9" w:rsidP="007C38F9" w:rsidRDefault="007C38F9" w14:paraId="11EAE543" w14:textId="77777777">
            <w:pPr>
              <w:spacing w:after="0"/>
              <w:rPr>
                <w:rFonts w:asciiTheme="minorHAnsi" w:hAnsiTheme="minorHAnsi" w:cstheme="minorHAnsi"/>
                <w:b/>
                <w:sz w:val="18"/>
                <w:szCs w:val="18"/>
                <w:lang w:val="es-PE"/>
              </w:rPr>
            </w:pPr>
            <w:r w:rsidRPr="002D4DF2">
              <w:rPr>
                <w:rFonts w:asciiTheme="minorHAnsi" w:hAnsiTheme="minorHAnsi" w:cstheme="minorHAnsi"/>
                <w:b/>
                <w:sz w:val="18"/>
                <w:szCs w:val="18"/>
                <w:lang w:val="es-PE"/>
              </w:rPr>
              <w:t>Estrategias de Diversidad Biológica</w:t>
            </w:r>
          </w:p>
          <w:p w:rsidRPr="00D723F3" w:rsidR="007C38F9" w:rsidP="007C38F9" w:rsidRDefault="007C38F9" w14:paraId="7B69E84B" w14:textId="77777777">
            <w:pPr>
              <w:spacing w:after="0"/>
              <w:rPr>
                <w:rFonts w:asciiTheme="minorHAnsi" w:hAnsiTheme="minorHAnsi" w:cstheme="minorHAnsi"/>
                <w:sz w:val="18"/>
                <w:szCs w:val="18"/>
                <w:lang w:val="es-PE"/>
              </w:rPr>
            </w:pPr>
          </w:p>
          <w:p w:rsidRPr="00D723F3" w:rsidR="007C38F9" w:rsidP="007C38F9" w:rsidRDefault="007C38F9" w14:paraId="290184DA" w14:textId="1F1E6271">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Asimismo, el MINAM actualizó y en octubre 2024 aprobó la Estrategia Nacional de Diversidad Biológica (ENDB) alineada al nuevo Marco Global, según Decreto Supremo N° 008-2024-MINAM. Bajo un enfoque de portafolio, el proyecto PPS en coordinación con el proyecto EAS (Early Action Support) del PNUD, </w:t>
            </w:r>
            <w:r w:rsidR="00D33A87">
              <w:rPr>
                <w:rFonts w:asciiTheme="minorHAnsi" w:hAnsiTheme="minorHAnsi" w:cstheme="minorHAnsi"/>
                <w:sz w:val="18"/>
                <w:szCs w:val="18"/>
                <w:lang w:val="es-PE"/>
              </w:rPr>
              <w:t>brindó</w:t>
            </w:r>
            <w:r w:rsidRPr="00D723F3">
              <w:rPr>
                <w:rFonts w:asciiTheme="minorHAnsi" w:hAnsiTheme="minorHAnsi" w:cstheme="minorHAnsi"/>
                <w:sz w:val="18"/>
                <w:szCs w:val="18"/>
                <w:lang w:val="es-PE"/>
              </w:rPr>
              <w:t xml:space="preserve"> soporte en la elaboración de la metodología que garantice la debida participación de los PPII en los talleres macrorregionales de las 3 fases del proceso de actualización de la ENDB. Adicionalmente, el proyecto </w:t>
            </w:r>
            <w:r w:rsidR="00D33A87">
              <w:rPr>
                <w:rFonts w:asciiTheme="minorHAnsi" w:hAnsiTheme="minorHAnsi" w:cstheme="minorHAnsi"/>
                <w:sz w:val="18"/>
                <w:szCs w:val="18"/>
                <w:lang w:val="es-PE"/>
              </w:rPr>
              <w:t>apoyó</w:t>
            </w:r>
            <w:r w:rsidRPr="00D723F3">
              <w:rPr>
                <w:rFonts w:asciiTheme="minorHAnsi" w:hAnsiTheme="minorHAnsi" w:cstheme="minorHAnsi"/>
                <w:sz w:val="18"/>
                <w:szCs w:val="18"/>
                <w:lang w:val="es-PE"/>
              </w:rPr>
              <w:t xml:space="preserve"> la participación efectiva de representantes de Federaciones indígenas en los talleres macrorregionales de las 3 fases del mencionado proceso, realizados en el primer semestre 2024.  De la misma manera, con el proyecto BIOFIN se </w:t>
            </w:r>
            <w:r w:rsidR="00D33A87">
              <w:rPr>
                <w:rFonts w:asciiTheme="minorHAnsi" w:hAnsiTheme="minorHAnsi" w:cstheme="minorHAnsi"/>
                <w:sz w:val="18"/>
                <w:szCs w:val="18"/>
                <w:lang w:val="es-PE"/>
              </w:rPr>
              <w:t>promovió</w:t>
            </w:r>
            <w:r w:rsidRPr="00D723F3">
              <w:rPr>
                <w:rFonts w:asciiTheme="minorHAnsi" w:hAnsiTheme="minorHAnsi" w:cstheme="minorHAnsi"/>
                <w:sz w:val="18"/>
                <w:szCs w:val="18"/>
                <w:lang w:val="es-PE"/>
              </w:rPr>
              <w:t xml:space="preserve"> la activa participación del sector privado en este proceso. </w:t>
            </w:r>
          </w:p>
          <w:p w:rsidRPr="00D723F3" w:rsidR="007C38F9" w:rsidP="007C38F9" w:rsidRDefault="007C38F9" w14:paraId="3A525F8F" w14:textId="77777777">
            <w:pPr>
              <w:spacing w:after="0"/>
              <w:rPr>
                <w:rFonts w:asciiTheme="minorHAnsi" w:hAnsiTheme="minorHAnsi" w:cstheme="minorHAnsi"/>
                <w:sz w:val="18"/>
                <w:szCs w:val="18"/>
                <w:lang w:val="es-PE"/>
              </w:rPr>
            </w:pPr>
          </w:p>
          <w:p w:rsidRPr="00D723F3" w:rsidR="003007A6" w:rsidP="003605F8" w:rsidRDefault="007C38F9" w14:paraId="2EBEA0A2" w14:textId="6BB3449E">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Dado este proceso de actualización de la ENDB, y en vista que es un mandato para los gobiernos regionales, MINAM vio por conveniente elaborar una Guía para la formulación de Estrategias Regionales de Diversidad Biológica (ERDB), alineada a la nueva ENDB, a modo de contribución a las metas globales; proceso y documento que fue elaborado con el soporte del proyecto. </w:t>
            </w:r>
            <w:r w:rsidR="00FD5748">
              <w:rPr>
                <w:rFonts w:asciiTheme="minorHAnsi" w:hAnsiTheme="minorHAnsi" w:cstheme="minorHAnsi"/>
                <w:sz w:val="18"/>
                <w:szCs w:val="18"/>
                <w:lang w:val="es-PE"/>
              </w:rPr>
              <w:t>Al cierre de la implementación del proyecto</w:t>
            </w:r>
            <w:r w:rsidRPr="00D723F3">
              <w:rPr>
                <w:rFonts w:asciiTheme="minorHAnsi" w:hAnsiTheme="minorHAnsi" w:cstheme="minorHAnsi"/>
                <w:sz w:val="18"/>
                <w:szCs w:val="18"/>
                <w:lang w:val="es-PE"/>
              </w:rPr>
              <w:t xml:space="preserve">, la propuesta de </w:t>
            </w:r>
            <w:r w:rsidRPr="00D723F3" w:rsidR="00344BB6">
              <w:rPr>
                <w:rFonts w:asciiTheme="minorHAnsi" w:hAnsiTheme="minorHAnsi" w:cstheme="minorHAnsi"/>
                <w:sz w:val="18"/>
                <w:szCs w:val="18"/>
                <w:lang w:val="es-PE"/>
              </w:rPr>
              <w:t>pasó por</w:t>
            </w:r>
            <w:r w:rsidRPr="00D723F3">
              <w:rPr>
                <w:rFonts w:asciiTheme="minorHAnsi" w:hAnsiTheme="minorHAnsi" w:cstheme="minorHAnsi"/>
                <w:sz w:val="18"/>
                <w:szCs w:val="18"/>
                <w:lang w:val="es-PE"/>
              </w:rPr>
              <w:t xml:space="preserve"> consulta pública </w:t>
            </w:r>
            <w:r w:rsidRPr="00D723F3" w:rsidR="004F6060">
              <w:rPr>
                <w:rFonts w:asciiTheme="minorHAnsi" w:hAnsiTheme="minorHAnsi" w:cstheme="minorHAnsi"/>
                <w:sz w:val="18"/>
                <w:szCs w:val="18"/>
                <w:lang w:val="es-PE"/>
              </w:rPr>
              <w:t>para recibir comentarios o sugerencias</w:t>
            </w:r>
            <w:r w:rsidRPr="00D723F3" w:rsidR="00481D1D">
              <w:rPr>
                <w:rFonts w:asciiTheme="minorHAnsi" w:hAnsiTheme="minorHAnsi" w:cstheme="minorHAnsi"/>
                <w:sz w:val="18"/>
                <w:szCs w:val="18"/>
                <w:lang w:val="es-PE"/>
              </w:rPr>
              <w:t xml:space="preserve"> y se encuentra en proceso administrativo para su aprobación a través de una resolución ministerial</w:t>
            </w:r>
            <w:r w:rsidRPr="00D723F3">
              <w:rPr>
                <w:rFonts w:eastAsia="Trebuchet MS" w:asciiTheme="minorHAnsi" w:hAnsiTheme="minorHAnsi" w:cstheme="minorHAnsi"/>
                <w:sz w:val="18"/>
                <w:szCs w:val="18"/>
                <w:lang w:val="es-PE"/>
              </w:rPr>
              <w:t>; y paralelamente, en el tercer trimestre 2025, se apoyará al GORE Huánuco con el objetivo de pilotear la propuesta de Guía a través de la elaboración de la Estrategia Regional de Diversidad Biológica de Huánuco, la primera estrategia regional que se elaborará siguiendo las pautas de la propuesta de Guía elaborada.</w:t>
            </w:r>
            <w:r w:rsidRPr="00D723F3" w:rsidR="00085EF5">
              <w:rPr>
                <w:rFonts w:eastAsia="Trebuchet MS" w:asciiTheme="minorHAnsi" w:hAnsiTheme="minorHAnsi" w:cstheme="minorHAnsi"/>
                <w:sz w:val="18"/>
                <w:szCs w:val="18"/>
                <w:lang w:val="es-PE"/>
              </w:rPr>
              <w:t xml:space="preserve"> </w:t>
            </w:r>
            <w:r w:rsidRPr="00D723F3" w:rsidR="003007A6">
              <w:rPr>
                <w:rFonts w:eastAsia="Trebuchet MS" w:asciiTheme="minorHAnsi" w:hAnsiTheme="minorHAnsi" w:cstheme="minorHAnsi"/>
                <w:sz w:val="18"/>
                <w:szCs w:val="18"/>
                <w:lang w:val="es-PE"/>
              </w:rPr>
              <w:t xml:space="preserve"> </w:t>
            </w:r>
          </w:p>
          <w:p w:rsidRPr="00D723F3" w:rsidR="003007A6" w:rsidP="003605F8" w:rsidRDefault="003007A6" w14:paraId="46024815" w14:textId="77777777">
            <w:pPr>
              <w:spacing w:after="0"/>
              <w:rPr>
                <w:rFonts w:asciiTheme="minorHAnsi" w:hAnsiTheme="minorHAnsi" w:cstheme="minorHAnsi"/>
                <w:sz w:val="18"/>
                <w:szCs w:val="18"/>
                <w:lang w:val="es-PE"/>
              </w:rPr>
            </w:pPr>
          </w:p>
          <w:p w:rsidRPr="00D723F3" w:rsidR="003007A6" w:rsidP="003605F8" w:rsidRDefault="003007A6" w14:paraId="60942585" w14:textId="77777777">
            <w:pPr>
              <w:rPr>
                <w:rFonts w:asciiTheme="minorHAnsi" w:hAnsiTheme="minorHAnsi" w:cstheme="minorHAnsi"/>
                <w:sz w:val="18"/>
                <w:szCs w:val="18"/>
                <w:lang w:val="es-PE"/>
              </w:rPr>
            </w:pPr>
          </w:p>
        </w:tc>
        <w:tc>
          <w:tcPr>
            <w:tcW w:w="2175" w:type="dxa"/>
            <w:gridSpan w:val="5"/>
            <w:tcBorders>
              <w:top w:val="single" w:color="auto" w:sz="4" w:space="0"/>
              <w:left w:val="single" w:color="auto" w:sz="4" w:space="0"/>
              <w:bottom w:val="single" w:color="auto" w:sz="4" w:space="0"/>
              <w:right w:val="single" w:color="auto" w:sz="4" w:space="0"/>
            </w:tcBorders>
            <w:tcMar/>
          </w:tcPr>
          <w:p w:rsidRPr="00D723F3" w:rsidR="003007A6" w:rsidP="003605F8" w:rsidRDefault="003007A6" w14:paraId="2E703BA1"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22AC60F0" w14:textId="77777777">
            <w:pPr>
              <w:jc w:val="center"/>
              <w:rPr>
                <w:rFonts w:asciiTheme="minorHAnsi" w:hAnsiTheme="minorHAnsi" w:cstheme="minorHAnsi"/>
                <w:sz w:val="18"/>
                <w:szCs w:val="18"/>
                <w:lang w:val="es-PE"/>
              </w:rPr>
            </w:pPr>
          </w:p>
        </w:tc>
      </w:tr>
      <w:tr w:rsidRPr="0083673B" w:rsidR="003007A6" w:rsidTr="01AF2661" w14:paraId="04ADD389" w14:textId="77777777">
        <w:trPr>
          <w:trHeight w:val="300"/>
        </w:trPr>
        <w:tc>
          <w:tcPr>
            <w:tcW w:w="15400" w:type="dxa"/>
            <w:gridSpan w:val="33"/>
            <w:tcBorders>
              <w:top w:val="single" w:color="auto" w:sz="4" w:space="0"/>
              <w:left w:val="single" w:color="auto" w:sz="4" w:space="0"/>
              <w:bottom w:val="single" w:color="auto" w:sz="4" w:space="0"/>
              <w:right w:val="single" w:color="auto" w:sz="4" w:space="0"/>
            </w:tcBorders>
            <w:shd w:val="clear" w:color="auto" w:fill="C9C9C9" w:themeFill="accent3" w:themeFillTint="99"/>
            <w:tcMar/>
            <w:vAlign w:val="center"/>
            <w:hideMark/>
          </w:tcPr>
          <w:p w:rsidRPr="00D723F3" w:rsidR="003007A6" w:rsidP="003605F8" w:rsidRDefault="003007A6" w14:paraId="53D3F012"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1.2:  Fortalecimiento de la gobernanza del paisaje para la formulación de políticas públicas, gestión sostenible de la tierra, y toma de decisión participativa e inclusiva</w:t>
            </w:r>
          </w:p>
        </w:tc>
      </w:tr>
      <w:tr w:rsidRPr="00D723F3" w:rsidR="003007A6" w:rsidTr="01AF2661" w14:paraId="33481085" w14:textId="77777777">
        <w:trPr>
          <w:trHeight w:val="981"/>
        </w:trPr>
        <w:tc>
          <w:tcPr>
            <w:tcW w:w="2227" w:type="dxa"/>
            <w:gridSpan w:val="2"/>
            <w:shd w:val="clear" w:color="auto" w:fill="D0CECE" w:themeFill="background2" w:themeFillShade="E6"/>
            <w:tcMar/>
            <w:vAlign w:val="center"/>
            <w:hideMark/>
          </w:tcPr>
          <w:p w:rsidRPr="00D723F3" w:rsidR="003007A6" w:rsidP="003605F8" w:rsidRDefault="003007A6" w14:paraId="1B98DEF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1.2.3</w:t>
            </w:r>
          </w:p>
        </w:tc>
        <w:tc>
          <w:tcPr>
            <w:tcW w:w="1852" w:type="dxa"/>
            <w:gridSpan w:val="3"/>
            <w:shd w:val="clear" w:color="auto" w:fill="D0CECE" w:themeFill="background2" w:themeFillShade="E6"/>
            <w:tcMar/>
            <w:vAlign w:val="center"/>
            <w:hideMark/>
          </w:tcPr>
          <w:p w:rsidRPr="00D723F3" w:rsidR="003007A6" w:rsidP="003605F8" w:rsidRDefault="003007A6" w14:paraId="52ADE24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D0CECE" w:themeFill="background2" w:themeFillShade="E6"/>
            <w:tcMar/>
            <w:vAlign w:val="center"/>
            <w:hideMark/>
          </w:tcPr>
          <w:p w:rsidRPr="00D723F3" w:rsidR="003007A6" w:rsidP="003605F8" w:rsidRDefault="003007A6" w14:paraId="73CD802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2DBA15E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56E758E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34B646FA"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2CBE499A"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4633" w:type="dxa"/>
            <w:gridSpan w:val="21"/>
            <w:shd w:val="clear" w:color="auto" w:fill="D0CECE" w:themeFill="background2" w:themeFillShade="E6"/>
            <w:tcMar/>
            <w:vAlign w:val="center"/>
            <w:hideMark/>
          </w:tcPr>
          <w:p w:rsidRPr="00D723F3" w:rsidR="003007A6" w:rsidP="003605F8" w:rsidRDefault="003007A6" w14:paraId="1B1A74F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6105B6F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83673B" w:rsidR="003007A6" w:rsidTr="01AF2661" w14:paraId="0CDE2333" w14:textId="77777777">
        <w:trPr>
          <w:trHeight w:val="4137"/>
        </w:trPr>
        <w:tc>
          <w:tcPr>
            <w:tcW w:w="2227" w:type="dxa"/>
            <w:gridSpan w:val="2"/>
            <w:shd w:val="clear" w:color="auto" w:fill="FFFFFF" w:themeFill="background1"/>
            <w:tcMar/>
            <w:vAlign w:val="center"/>
            <w:hideMark/>
          </w:tcPr>
          <w:p w:rsidRPr="00D723F3" w:rsidR="003007A6" w:rsidP="003605F8" w:rsidRDefault="003007A6" w14:paraId="6EAE9767"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Estructuras comunitarias de gobierno fortalecidas y sensibles al género</w:t>
            </w:r>
          </w:p>
        </w:tc>
        <w:tc>
          <w:tcPr>
            <w:tcW w:w="1852" w:type="dxa"/>
            <w:gridSpan w:val="3"/>
            <w:shd w:val="clear" w:color="auto" w:fill="FFFFFF" w:themeFill="background1"/>
            <w:tcMar/>
            <w:vAlign w:val="center"/>
            <w:hideMark/>
          </w:tcPr>
          <w:p w:rsidRPr="00D723F3" w:rsidR="003007A6" w:rsidP="003605F8" w:rsidRDefault="003007A6" w14:paraId="3AF3497F"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Indicador 1.4 Múltiples actores tienen mejores capacidades para la gestión sostenible de paisajes</w:t>
            </w:r>
          </w:p>
        </w:tc>
        <w:tc>
          <w:tcPr>
            <w:tcW w:w="2432" w:type="dxa"/>
            <w:gridSpan w:val="2"/>
            <w:shd w:val="clear" w:color="auto" w:fill="FFFFFF" w:themeFill="background1"/>
            <w:tcMar/>
            <w:vAlign w:val="center"/>
            <w:hideMark/>
          </w:tcPr>
          <w:p w:rsidRPr="00D723F3" w:rsidR="003007A6" w:rsidP="003605F8" w:rsidRDefault="003007A6" w14:paraId="22576960"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Las capacidades institucionales son débiles</w:t>
            </w:r>
            <w:r w:rsidRPr="00D723F3">
              <w:rPr>
                <w:rFonts w:asciiTheme="minorHAnsi" w:hAnsiTheme="minorHAnsi" w:cstheme="minorHAnsi"/>
                <w:sz w:val="18"/>
                <w:szCs w:val="18"/>
                <w:lang w:val="es-PA"/>
              </w:rPr>
              <w:br/>
            </w:r>
            <w:r w:rsidRPr="00D723F3">
              <w:rPr>
                <w:rFonts w:asciiTheme="minorHAnsi" w:hAnsiTheme="minorHAnsi" w:cstheme="minorHAnsi"/>
                <w:color w:val="000000" w:themeColor="text1"/>
                <w:sz w:val="18"/>
                <w:szCs w:val="18"/>
                <w:lang w:val="es-PE" w:eastAsia="es-PE"/>
              </w:rPr>
              <w:t>Las CAR/CAM no están activas o no cumplen su función</w:t>
            </w:r>
          </w:p>
        </w:tc>
        <w:tc>
          <w:tcPr>
            <w:tcW w:w="2555" w:type="dxa"/>
            <w:gridSpan w:val="4"/>
            <w:shd w:val="clear" w:color="auto" w:fill="FFFFFF" w:themeFill="background1"/>
            <w:tcMar/>
            <w:vAlign w:val="center"/>
            <w:hideMark/>
          </w:tcPr>
          <w:p w:rsidRPr="00D723F3" w:rsidR="003007A6" w:rsidP="003605F8" w:rsidRDefault="003007A6" w14:paraId="0E72525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Al menos 60 actores públicos y privados a nivel nacional, regional y local tienen mejores capacidades para la gestión sostenible de paisajes, entre estos ministerios, gobiernos regionales y locales de la cuenca amazónica, autoridades de recursos naturales, CAR, CAM, comunidades nativas, organizaciones de productores, entidades de apoyo técnico e instituciones académicas. Las capacidades enfocadas en cada institución se especificarán y se definirán las medidas mediante una tarjeta de calificación que se elaborará el inicio del proyecto.</w:t>
            </w:r>
          </w:p>
        </w:tc>
        <w:tc>
          <w:tcPr>
            <w:tcW w:w="1701" w:type="dxa"/>
            <w:shd w:val="clear" w:color="auto" w:fill="FFFFFF" w:themeFill="background1"/>
            <w:tcMar/>
            <w:vAlign w:val="center"/>
          </w:tcPr>
          <w:p w:rsidRPr="00D723F3" w:rsidR="003007A6" w:rsidP="003605F8" w:rsidRDefault="003007A6" w14:paraId="52CE35AA" w14:textId="77777777">
            <w:pPr>
              <w:spacing w:after="0"/>
              <w:jc w:val="center"/>
              <w:rPr>
                <w:rFonts w:asciiTheme="minorHAnsi" w:hAnsiTheme="minorHAnsi" w:cstheme="minorHAnsi"/>
                <w:color w:val="000000" w:themeColor="text1"/>
                <w:sz w:val="18"/>
                <w:szCs w:val="18"/>
                <w:lang w:eastAsia="es-PE"/>
              </w:rPr>
            </w:pPr>
            <w:r w:rsidRPr="00D723F3">
              <w:rPr>
                <w:rFonts w:asciiTheme="minorHAnsi" w:hAnsiTheme="minorHAnsi" w:cstheme="minorHAnsi"/>
                <w:color w:val="000000" w:themeColor="text1"/>
                <w:sz w:val="18"/>
                <w:szCs w:val="18"/>
                <w:lang w:eastAsia="es-PE"/>
              </w:rPr>
              <w:t>126</w:t>
            </w:r>
          </w:p>
          <w:p w:rsidRPr="00D723F3" w:rsidR="003007A6" w:rsidP="003605F8" w:rsidRDefault="003007A6" w14:paraId="5C9A3F74" w14:textId="77777777">
            <w:pPr>
              <w:spacing w:after="0"/>
              <w:jc w:val="right"/>
              <w:rPr>
                <w:rFonts w:asciiTheme="minorHAnsi" w:hAnsiTheme="minorHAnsi" w:cstheme="minorHAnsi"/>
                <w:color w:val="000000" w:themeColor="text1"/>
                <w:sz w:val="18"/>
                <w:szCs w:val="18"/>
                <w:lang w:eastAsia="es-PE"/>
              </w:rPr>
            </w:pPr>
          </w:p>
        </w:tc>
        <w:tc>
          <w:tcPr>
            <w:tcW w:w="4633" w:type="dxa"/>
            <w:gridSpan w:val="21"/>
            <w:shd w:val="clear" w:color="auto" w:fill="FFFFFF" w:themeFill="background1"/>
            <w:tcMar/>
            <w:vAlign w:val="center"/>
          </w:tcPr>
          <w:p w:rsidRPr="00D723F3" w:rsidR="003007A6" w:rsidP="003605F8" w:rsidRDefault="003007A6" w14:paraId="24813BC1" w14:textId="2F957494">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210% (126 actores institucionales con capacidades fortalecidas)</w:t>
            </w:r>
          </w:p>
        </w:tc>
      </w:tr>
      <w:tr w:rsidRPr="00D723F3" w:rsidR="003007A6" w:rsidTr="01AF2661" w14:paraId="2C403C5E" w14:textId="77777777">
        <w:trPr>
          <w:trHeight w:val="315"/>
        </w:trPr>
        <w:tc>
          <w:tcPr>
            <w:tcW w:w="15400" w:type="dxa"/>
            <w:gridSpan w:val="33"/>
            <w:shd w:val="clear" w:color="auto" w:fill="CFCDCD"/>
            <w:tcMar/>
            <w:vAlign w:val="center"/>
            <w:hideMark/>
          </w:tcPr>
          <w:p w:rsidRPr="00D723F3" w:rsidR="003007A6" w:rsidP="003605F8" w:rsidRDefault="003007A6" w14:paraId="40F904F7" w14:textId="77777777">
            <w:pPr>
              <w:spacing w:after="0"/>
              <w:jc w:val="center"/>
              <w:rPr>
                <w:rFonts w:asciiTheme="minorHAnsi" w:hAnsiTheme="minorHAnsi" w:cstheme="minorHAnsi"/>
                <w:b/>
                <w:color w:val="0563C1"/>
                <w:sz w:val="18"/>
                <w:szCs w:val="18"/>
                <w:u w:val="single"/>
                <w:lang w:eastAsia="es-PE"/>
              </w:rPr>
            </w:pPr>
            <w:hyperlink w:history="1" w:anchor="RANGE!A27" r:id="rId21">
              <w:r w:rsidRPr="00D723F3">
                <w:rPr>
                  <w:rFonts w:asciiTheme="minorHAnsi" w:hAnsiTheme="minorHAnsi" w:cstheme="minorHAnsi"/>
                  <w:b/>
                  <w:color w:val="0563C1"/>
                  <w:sz w:val="18"/>
                  <w:szCs w:val="18"/>
                  <w:u w:val="single"/>
                  <w:lang w:eastAsia="es-PE"/>
                </w:rPr>
                <w:t>Actividades [2]</w:t>
              </w:r>
            </w:hyperlink>
          </w:p>
        </w:tc>
      </w:tr>
      <w:tr w:rsidRPr="0083673B" w:rsidR="003007A6" w:rsidTr="01AF2661" w14:paraId="61223A11" w14:textId="77777777">
        <w:trPr>
          <w:trHeight w:val="315"/>
        </w:trPr>
        <w:tc>
          <w:tcPr>
            <w:tcW w:w="2718" w:type="dxa"/>
            <w:gridSpan w:val="3"/>
            <w:tcMar/>
            <w:vAlign w:val="center"/>
            <w:hideMark/>
          </w:tcPr>
          <w:p w:rsidRPr="00D723F3" w:rsidR="003007A6" w:rsidP="003605F8" w:rsidRDefault="003007A6" w14:paraId="3758A450"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1.2.3.1</w:t>
            </w:r>
          </w:p>
        </w:tc>
        <w:tc>
          <w:tcPr>
            <w:tcW w:w="12682" w:type="dxa"/>
            <w:gridSpan w:val="30"/>
            <w:tcMar/>
            <w:vAlign w:val="center"/>
          </w:tcPr>
          <w:p w:rsidRPr="00D723F3" w:rsidR="003007A6" w:rsidP="003605F8" w:rsidRDefault="003007A6" w14:paraId="5EA45373" w14:textId="77777777">
            <w:pPr>
              <w:spacing w:after="0"/>
              <w:rPr>
                <w:rFonts w:asciiTheme="minorHAnsi" w:hAnsiTheme="minorHAnsi" w:cstheme="minorHAnsi"/>
                <w:b/>
                <w:sz w:val="18"/>
                <w:szCs w:val="18"/>
                <w:lang w:val="es-PA"/>
              </w:rPr>
            </w:pPr>
            <w:r w:rsidRPr="00D723F3">
              <w:rPr>
                <w:rFonts w:eastAsia="Calibri" w:asciiTheme="minorHAnsi" w:hAnsiTheme="minorHAnsi" w:cstheme="minorHAnsi"/>
                <w:b/>
                <w:sz w:val="18"/>
                <w:szCs w:val="18"/>
                <w:lang w:val="es-PE"/>
              </w:rPr>
              <w:t>Fortalecimiento de la gobernanza indígena</w:t>
            </w:r>
          </w:p>
        </w:tc>
      </w:tr>
      <w:tr w:rsidRPr="0083673B" w:rsidR="003007A6" w:rsidTr="01AF2661" w14:paraId="16810F27" w14:textId="77777777">
        <w:trPr>
          <w:trHeight w:val="699"/>
        </w:trPr>
        <w:tc>
          <w:tcPr>
            <w:tcW w:w="10767" w:type="dxa"/>
            <w:gridSpan w:val="12"/>
            <w:tcMar/>
            <w:vAlign w:val="center"/>
            <w:hideMark/>
          </w:tcPr>
          <w:p w:rsidRPr="00D723F3" w:rsidR="003007A6" w:rsidP="003605F8" w:rsidRDefault="003007A6" w14:paraId="791A8F77" w14:textId="77777777">
            <w:pPr>
              <w:tabs>
                <w:tab w:val="left" w:pos="4680"/>
              </w:tabs>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Describe los logros alcanzados y en proceso para cada uno de los productos, con base en el avance de sus actividades (Máximo 4,000 caracteres por producto)</w:t>
            </w:r>
          </w:p>
          <w:p w:rsidRPr="00D723F3" w:rsidR="003007A6" w:rsidP="003605F8" w:rsidRDefault="003007A6" w14:paraId="694B33DD" w14:textId="77777777">
            <w:pPr>
              <w:spacing w:after="0"/>
              <w:rPr>
                <w:rFonts w:asciiTheme="minorHAnsi" w:hAnsiTheme="minorHAnsi" w:cstheme="minorHAnsi"/>
                <w:color w:val="000000" w:themeColor="text1"/>
                <w:sz w:val="18"/>
                <w:szCs w:val="18"/>
                <w:lang w:val="es-PE" w:eastAsia="es-PE"/>
              </w:rPr>
            </w:pPr>
          </w:p>
          <w:p w:rsidRPr="00D723F3" w:rsidR="007C38F9" w:rsidP="007C38F9" w:rsidRDefault="007C38F9" w14:paraId="368AF6F5" w14:textId="07E7BD8E">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El proyecto diseñó una estrategia para el fortalecimiento de Federaciones indígenas y sus capacidades para brindar apoyo a las comunidades nativas a las que representan. Esta estrategia ha sido planificada en 4 etapas:</w:t>
            </w:r>
          </w:p>
          <w:p w:rsidRPr="00D723F3" w:rsidR="007C38F9" w:rsidP="007C38F9" w:rsidRDefault="007C38F9" w14:paraId="0C30F8D0" w14:textId="77777777">
            <w:pPr>
              <w:spacing w:after="0"/>
              <w:rPr>
                <w:rFonts w:asciiTheme="minorHAnsi" w:hAnsiTheme="minorHAnsi" w:cstheme="minorHAnsi"/>
                <w:color w:val="000000" w:themeColor="text1"/>
                <w:sz w:val="18"/>
                <w:szCs w:val="18"/>
                <w:lang w:val="es-PE" w:eastAsia="es-PE"/>
              </w:rPr>
            </w:pPr>
          </w:p>
          <w:p w:rsidRPr="00D723F3" w:rsidR="007C38F9" w:rsidP="007C38F9" w:rsidRDefault="007C38F9" w14:paraId="4DC5F4F1" w14:textId="77777777">
            <w:pPr>
              <w:numPr>
                <w:ilvl w:val="0"/>
                <w:numId w:val="18"/>
              </w:numPr>
              <w:spacing w:after="0"/>
              <w:contextualSpacing/>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Etapa 1: referida a las acciones de acompañamiento técnico a las comunidades en la implementación del Sistema de información y seguimiento comunitarios en el marco de la emergencia sanitaria, que es el primer paso para el cumplimiento del Producto 1.3.4 (Sistema de vigilancia y monitoreo comunitario). 2020 - 2021</w:t>
            </w:r>
          </w:p>
          <w:p w:rsidRPr="00D723F3" w:rsidR="007C38F9" w:rsidP="007C38F9" w:rsidRDefault="007C38F9" w14:paraId="3E528FED" w14:textId="77777777">
            <w:pPr>
              <w:numPr>
                <w:ilvl w:val="0"/>
                <w:numId w:val="18"/>
              </w:numPr>
              <w:spacing w:after="0"/>
              <w:contextualSpacing/>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Etapa 2: referida a la elaboración de planes de vida. 2021 - 2022</w:t>
            </w:r>
          </w:p>
          <w:p w:rsidRPr="00D723F3" w:rsidR="007C38F9" w:rsidP="007C38F9" w:rsidRDefault="007C38F9" w14:paraId="006850CB" w14:textId="77777777">
            <w:pPr>
              <w:numPr>
                <w:ilvl w:val="0"/>
                <w:numId w:val="18"/>
              </w:numPr>
              <w:spacing w:after="0"/>
              <w:contextualSpacing/>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Etapa 3: referida a las acciones de acompañamiento técnico al Producto 1.3.4 del monitoreo y vigilancia comunitarios. 2023 - 2024</w:t>
            </w:r>
          </w:p>
          <w:p w:rsidRPr="00D723F3" w:rsidR="007C38F9" w:rsidP="007C38F9" w:rsidRDefault="007C38F9" w14:paraId="3CF0191E" w14:textId="77777777">
            <w:pPr>
              <w:numPr>
                <w:ilvl w:val="0"/>
                <w:numId w:val="18"/>
              </w:numPr>
              <w:spacing w:after="0"/>
              <w:contextualSpacing/>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Etapa 4: referida a las acciones de acompañamiento técnico para la implementación de pilotos de actividades productivas sostenibles. 2023 - 2024</w:t>
            </w:r>
          </w:p>
          <w:p w:rsidRPr="00D723F3" w:rsidR="007C38F9" w:rsidP="007C38F9" w:rsidRDefault="007C38F9" w14:paraId="62007588" w14:textId="77777777">
            <w:pPr>
              <w:spacing w:after="0"/>
              <w:ind w:left="720"/>
              <w:contextualSpacing/>
              <w:rPr>
                <w:rFonts w:asciiTheme="minorHAnsi" w:hAnsiTheme="minorHAnsi" w:cstheme="minorHAnsi"/>
                <w:color w:val="000000" w:themeColor="text1"/>
                <w:sz w:val="18"/>
                <w:szCs w:val="18"/>
                <w:lang w:val="es-PE" w:eastAsia="es-PE"/>
              </w:rPr>
            </w:pPr>
          </w:p>
          <w:p w:rsidRPr="00D723F3" w:rsidR="007C38F9" w:rsidP="007C38F9" w:rsidRDefault="007C38F9" w14:paraId="46A9BE45" w14:textId="77777777">
            <w:pP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Para implementar la estrategia, como se detalló en reportes anteriores, se ejecutó un primer grupo de acuerdos de micro capital (grants) con 4 federaciones (FECONAU, FECONAYA, UNAY y FECONAPIA) y prestó asistencia técnica directa a FENACOKA durante el 2020-2022. Los acuerdos de micro capital estuvieron destinados a fortalecer las capacidades de las federaciones locales para el acompañamiento técnico a las comunidades del paisaje del proyecto durante la emergencia sanitaria COVID y sus procesos de planificación comunal, que corresponden a las etapas 1 y 2 de la estrategia diseñada por el proyecto, etapas que han sido culminadas.  </w:t>
            </w:r>
          </w:p>
          <w:p w:rsidRPr="00D723F3" w:rsidR="007C38F9" w:rsidP="007C38F9" w:rsidRDefault="007C38F9" w14:paraId="78F52B10" w14:textId="77777777">
            <w:pPr>
              <w:spacing w:after="0"/>
              <w:ind w:left="720"/>
              <w:contextualSpacing/>
              <w:rPr>
                <w:rFonts w:asciiTheme="minorHAnsi" w:hAnsiTheme="minorHAnsi" w:cstheme="minorHAnsi"/>
                <w:color w:val="000000" w:themeColor="text1"/>
                <w:sz w:val="18"/>
                <w:szCs w:val="18"/>
                <w:lang w:val="es-PE" w:eastAsia="es-PE"/>
              </w:rPr>
            </w:pPr>
          </w:p>
          <w:p w:rsidRPr="00D723F3" w:rsidR="007C38F9" w:rsidP="007C38F9" w:rsidRDefault="007C38F9" w14:paraId="70820862" w14:textId="4E73BF03">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Durante el último trimestre de 2022 y el primer semestre de 2023, se firmaron nuevos grants con 5 federaciones indígenas en el paisaje del proyecto (FECONAYA - Nov 2022, FECONAPIA y FECONAU - Mar 2023 y ORNAU y UNAY - Jun 2023) para la implementación de las etapas 3 y 4 de la estrategia del proyecto PPS, los cuales culminaron en el 2024. Cabe anotar que con la federación FENACOKA, con la que no se pudo firmar el acuerdo de micro capital, se brindó apoyo directo. Las subvenciones mencionadas apoyaron el fortalecimiento de la gobernanza indígena, la conformación y fortalecimiento de los comités de vigilancia comunitaria y el desarrollo de pilotos de producción sostenible. </w:t>
            </w:r>
          </w:p>
          <w:p w:rsidRPr="00D723F3" w:rsidR="007C38F9" w:rsidP="007C38F9" w:rsidRDefault="007C38F9" w14:paraId="035B6DAD" w14:textId="77777777">
            <w:pPr>
              <w:spacing w:after="0"/>
              <w:rPr>
                <w:rFonts w:asciiTheme="minorHAnsi" w:hAnsiTheme="minorHAnsi" w:cstheme="minorHAnsi"/>
                <w:color w:val="000000" w:themeColor="text1"/>
                <w:sz w:val="18"/>
                <w:szCs w:val="18"/>
                <w:lang w:val="es-PE" w:eastAsia="es-PE"/>
              </w:rPr>
            </w:pPr>
          </w:p>
          <w:p w:rsidRPr="00D723F3" w:rsidR="007C38F9" w:rsidP="007C38F9" w:rsidRDefault="007C38F9" w14:paraId="658B4875" w14:textId="34674741">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Con respecto a monitoreo y vigilancia comunitaria, </w:t>
            </w:r>
            <w:r w:rsidRPr="00D723F3" w:rsidDel="00C65C96">
              <w:rPr>
                <w:rFonts w:asciiTheme="minorHAnsi" w:hAnsiTheme="minorHAnsi" w:cstheme="minorHAnsi"/>
                <w:color w:val="000000" w:themeColor="text1"/>
                <w:sz w:val="18"/>
                <w:szCs w:val="18"/>
                <w:lang w:val="es-PE" w:eastAsia="es-PE"/>
              </w:rPr>
              <w:t xml:space="preserve">a </w:t>
            </w:r>
            <w:r w:rsidRPr="00D723F3">
              <w:rPr>
                <w:rFonts w:asciiTheme="minorHAnsi" w:hAnsiTheme="minorHAnsi" w:cstheme="minorHAnsi"/>
                <w:color w:val="000000" w:themeColor="text1"/>
                <w:sz w:val="18"/>
                <w:szCs w:val="18"/>
                <w:lang w:val="es-PE" w:eastAsia="es-PE"/>
              </w:rPr>
              <w:t>la fecha, se</w:t>
            </w:r>
            <w:r w:rsidRPr="00D723F3" w:rsidDel="00E25B91">
              <w:rPr>
                <w:rFonts w:asciiTheme="minorHAnsi" w:hAnsiTheme="minorHAnsi" w:cstheme="minorHAnsi"/>
                <w:color w:val="000000" w:themeColor="text1"/>
                <w:sz w:val="18"/>
                <w:szCs w:val="18"/>
                <w:lang w:val="es-PE" w:eastAsia="es-PE"/>
              </w:rPr>
              <w:t xml:space="preserve"> </w:t>
            </w:r>
            <w:r w:rsidRPr="00D723F3">
              <w:rPr>
                <w:rFonts w:asciiTheme="minorHAnsi" w:hAnsiTheme="minorHAnsi" w:cstheme="minorHAnsi"/>
                <w:color w:val="000000" w:themeColor="text1"/>
                <w:sz w:val="18"/>
                <w:szCs w:val="18"/>
                <w:lang w:val="es-PE" w:eastAsia="es-PE"/>
              </w:rPr>
              <w:t xml:space="preserve">han creado con apoyo del proyecto 7 comités de Control y Vigilancia Comunitaria CVC programados (en las CCNN Nuevo Unidos Tahuantinsuyo, Santa Isabel, Huacamayo, Dos Unidos, Santa Rosita de Apua, Shambo Porvenir y Puerto Azul). Los 7 comités de Control y Vigilancia Comunitaria CVC cuentan con resolución de reconocimiento del Gobierno Regional, los mencionados comités de vigilancia han llevado a cabo 13 patrullajes en total. Cabe indicar que se habían considerado dos patrullajes adicionales, pero finalmente estos no pudieron realizarse debido a los problemas de seguridad que está ocasionando la creciente presencia de actividades ilícitas en el paisaje. Estos informes de patrullaje serán enviados a las Organizaciones Nacionales Indígenas, a los Gestores Forestales (o quien ocupe su lugar) de las Regiones y a las Mesas regionales de control y vigilancia para que tomen medidas en casos de deforestación/cambio de uso de la tierra.    </w:t>
            </w:r>
          </w:p>
          <w:p w:rsidRPr="00D723F3" w:rsidR="007C38F9" w:rsidP="007C38F9" w:rsidRDefault="007C38F9" w14:paraId="2B679CB4" w14:textId="77777777">
            <w:pPr>
              <w:spacing w:after="0"/>
              <w:rPr>
                <w:rFonts w:asciiTheme="minorHAnsi" w:hAnsiTheme="minorHAnsi" w:cstheme="minorHAnsi"/>
                <w:color w:val="000000" w:themeColor="text1"/>
                <w:sz w:val="18"/>
                <w:szCs w:val="18"/>
                <w:lang w:val="es-PE" w:eastAsia="es-PE"/>
              </w:rPr>
            </w:pPr>
          </w:p>
          <w:p w:rsidRPr="00D723F3" w:rsidR="007C38F9" w:rsidP="007C38F9" w:rsidRDefault="007C38F9" w14:paraId="40F363F5" w14:textId="77777777">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Sobre las actividades relacionadas a la implementación de pilotos de actividades productivas sostenibles, ver el avance indicado en el producto 3.2.1.  Cabe señalar que todas las actividades productivas contempladas, se han implementado en el marco de los planes de vida aprobadas de cada comunidad.  </w:t>
            </w:r>
          </w:p>
          <w:p w:rsidRPr="00D723F3" w:rsidR="007C38F9" w:rsidP="00EF00CF" w:rsidRDefault="007C38F9" w14:paraId="4773C5F2" w14:textId="77777777">
            <w:pPr>
              <w:spacing w:after="0"/>
              <w:rPr>
                <w:rFonts w:asciiTheme="minorHAnsi" w:hAnsiTheme="minorHAnsi" w:cstheme="minorHAnsi"/>
                <w:color w:val="000000" w:themeColor="text1"/>
                <w:sz w:val="18"/>
                <w:szCs w:val="18"/>
                <w:lang w:val="es-PE" w:eastAsia="es-PE"/>
              </w:rPr>
            </w:pPr>
          </w:p>
          <w:p w:rsidRPr="00D723F3" w:rsidR="007C38F9" w:rsidP="007C38F9" w:rsidRDefault="007C38F9" w14:paraId="53EAF0AE" w14:textId="6064E5D3">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Respecto a la gobernanza indígena, se trabajó la selección de las CCNN con las organizaciones representativas del paisaje desarrollando los 3 componentes contemplados. Además, UNAY, FECONAPIA y FECONAYA llevaron a cabo sus respectivos encuentros/talleres informativos con sus bases informando las acciones desarrolladas en el marco del grant celebrado con el PNUD.  Este fomento de espacios informativos y de socialización entre las federaciones y las comunidades, han sido muy valorados por las comunidades porque les ha permitido conocer de cerca los avances de las actividades planteadas con transparencia realizando la rendición de cuentas correspondiente.  Asimismo, las federaciones han acompañado el desarrollo de las actividades previstas en los grants, en las que participaban sus respectivas comunidades, vinculadas a monitoreo y vigilancia comunitaria y actividades productivas. En síntesis, los grants contribuyeron a fortalecer la relación entre las Federaciones y sus comunidades, dado que permitió ejecutar actividades de impacto directo, tales como el monitoreo comunitario y los pilotos de producción sostenible y la generación de espacios de socialización e información, que coadyuvaron a mejorar la confianza y la credibilidad de las Federaciones frente a sus comunidades.</w:t>
            </w:r>
          </w:p>
          <w:p w:rsidRPr="00D723F3" w:rsidR="007C38F9" w:rsidP="007C38F9" w:rsidRDefault="007C38F9" w14:paraId="77202CC8" w14:textId="77777777">
            <w:pPr>
              <w:spacing w:after="0"/>
              <w:rPr>
                <w:rFonts w:asciiTheme="minorHAnsi" w:hAnsiTheme="minorHAnsi" w:cstheme="minorHAnsi"/>
                <w:color w:val="000000" w:themeColor="text1"/>
                <w:sz w:val="18"/>
                <w:szCs w:val="18"/>
                <w:lang w:val="es-PE" w:eastAsia="es-PE"/>
              </w:rPr>
            </w:pPr>
          </w:p>
          <w:p w:rsidRPr="00D723F3" w:rsidR="007C38F9" w:rsidP="007C38F9" w:rsidRDefault="007C38F9" w14:paraId="02D0BF70" w14:textId="0C7FADFF">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Finalmente, en el marco de las actividades para gestión de conocimiento se ha realizado una sistematización sobre el rol de las organizaciones indígenas como contribución al fortalecimiento de la gobernanza del territorio en el ámbito del proyecto, para lo cual se recogió la información cualitativa a través de 39 entrevistas entre dirigentes, personal técnico y miembros de las CCNN, documento que ha sido culminado en diciembre de 2024. En mayo del 2025, se realizó el taller de generación de lecciones aprendidas a partir de los resultados de la sistematización elaborada. </w:t>
            </w:r>
          </w:p>
          <w:p w:rsidRPr="00D723F3" w:rsidR="007C38F9" w:rsidP="007C38F9" w:rsidRDefault="007C38F9" w14:paraId="1D4CECF4" w14:textId="77777777">
            <w:pPr>
              <w:spacing w:after="0"/>
              <w:rPr>
                <w:rFonts w:asciiTheme="minorHAnsi" w:hAnsiTheme="minorHAnsi" w:cstheme="minorHAnsi"/>
                <w:color w:val="000000" w:themeColor="text1"/>
                <w:sz w:val="18"/>
                <w:szCs w:val="18"/>
                <w:lang w:val="es-PE" w:eastAsia="es-PE"/>
              </w:rPr>
            </w:pPr>
          </w:p>
          <w:p w:rsidRPr="00D723F3" w:rsidR="003007A6" w:rsidP="003605F8" w:rsidRDefault="003007A6" w14:paraId="7FEF6EE1" w14:textId="77777777">
            <w:pPr>
              <w:spacing w:after="0"/>
              <w:rPr>
                <w:rFonts w:asciiTheme="minorHAnsi" w:hAnsiTheme="minorHAnsi" w:cstheme="minorHAnsi"/>
                <w:color w:val="000000" w:themeColor="text1"/>
                <w:sz w:val="18"/>
                <w:szCs w:val="18"/>
                <w:lang w:val="es-PE" w:eastAsia="es-PE"/>
              </w:rPr>
            </w:pPr>
          </w:p>
          <w:p w:rsidRPr="00D723F3" w:rsidR="003007A6" w:rsidP="00A06608" w:rsidRDefault="003007A6" w14:paraId="7D31E79A" w14:textId="77777777">
            <w:pPr>
              <w:spacing w:after="0"/>
              <w:rPr>
                <w:rFonts w:asciiTheme="minorHAnsi" w:hAnsiTheme="minorHAnsi" w:cstheme="minorHAnsi"/>
                <w:color w:val="000000" w:themeColor="text1"/>
                <w:sz w:val="18"/>
                <w:szCs w:val="18"/>
                <w:lang w:val="es-PE" w:eastAsia="es-PE"/>
              </w:rPr>
            </w:pPr>
          </w:p>
          <w:p w:rsidRPr="00D723F3" w:rsidR="003007A6" w:rsidP="003605F8" w:rsidRDefault="003007A6" w14:paraId="7E8F0CA2" w14:textId="77777777">
            <w:pPr>
              <w:rPr>
                <w:rFonts w:asciiTheme="minorHAnsi" w:hAnsiTheme="minorHAnsi" w:cstheme="minorHAnsi"/>
                <w:color w:val="000000" w:themeColor="text1"/>
                <w:sz w:val="18"/>
                <w:szCs w:val="18"/>
                <w:lang w:val="es-PE" w:eastAsia="es-PE"/>
              </w:rPr>
            </w:pPr>
          </w:p>
        </w:tc>
        <w:tc>
          <w:tcPr>
            <w:tcW w:w="4633" w:type="dxa"/>
            <w:gridSpan w:val="21"/>
            <w:tcMar/>
          </w:tcPr>
          <w:p w:rsidRPr="00D723F3" w:rsidR="003007A6" w:rsidP="003605F8" w:rsidRDefault="003007A6" w14:paraId="50E48F46" w14:textId="77777777">
            <w:pP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p>
          <w:p w:rsidRPr="00D723F3" w:rsidR="003007A6" w:rsidP="003605F8" w:rsidRDefault="003007A6" w14:paraId="6B5943F9" w14:textId="77777777">
            <w:pPr>
              <w:rPr>
                <w:rFonts w:asciiTheme="minorHAnsi" w:hAnsiTheme="minorHAnsi" w:eastAsiaTheme="minorEastAsia" w:cstheme="minorHAnsi"/>
                <w:b/>
                <w:sz w:val="18"/>
                <w:szCs w:val="18"/>
                <w:lang w:val="es-ES"/>
              </w:rPr>
            </w:pPr>
          </w:p>
          <w:p w:rsidRPr="00D723F3" w:rsidR="003007A6" w:rsidP="003605F8" w:rsidRDefault="003007A6" w14:paraId="5A91959A" w14:textId="11FFBF62">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De los 5 grants firmados, 4 de estos se lograron culminar de acuerdo </w:t>
            </w:r>
            <w:r w:rsidRPr="00D723F3" w:rsidR="002654B6">
              <w:rPr>
                <w:rFonts w:asciiTheme="minorHAnsi" w:hAnsiTheme="minorHAnsi" w:cstheme="minorHAnsi"/>
                <w:color w:val="000000"/>
                <w:sz w:val="18"/>
                <w:szCs w:val="18"/>
                <w:lang w:val="es-PE" w:eastAsia="es-PE"/>
              </w:rPr>
              <w:t>con</w:t>
            </w:r>
            <w:r w:rsidRPr="00D723F3">
              <w:rPr>
                <w:rFonts w:asciiTheme="minorHAnsi" w:hAnsiTheme="minorHAnsi" w:cstheme="minorHAnsi"/>
                <w:color w:val="000000"/>
                <w:sz w:val="18"/>
                <w:szCs w:val="18"/>
                <w:lang w:val="es-PE" w:eastAsia="es-PE"/>
              </w:rPr>
              <w:t xml:space="preserve"> lo planificado (con enmiendas de por medio), sin embargo, se venció la vigencia de uno de los grants (ORNAU) sin culminar su ejecución presupuestaria, debido a debilidades de gestión interna de la organización, monto que fue ejecutado directamente por el proyecto.</w:t>
            </w:r>
          </w:p>
          <w:p w:rsidRPr="00D723F3" w:rsidR="003007A6" w:rsidP="003605F8" w:rsidRDefault="003007A6" w14:paraId="1E250F63" w14:textId="1B5DD1B2">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Las Federaciones apoyadas aún muestran debilidades de gestión tanto a nivel administrativo como técnico y por ello es indispensable seguir fortaleciendo sus capacidades, así como el acompañamiento integral para la ejecución de fondos similares. </w:t>
            </w:r>
          </w:p>
          <w:p w:rsidRPr="00D723F3" w:rsidR="003007A6" w:rsidP="003605F8" w:rsidRDefault="003007A6" w14:paraId="4401DCD1"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Se requiere para las Federaciones indígenas, un mayor soporte para el desarrollo de herramientas de planificación, ejecución de actividades y monitoreo de avances. Asimismo, es importante que puedan contar con un manual de procedimientos y procesos administrativos internos que pueda guiar la gestión de proyectos en las organizaciones permitiéndoles así un mejor control de gastos, efectividad de actividades y rendición de cuentas.</w:t>
            </w:r>
          </w:p>
        </w:tc>
      </w:tr>
      <w:tr w:rsidRPr="00D723F3" w:rsidR="003007A6" w:rsidTr="01AF2661" w14:paraId="355DA3C1" w14:textId="77777777">
        <w:trPr>
          <w:trHeight w:val="300"/>
        </w:trPr>
        <w:tc>
          <w:tcPr>
            <w:tcW w:w="2227" w:type="dxa"/>
            <w:gridSpan w:val="2"/>
            <w:vMerge w:val="restart"/>
            <w:shd w:val="clear" w:color="auto" w:fill="CFCDCD"/>
            <w:tcMar/>
            <w:vAlign w:val="center"/>
            <w:hideMark/>
          </w:tcPr>
          <w:p w:rsidRPr="00D723F3" w:rsidR="003007A6" w:rsidP="003605F8" w:rsidRDefault="003007A6" w14:paraId="702EFABF"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1.2.4</w:t>
            </w:r>
          </w:p>
        </w:tc>
        <w:tc>
          <w:tcPr>
            <w:tcW w:w="1852" w:type="dxa"/>
            <w:gridSpan w:val="3"/>
            <w:vMerge w:val="restart"/>
            <w:shd w:val="clear" w:color="auto" w:fill="CFCDCD"/>
            <w:tcMar/>
            <w:vAlign w:val="center"/>
            <w:hideMark/>
          </w:tcPr>
          <w:p w:rsidRPr="00D723F3" w:rsidR="003007A6" w:rsidP="003605F8" w:rsidRDefault="003007A6" w14:paraId="5556585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vMerge w:val="restart"/>
            <w:shd w:val="clear" w:color="auto" w:fill="CFCDCD"/>
            <w:tcMar/>
            <w:vAlign w:val="center"/>
            <w:hideMark/>
          </w:tcPr>
          <w:p w:rsidRPr="00D723F3" w:rsidR="003007A6" w:rsidP="003605F8" w:rsidRDefault="003007A6" w14:paraId="6C87CB4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vMerge w:val="restart"/>
            <w:shd w:val="clear" w:color="auto" w:fill="D0CECE" w:themeFill="background2" w:themeFillShade="E6"/>
            <w:tcMar/>
            <w:vAlign w:val="center"/>
            <w:hideMark/>
          </w:tcPr>
          <w:p w:rsidRPr="00D723F3" w:rsidR="003007A6" w:rsidP="003605F8" w:rsidRDefault="003007A6" w14:paraId="308D920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4227AB2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vMerge w:val="restart"/>
            <w:shd w:val="clear" w:color="auto" w:fill="D0CECE" w:themeFill="background2" w:themeFillShade="E6"/>
            <w:tcMar/>
            <w:vAlign w:val="center"/>
            <w:hideMark/>
          </w:tcPr>
          <w:p w:rsidRPr="00D723F3" w:rsidR="00A42BA4" w:rsidP="00A42BA4" w:rsidRDefault="00A42BA4" w14:paraId="5F17EF1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00A070DA"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4633" w:type="dxa"/>
            <w:gridSpan w:val="21"/>
            <w:shd w:val="clear" w:color="auto" w:fill="D0CECE" w:themeFill="background2" w:themeFillShade="E6"/>
            <w:tcMar/>
            <w:vAlign w:val="center"/>
            <w:hideMark/>
          </w:tcPr>
          <w:p w:rsidRPr="00D723F3" w:rsidR="003007A6" w:rsidP="003605F8" w:rsidRDefault="003007A6" w14:paraId="2616022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tc>
      </w:tr>
      <w:tr w:rsidRPr="00D723F3" w:rsidR="003007A6" w:rsidTr="01AF2661" w14:paraId="57BED9C0" w14:textId="77777777">
        <w:trPr>
          <w:trHeight w:val="315"/>
        </w:trPr>
        <w:tc>
          <w:tcPr>
            <w:tcW w:w="2227" w:type="dxa"/>
            <w:gridSpan w:val="2"/>
            <w:vMerge/>
            <w:tcMar/>
            <w:vAlign w:val="center"/>
            <w:hideMark/>
          </w:tcPr>
          <w:p w:rsidRPr="00D723F3" w:rsidR="003007A6" w:rsidP="003605F8" w:rsidRDefault="003007A6" w14:paraId="646005AE" w14:textId="77777777">
            <w:pPr>
              <w:spacing w:after="0"/>
              <w:rPr>
                <w:rFonts w:asciiTheme="minorHAnsi" w:hAnsiTheme="minorHAnsi" w:cstheme="minorHAnsi"/>
                <w:b/>
                <w:color w:val="000000"/>
                <w:sz w:val="18"/>
                <w:szCs w:val="18"/>
                <w:lang w:eastAsia="es-PE"/>
              </w:rPr>
            </w:pPr>
          </w:p>
        </w:tc>
        <w:tc>
          <w:tcPr>
            <w:tcW w:w="1852" w:type="dxa"/>
            <w:gridSpan w:val="3"/>
            <w:vMerge/>
            <w:tcMar/>
            <w:vAlign w:val="center"/>
            <w:hideMark/>
          </w:tcPr>
          <w:p w:rsidRPr="00D723F3" w:rsidR="003007A6" w:rsidP="003605F8" w:rsidRDefault="003007A6" w14:paraId="52C6CF3F" w14:textId="77777777">
            <w:pPr>
              <w:spacing w:after="0"/>
              <w:rPr>
                <w:rFonts w:asciiTheme="minorHAnsi" w:hAnsiTheme="minorHAnsi" w:cstheme="minorHAnsi"/>
                <w:b/>
                <w:color w:val="000000"/>
                <w:sz w:val="18"/>
                <w:szCs w:val="18"/>
                <w:lang w:eastAsia="es-PE"/>
              </w:rPr>
            </w:pPr>
          </w:p>
        </w:tc>
        <w:tc>
          <w:tcPr>
            <w:tcW w:w="2432" w:type="dxa"/>
            <w:gridSpan w:val="2"/>
            <w:vMerge/>
            <w:tcMar/>
            <w:vAlign w:val="center"/>
            <w:hideMark/>
          </w:tcPr>
          <w:p w:rsidRPr="00D723F3" w:rsidR="003007A6" w:rsidP="003605F8" w:rsidRDefault="003007A6" w14:paraId="30097CC1" w14:textId="77777777">
            <w:pPr>
              <w:spacing w:after="0"/>
              <w:rPr>
                <w:rFonts w:asciiTheme="minorHAnsi" w:hAnsiTheme="minorHAnsi" w:cstheme="minorHAnsi"/>
                <w:b/>
                <w:color w:val="000000"/>
                <w:sz w:val="18"/>
                <w:szCs w:val="18"/>
                <w:lang w:eastAsia="es-PE"/>
              </w:rPr>
            </w:pPr>
          </w:p>
        </w:tc>
        <w:tc>
          <w:tcPr>
            <w:tcW w:w="2555" w:type="dxa"/>
            <w:gridSpan w:val="4"/>
            <w:vMerge/>
            <w:tcMar/>
            <w:vAlign w:val="center"/>
            <w:hideMark/>
          </w:tcPr>
          <w:p w:rsidRPr="00D723F3" w:rsidR="003007A6" w:rsidP="003605F8" w:rsidRDefault="003007A6" w14:paraId="7703BBEC" w14:textId="77777777">
            <w:pPr>
              <w:spacing w:after="0"/>
              <w:rPr>
                <w:rFonts w:asciiTheme="minorHAnsi" w:hAnsiTheme="minorHAnsi" w:cstheme="minorHAnsi"/>
                <w:b/>
                <w:color w:val="000000"/>
                <w:sz w:val="18"/>
                <w:szCs w:val="18"/>
                <w:lang w:eastAsia="es-PE"/>
              </w:rPr>
            </w:pPr>
          </w:p>
        </w:tc>
        <w:tc>
          <w:tcPr>
            <w:tcW w:w="1701" w:type="dxa"/>
            <w:vMerge/>
            <w:tcMar/>
            <w:vAlign w:val="center"/>
            <w:hideMark/>
          </w:tcPr>
          <w:p w:rsidRPr="00D723F3" w:rsidR="003007A6" w:rsidP="003605F8" w:rsidRDefault="003007A6" w14:paraId="654D3555" w14:textId="77777777">
            <w:pPr>
              <w:spacing w:after="0"/>
              <w:rPr>
                <w:rFonts w:asciiTheme="minorHAnsi" w:hAnsiTheme="minorHAnsi" w:cstheme="minorHAnsi"/>
                <w:b/>
                <w:color w:val="000000"/>
                <w:sz w:val="18"/>
                <w:szCs w:val="18"/>
                <w:lang w:eastAsia="es-PE"/>
              </w:rPr>
            </w:pPr>
          </w:p>
        </w:tc>
        <w:tc>
          <w:tcPr>
            <w:tcW w:w="4633" w:type="dxa"/>
            <w:gridSpan w:val="21"/>
            <w:shd w:val="clear" w:color="auto" w:fill="D0CECE" w:themeFill="background2" w:themeFillShade="E6"/>
            <w:tcMar/>
            <w:vAlign w:val="center"/>
            <w:hideMark/>
          </w:tcPr>
          <w:p w:rsidRPr="00D723F3" w:rsidR="003007A6" w:rsidP="003605F8" w:rsidRDefault="003007A6" w14:paraId="5E03ED9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756455" w:rsidR="003007A6" w:rsidTr="01AF2661" w14:paraId="4BB12457" w14:textId="77777777">
        <w:trPr>
          <w:trHeight w:val="610"/>
        </w:trPr>
        <w:tc>
          <w:tcPr>
            <w:tcW w:w="2227" w:type="dxa"/>
            <w:gridSpan w:val="2"/>
            <w:tcMar/>
            <w:vAlign w:val="center"/>
            <w:hideMark/>
          </w:tcPr>
          <w:p w:rsidRPr="00D723F3" w:rsidR="003007A6" w:rsidP="003605F8" w:rsidRDefault="003007A6" w14:paraId="4FB48C6A"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Capacidades técnicas e institucionales desarrolladas en al menos 60 instituciones públicas y privadas a nivel nacional, regional y local en apoyo a la gestión sostenible de paisajes</w:t>
            </w:r>
          </w:p>
        </w:tc>
        <w:tc>
          <w:tcPr>
            <w:tcW w:w="1852" w:type="dxa"/>
            <w:gridSpan w:val="3"/>
            <w:tcMar/>
            <w:vAlign w:val="center"/>
            <w:hideMark/>
          </w:tcPr>
          <w:p w:rsidRPr="00D723F3" w:rsidR="003007A6" w:rsidP="003605F8" w:rsidRDefault="003007A6" w14:paraId="5C7BAD66"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1.4 Múltiples actores tienen mejores capacidades para la gestión sostenible de paisajes</w:t>
            </w:r>
          </w:p>
        </w:tc>
        <w:tc>
          <w:tcPr>
            <w:tcW w:w="2432" w:type="dxa"/>
            <w:gridSpan w:val="2"/>
            <w:tcMar/>
            <w:vAlign w:val="center"/>
            <w:hideMark/>
          </w:tcPr>
          <w:p w:rsidRPr="00D723F3" w:rsidR="003007A6" w:rsidP="003605F8" w:rsidRDefault="003007A6" w14:paraId="0FB81BA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Las capacidades institucionales son débiles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Las CAR/CAM no están activas o no cumplen su función</w:t>
            </w:r>
          </w:p>
        </w:tc>
        <w:tc>
          <w:tcPr>
            <w:tcW w:w="2555" w:type="dxa"/>
            <w:gridSpan w:val="4"/>
            <w:tcMar/>
            <w:vAlign w:val="center"/>
            <w:hideMark/>
          </w:tcPr>
          <w:p w:rsidRPr="00D723F3" w:rsidR="003007A6" w:rsidP="003605F8" w:rsidRDefault="003007A6" w14:paraId="250A1B08"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Al menos 60 actores públicos y privados a nivel nacional, regional y local tienen mejores capacidades para la gestión sostenible de paisajes, entre estos ministerios, gobiernos regionales y locales de la cuenca amazónica, autoridades de recursos naturales, CAR, CAM, comunidades nativas, organizaciones de productores, entidades de apoyo técnico e instituciones académicas. Las capacidades enfocadas en cada institución se especificarán y se definirán las medidas mediante una tarjeta de calificación que se elaborará el inicio del proyecto.</w:t>
            </w:r>
          </w:p>
        </w:tc>
        <w:tc>
          <w:tcPr>
            <w:tcW w:w="1701" w:type="dxa"/>
            <w:tcMar/>
            <w:vAlign w:val="center"/>
            <w:hideMark/>
          </w:tcPr>
          <w:p w:rsidRPr="00D723F3" w:rsidR="003007A6" w:rsidP="003605F8" w:rsidRDefault="003007A6" w14:paraId="0FBBC652" w14:textId="3A1F82DE">
            <w:pPr>
              <w:spacing w:after="0"/>
              <w:jc w:val="center"/>
              <w:rPr>
                <w:rFonts w:asciiTheme="minorHAnsi" w:hAnsiTheme="minorHAnsi" w:cstheme="minorHAnsi"/>
                <w:color w:val="000000" w:themeColor="text1"/>
                <w:sz w:val="18"/>
                <w:szCs w:val="18"/>
                <w:lang w:eastAsia="es-PE"/>
              </w:rPr>
            </w:pPr>
            <w:r w:rsidRPr="00D723F3">
              <w:rPr>
                <w:rFonts w:asciiTheme="minorHAnsi" w:hAnsiTheme="minorHAnsi" w:cstheme="minorHAnsi"/>
                <w:color w:val="000000" w:themeColor="text1"/>
                <w:sz w:val="18"/>
                <w:szCs w:val="18"/>
                <w:lang w:eastAsia="es-PE"/>
              </w:rPr>
              <w:t>126</w:t>
            </w:r>
          </w:p>
          <w:p w:rsidRPr="00D723F3" w:rsidR="003007A6" w:rsidP="003605F8" w:rsidRDefault="003007A6" w14:paraId="31B3E50C" w14:textId="77777777">
            <w:pPr>
              <w:spacing w:after="0"/>
              <w:jc w:val="right"/>
              <w:rPr>
                <w:rFonts w:asciiTheme="minorHAnsi" w:hAnsiTheme="minorHAnsi" w:cstheme="minorHAnsi"/>
                <w:color w:val="000000" w:themeColor="text1"/>
                <w:sz w:val="18"/>
                <w:szCs w:val="18"/>
                <w:lang w:eastAsia="es-PE"/>
              </w:rPr>
            </w:pPr>
          </w:p>
        </w:tc>
        <w:tc>
          <w:tcPr>
            <w:tcW w:w="4633" w:type="dxa"/>
            <w:gridSpan w:val="21"/>
            <w:shd w:val="clear" w:color="auto" w:fill="FFFFFF" w:themeFill="background1"/>
            <w:tcMar/>
            <w:vAlign w:val="center"/>
            <w:hideMark/>
          </w:tcPr>
          <w:p w:rsidRPr="00D723F3" w:rsidR="003007A6" w:rsidP="003605F8" w:rsidRDefault="003007A6" w14:paraId="5D66CC1C" w14:textId="36704C11">
            <w:pPr>
              <w:spacing w:after="0"/>
              <w:jc w:val="center"/>
              <w:rPr>
                <w:rFonts w:eastAsia="Calibri"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210% (126 actores institucionales con capacidades fortalecidas)</w:t>
            </w:r>
          </w:p>
        </w:tc>
      </w:tr>
      <w:tr w:rsidRPr="00D723F3" w:rsidR="003007A6" w:rsidTr="01AF2661" w14:paraId="5C39E996" w14:textId="77777777">
        <w:trPr>
          <w:trHeight w:val="315"/>
        </w:trPr>
        <w:tc>
          <w:tcPr>
            <w:tcW w:w="15400" w:type="dxa"/>
            <w:gridSpan w:val="33"/>
            <w:shd w:val="clear" w:color="auto" w:fill="CFCDCD"/>
            <w:tcMar/>
            <w:vAlign w:val="center"/>
            <w:hideMark/>
          </w:tcPr>
          <w:p w:rsidRPr="00D723F3" w:rsidR="003007A6" w:rsidP="003605F8" w:rsidRDefault="003007A6" w14:paraId="65CBF31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2337655E" w14:textId="77777777">
        <w:trPr>
          <w:trHeight w:val="401"/>
        </w:trPr>
        <w:tc>
          <w:tcPr>
            <w:tcW w:w="2718" w:type="dxa"/>
            <w:gridSpan w:val="3"/>
            <w:tcMar/>
            <w:vAlign w:val="center"/>
            <w:hideMark/>
          </w:tcPr>
          <w:p w:rsidRPr="00D723F3" w:rsidR="003007A6" w:rsidP="003605F8" w:rsidRDefault="003007A6" w14:paraId="34C301B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1.2.4.1:</w:t>
            </w:r>
          </w:p>
        </w:tc>
        <w:tc>
          <w:tcPr>
            <w:tcW w:w="12682" w:type="dxa"/>
            <w:gridSpan w:val="30"/>
            <w:tcMar/>
            <w:vAlign w:val="center"/>
            <w:hideMark/>
          </w:tcPr>
          <w:p w:rsidRPr="00D723F3" w:rsidR="003007A6" w:rsidP="003605F8" w:rsidRDefault="003007A6" w14:paraId="3825F51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Fortalecimiento de capacidades GOREs y GOLOs</w:t>
            </w:r>
          </w:p>
        </w:tc>
      </w:tr>
      <w:tr w:rsidRPr="00756455" w:rsidR="003007A6" w:rsidTr="01AF2661" w14:paraId="46FA27B8" w14:textId="77777777">
        <w:trPr>
          <w:trHeight w:val="699"/>
        </w:trPr>
        <w:tc>
          <w:tcPr>
            <w:tcW w:w="10767" w:type="dxa"/>
            <w:gridSpan w:val="12"/>
            <w:tcMar/>
            <w:vAlign w:val="center"/>
            <w:hideMark/>
          </w:tcPr>
          <w:p w:rsidRPr="00D723F3" w:rsidR="003007A6" w:rsidP="003605F8" w:rsidRDefault="003007A6" w14:paraId="1F3898F9"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5951496B" w14:textId="77777777">
            <w:pPr>
              <w:rPr>
                <w:rFonts w:asciiTheme="minorHAnsi" w:hAnsiTheme="minorHAnsi" w:cstheme="minorHAnsi"/>
                <w:sz w:val="18"/>
                <w:szCs w:val="18"/>
                <w:lang w:val="es-PE" w:eastAsia="es-PE"/>
              </w:rPr>
            </w:pPr>
          </w:p>
          <w:p w:rsidRPr="00D723F3" w:rsidR="007C38F9" w:rsidP="007C38F9" w:rsidRDefault="007C38F9" w14:paraId="6945196F" w14:textId="77777777">
            <w:pPr>
              <w:rPr>
                <w:rFonts w:asciiTheme="minorHAnsi" w:hAnsiTheme="minorHAnsi" w:cstheme="minorHAnsi"/>
                <w:sz w:val="18"/>
                <w:szCs w:val="18"/>
                <w:lang w:val="es-PE" w:eastAsia="es-PE"/>
              </w:rPr>
            </w:pPr>
            <w:r w:rsidRPr="00AB4162">
              <w:rPr>
                <w:rFonts w:asciiTheme="minorHAnsi" w:hAnsiTheme="minorHAnsi" w:cstheme="minorHAnsi"/>
                <w:sz w:val="18"/>
                <w:szCs w:val="18"/>
                <w:lang w:val="es-PE" w:eastAsia="es-PE"/>
              </w:rPr>
              <w:t>El proyecto continúa implementado el Plan de desarrollo de capacidades,</w:t>
            </w:r>
            <w:r w:rsidRPr="00D723F3">
              <w:rPr>
                <w:rFonts w:asciiTheme="minorHAnsi" w:hAnsiTheme="minorHAnsi" w:cstheme="minorHAnsi"/>
                <w:sz w:val="18"/>
                <w:szCs w:val="18"/>
                <w:lang w:val="es-PE" w:eastAsia="es-PE"/>
              </w:rPr>
              <w:t xml:space="preserve"> basado en el diagnóstico sobre las brechas de capacidades regionales y locales. El mencionado Plan consiste en los siguientes programas (agrupados por tipo de actor):</w:t>
            </w:r>
          </w:p>
          <w:p w:rsidRPr="00D723F3" w:rsidR="007C38F9" w:rsidP="007C38F9" w:rsidRDefault="007C38F9" w14:paraId="1AEDB428" w14:textId="77777777">
            <w:pPr>
              <w:spacing w:after="0"/>
              <w:rPr>
                <w:rFonts w:asciiTheme="minorHAnsi" w:hAnsiTheme="minorHAnsi" w:cstheme="minorHAnsi"/>
                <w:sz w:val="18"/>
                <w:szCs w:val="18"/>
                <w:lang w:val="es-PE" w:eastAsia="es-PE"/>
              </w:rPr>
            </w:pPr>
          </w:p>
          <w:p w:rsidRPr="00D723F3" w:rsidR="007C38F9" w:rsidP="007C38F9" w:rsidRDefault="007C38F9" w14:paraId="2C252D89" w14:textId="77777777">
            <w:pPr>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Grupo 1: Gobierno regional / local (funcionarios públicos a cargo de la formulación / implementación de instrumentos de planificación) para 60 actores (incluye miembros CAR / CAM) -</w:t>
            </w:r>
          </w:p>
          <w:p w:rsidRPr="00D723F3" w:rsidR="007C38F9" w:rsidP="00AB38FA" w:rsidRDefault="007C38F9" w14:paraId="2950B3CB"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Programa I: Gestión pública (incluye soluciones basadas en la naturaleza para la Gestión de la Biodiversidad y Servicios Ecosistémicos; Evaluación Económica Ambiental; Gestión Pública en el territorio: Planificación Estratégica, Presupuesto por Resultados, Planificación Territorial; Mecanismos de Compensación por Servicios Ecosistémicos; Mecanismos de Movilización de Recursos -</w:t>
            </w:r>
          </w:p>
          <w:p w:rsidRPr="00D723F3" w:rsidR="007C38F9" w:rsidP="00AB38FA" w:rsidRDefault="007C38F9" w14:paraId="180E301D"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Programa II: Inversión Pública (incluye: Soluciones Naturales para el Manejo de la Biodiversidad y Servicios Ecosistémicos; Marco General de Invierte.pe en el sector ambiental; Herramientas y criterios sectoriales para inversiones en infraestructura natural; Identificación de Proyectos; Formulación de Proyectos; Evaluación de Proyectos)</w:t>
            </w:r>
          </w:p>
          <w:p w:rsidRPr="00D723F3" w:rsidR="007C38F9" w:rsidP="00AB38FA" w:rsidRDefault="007C38F9" w14:paraId="7358994E"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Programa III: Control y Vigilancia (temas especificados líneas abajo).</w:t>
            </w:r>
          </w:p>
          <w:p w:rsidRPr="00D723F3" w:rsidR="007C38F9" w:rsidP="00AB38FA" w:rsidRDefault="007C38F9" w14:paraId="28FE3E32"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 xml:space="preserve">Programa IV: </w:t>
            </w:r>
            <w:r w:rsidRPr="00D723F3">
              <w:rPr>
                <w:rFonts w:asciiTheme="minorHAnsi" w:hAnsiTheme="minorHAnsi" w:cstheme="minorHAnsi"/>
                <w:sz w:val="18"/>
                <w:szCs w:val="18"/>
                <w:lang w:val="es-ES"/>
              </w:rPr>
              <w:t xml:space="preserve"> Programa de capacitación en Presupuesto público por resultado para la gestión sostenible del territorio</w:t>
            </w:r>
            <w:r w:rsidRPr="00D723F3">
              <w:rPr>
                <w:rFonts w:eastAsia="Calibri" w:asciiTheme="minorHAnsi" w:hAnsiTheme="minorHAnsi" w:cstheme="minorHAnsi"/>
                <w:sz w:val="18"/>
                <w:szCs w:val="18"/>
                <w:lang w:val="es-PE" w:eastAsia="es-PE"/>
              </w:rPr>
              <w:t>.</w:t>
            </w:r>
          </w:p>
          <w:p w:rsidRPr="00D723F3" w:rsidR="007C38F9" w:rsidP="007C38F9" w:rsidRDefault="007C38F9" w14:paraId="3CA4DD8E" w14:textId="77777777">
            <w:pPr>
              <w:rPr>
                <w:rFonts w:asciiTheme="minorHAnsi" w:hAnsiTheme="minorHAnsi" w:cstheme="minorHAnsi"/>
                <w:sz w:val="18"/>
                <w:szCs w:val="18"/>
                <w:lang w:val="es-PE" w:eastAsia="es-PE"/>
              </w:rPr>
            </w:pPr>
          </w:p>
          <w:p w:rsidRPr="00D723F3" w:rsidR="007C38F9" w:rsidP="007C38F9" w:rsidRDefault="007C38F9" w14:paraId="1BD45ED0" w14:textId="77777777">
            <w:pPr>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Grupo 2: organizaciones indígenas (para 6 actores)</w:t>
            </w:r>
          </w:p>
          <w:p w:rsidRPr="00D723F3" w:rsidR="007C38F9" w:rsidP="00AB38FA" w:rsidRDefault="007C38F9" w14:paraId="3D461D51"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Programa I: Seguimiento y vigilancia comunitaria.</w:t>
            </w:r>
          </w:p>
          <w:p w:rsidRPr="00D723F3" w:rsidR="007C38F9" w:rsidP="01AF2661" w:rsidRDefault="007C38F9" w14:paraId="45DF7867" w14:textId="77777777">
            <w:pPr>
              <w:numPr>
                <w:ilvl w:val="0"/>
                <w:numId w:val="46"/>
              </w:numPr>
              <w:spacing/>
              <w:contextualSpacing/>
              <w:rPr>
                <w:rFonts w:ascii="Calibri" w:hAnsi="Calibri" w:eastAsia="Calibri" w:cs="Calibri" w:asciiTheme="minorAscii" w:hAnsiTheme="minorAscii" w:cstheme="minorAscii"/>
                <w:sz w:val="18"/>
                <w:szCs w:val="18"/>
                <w:lang w:val="es-PE" w:eastAsia="es-PE"/>
              </w:rPr>
            </w:pPr>
            <w:r w:rsidRPr="01AF2661" w:rsidR="7F8ADDBB">
              <w:rPr>
                <w:rFonts w:ascii="Calibri" w:hAnsi="Calibri" w:eastAsia="Calibri" w:cs="Calibri" w:asciiTheme="minorAscii" w:hAnsiTheme="minorAscii" w:cstheme="minorAscii"/>
                <w:sz w:val="18"/>
                <w:szCs w:val="18"/>
                <w:lang w:val="es-PE" w:eastAsia="es-PE"/>
              </w:rPr>
              <w:t xml:space="preserve">Programa II: Para una </w:t>
            </w:r>
            <w:bookmarkStart w:name="_Int_NFFgw9hD" w:id="1455490089"/>
            <w:r w:rsidRPr="01AF2661" w:rsidR="7F8ADDBB">
              <w:rPr>
                <w:rFonts w:ascii="Calibri" w:hAnsi="Calibri" w:eastAsia="Calibri" w:cs="Calibri" w:asciiTheme="minorAscii" w:hAnsiTheme="minorAscii" w:cstheme="minorAscii"/>
                <w:sz w:val="18"/>
                <w:szCs w:val="18"/>
                <w:lang w:val="es-PE" w:eastAsia="es-PE"/>
              </w:rPr>
              <w:t>participación activa</w:t>
            </w:r>
            <w:bookmarkEnd w:id="1455490089"/>
            <w:r w:rsidRPr="01AF2661" w:rsidR="7F8ADDBB">
              <w:rPr>
                <w:rFonts w:ascii="Calibri" w:hAnsi="Calibri" w:eastAsia="Calibri" w:cs="Calibri" w:asciiTheme="minorAscii" w:hAnsiTheme="minorAscii" w:cstheme="minorAscii"/>
                <w:sz w:val="18"/>
                <w:szCs w:val="18"/>
                <w:lang w:val="es-PE" w:eastAsia="es-PE"/>
              </w:rPr>
              <w:t xml:space="preserve"> e informada en PDRC / PDLC. </w:t>
            </w:r>
          </w:p>
          <w:p w:rsidRPr="00D723F3" w:rsidR="007C38F9" w:rsidP="00AB38FA" w:rsidRDefault="007C38F9" w14:paraId="291AE84D"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Programa III: Formulación de proyectos de fuentes públicas o privadas.</w:t>
            </w:r>
          </w:p>
          <w:p w:rsidRPr="00D723F3" w:rsidR="007C38F9" w:rsidP="007C38F9" w:rsidRDefault="007C38F9" w14:paraId="084EA67F" w14:textId="77777777">
            <w:pPr>
              <w:rPr>
                <w:rFonts w:asciiTheme="minorHAnsi" w:hAnsiTheme="minorHAnsi" w:cstheme="minorHAnsi"/>
                <w:sz w:val="18"/>
                <w:szCs w:val="18"/>
                <w:lang w:val="es-PE" w:eastAsia="es-PE"/>
              </w:rPr>
            </w:pPr>
          </w:p>
          <w:p w:rsidRPr="00D723F3" w:rsidR="007C38F9" w:rsidP="01AF2661" w:rsidRDefault="007C38F9" w14:paraId="4C56056B" w14:textId="4E882CEF">
            <w:pPr>
              <w:rPr>
                <w:rFonts w:ascii="Calibri" w:hAnsi="Calibri" w:cs="Calibri" w:asciiTheme="minorAscii" w:hAnsiTheme="minorAscii" w:cstheme="minorAscii"/>
                <w:sz w:val="18"/>
                <w:szCs w:val="18"/>
                <w:lang w:eastAsia="es-PE"/>
              </w:rPr>
            </w:pPr>
            <w:r w:rsidRPr="01AF2661" w:rsidR="7F8ADDBB">
              <w:rPr>
                <w:rFonts w:ascii="Calibri" w:hAnsi="Calibri" w:cs="Calibri" w:asciiTheme="minorAscii" w:hAnsiTheme="minorAscii" w:cstheme="minorAscii"/>
                <w:sz w:val="18"/>
                <w:szCs w:val="18"/>
                <w:lang w:eastAsia="es-PE"/>
              </w:rPr>
              <w:t xml:space="preserve">Grupo 3: </w:t>
            </w:r>
            <w:r w:rsidRPr="01AF2661" w:rsidR="26C75B41">
              <w:rPr>
                <w:rFonts w:ascii="Calibri" w:hAnsi="Calibri" w:cs="Calibri" w:asciiTheme="minorAscii" w:hAnsiTheme="minorAscii" w:cstheme="minorAscii"/>
                <w:sz w:val="18"/>
                <w:szCs w:val="18"/>
                <w:lang w:eastAsia="es-PE"/>
              </w:rPr>
              <w:t>M</w:t>
            </w:r>
            <w:r w:rsidRPr="01AF2661" w:rsidR="7F8ADDBB">
              <w:rPr>
                <w:rFonts w:ascii="Calibri" w:hAnsi="Calibri" w:cs="Calibri" w:asciiTheme="minorAscii" w:hAnsiTheme="minorAscii" w:cstheme="minorAscii"/>
                <w:sz w:val="18"/>
                <w:szCs w:val="18"/>
                <w:lang w:eastAsia="es-PE"/>
              </w:rPr>
              <w:t>ujeres</w:t>
            </w:r>
            <w:r w:rsidRPr="01AF2661" w:rsidR="7F8ADDBB">
              <w:rPr>
                <w:rFonts w:ascii="Calibri" w:hAnsi="Calibri" w:cs="Calibri" w:asciiTheme="minorAscii" w:hAnsiTheme="minorAscii" w:cstheme="minorAscii"/>
                <w:sz w:val="18"/>
                <w:szCs w:val="18"/>
                <w:lang w:eastAsia="es-PE"/>
              </w:rPr>
              <w:t xml:space="preserve"> (para 10 </w:t>
            </w:r>
            <w:r w:rsidRPr="01AF2661" w:rsidR="7F8ADDBB">
              <w:rPr>
                <w:rFonts w:ascii="Calibri" w:hAnsi="Calibri" w:cs="Calibri" w:asciiTheme="minorAscii" w:hAnsiTheme="minorAscii" w:cstheme="minorAscii"/>
                <w:sz w:val="18"/>
                <w:szCs w:val="18"/>
                <w:lang w:eastAsia="es-PE"/>
              </w:rPr>
              <w:t>actores</w:t>
            </w:r>
            <w:r w:rsidRPr="01AF2661" w:rsidR="7F8ADDBB">
              <w:rPr>
                <w:rFonts w:ascii="Calibri" w:hAnsi="Calibri" w:cs="Calibri" w:asciiTheme="minorAscii" w:hAnsiTheme="minorAscii" w:cstheme="minorAscii"/>
                <w:sz w:val="18"/>
                <w:szCs w:val="18"/>
                <w:lang w:eastAsia="es-PE"/>
              </w:rPr>
              <w:t>)</w:t>
            </w:r>
          </w:p>
          <w:p w:rsidRPr="00D723F3" w:rsidR="007C38F9" w:rsidP="00AB38FA" w:rsidRDefault="007C38F9" w14:paraId="1B1AA4F4" w14:textId="77777777">
            <w:pPr>
              <w:numPr>
                <w:ilvl w:val="0"/>
                <w:numId w:val="46"/>
              </w:numPr>
              <w:contextualSpacing/>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Programa de Fortalecimiento de Capacidades dirigido a mujeres líderes indígenas y no indígenas (fortalecimiento de organizaciones de mujeres)</w:t>
            </w:r>
          </w:p>
          <w:p w:rsidRPr="00D723F3" w:rsidR="007C38F9" w:rsidP="007C38F9" w:rsidRDefault="007C38F9" w14:paraId="6836D844" w14:textId="77777777">
            <w:pPr>
              <w:rPr>
                <w:rFonts w:asciiTheme="minorHAnsi" w:hAnsiTheme="minorHAnsi" w:cstheme="minorHAnsi"/>
                <w:color w:val="000000"/>
                <w:sz w:val="18"/>
                <w:szCs w:val="18"/>
                <w:lang w:val="es-PE" w:eastAsia="es-PE"/>
              </w:rPr>
            </w:pPr>
          </w:p>
          <w:p w:rsidRPr="00D723F3" w:rsidR="007C38F9" w:rsidP="01AF2661" w:rsidRDefault="007C38F9" w14:paraId="1B138850" w14:textId="1828C6BD">
            <w:pPr>
              <w:rPr>
                <w:rFonts w:ascii="Calibri" w:hAnsi="Calibri" w:cs="Calibri" w:asciiTheme="minorAscii" w:hAnsiTheme="minorAscii" w:cstheme="minorAscii"/>
                <w:color w:val="000000"/>
                <w:sz w:val="18"/>
                <w:szCs w:val="18"/>
                <w:lang w:val="es-PE" w:eastAsia="es-PE"/>
              </w:rPr>
            </w:pPr>
            <w:r w:rsidRPr="01AF2661" w:rsidR="7F8ADDBB">
              <w:rPr>
                <w:rFonts w:ascii="Calibri" w:hAnsi="Calibri" w:cs="Calibri" w:asciiTheme="minorAscii" w:hAnsiTheme="minorAscii" w:cstheme="minorAscii"/>
                <w:color w:val="000000" w:themeColor="text1" w:themeTint="FF" w:themeShade="FF"/>
                <w:sz w:val="18"/>
                <w:szCs w:val="18"/>
                <w:lang w:val="es-PE" w:eastAsia="es-PE"/>
              </w:rPr>
              <w:t xml:space="preserve">Como parte del Plan de Fortalecimiento de Capacidades, desde el inicio del proyecto hasta el cierre </w:t>
            </w:r>
            <w:bookmarkStart w:name="_Int_z9E33Ypx" w:id="17800807"/>
            <w:r w:rsidRPr="01AF2661" w:rsidR="7F8ADDBB">
              <w:rPr>
                <w:rFonts w:ascii="Calibri" w:hAnsi="Calibri" w:cs="Calibri" w:asciiTheme="minorAscii" w:hAnsiTheme="minorAscii" w:cstheme="minorAscii"/>
                <w:color w:val="000000" w:themeColor="text1" w:themeTint="FF" w:themeShade="FF"/>
                <w:sz w:val="18"/>
                <w:szCs w:val="18"/>
                <w:lang w:val="es-PE" w:eastAsia="es-PE"/>
              </w:rPr>
              <w:t xml:space="preserve">del </w:t>
            </w:r>
            <w:r w:rsidRPr="01AF2661" w:rsidR="55F39775">
              <w:rPr>
                <w:rFonts w:ascii="Calibri" w:hAnsi="Calibri" w:cs="Calibri" w:asciiTheme="minorAscii" w:hAnsiTheme="minorAscii" w:cstheme="minorAscii"/>
                <w:color w:val="000000" w:themeColor="text1" w:themeTint="FF" w:themeShade="FF"/>
                <w:sz w:val="18"/>
                <w:szCs w:val="18"/>
                <w:lang w:val="es-PE" w:eastAsia="es-PE"/>
              </w:rPr>
              <w:t>mismo</w:t>
            </w:r>
            <w:bookmarkEnd w:id="17800807"/>
            <w:r w:rsidRPr="01AF2661" w:rsidR="7F8ADDBB">
              <w:rPr>
                <w:rFonts w:ascii="Calibri" w:hAnsi="Calibri" w:cs="Calibri" w:asciiTheme="minorAscii" w:hAnsiTheme="minorAscii" w:cstheme="minorAscii"/>
                <w:color w:val="000000" w:themeColor="text1" w:themeTint="FF" w:themeShade="FF"/>
                <w:sz w:val="18"/>
                <w:szCs w:val="18"/>
                <w:lang w:val="es-PE" w:eastAsia="es-PE"/>
              </w:rPr>
              <w:t xml:space="preserve">, 126 actores institucionales representados por 584 personas (364 hombres, 220 mujeres) han mejorado sus capacidades para la gestión sostenible de paisajes. Cabe precisar que, en la definición de actores adoptada en el proyecto, una institución es igual a un actor, excepto, para el caso de los Gobiernos Regionales, donde cada área representa a un actor clave, dada la importancia de su rol en el territorio. </w:t>
            </w:r>
            <w:r w:rsidRPr="01AF2661" w:rsidR="7F8ADDBB">
              <w:rPr>
                <w:rFonts w:ascii="Calibri" w:hAnsi="Calibri" w:cs="Calibri" w:asciiTheme="minorAscii" w:hAnsiTheme="minorAscii" w:cstheme="minorAscii"/>
                <w:color w:val="000000" w:themeColor="text1" w:themeTint="FF" w:themeShade="FF"/>
                <w:sz w:val="18"/>
                <w:szCs w:val="18"/>
                <w:lang w:val="es-PE" w:eastAsia="es-PE"/>
              </w:rPr>
              <w:t>Los actores institucionales capacitados han participado en más de una actividad de fortalecimiento de capacidades, lo cual ha sido considerado para el conteo del avance de la meta, eliminando la duplicidad en el conteo.</w:t>
            </w:r>
          </w:p>
          <w:p w:rsidRPr="00D723F3" w:rsidR="007C38F9" w:rsidP="007C38F9" w:rsidRDefault="007C38F9" w14:paraId="57613635" w14:textId="77777777">
            <w:pPr>
              <w:rPr>
                <w:rFonts w:asciiTheme="minorHAnsi" w:hAnsiTheme="minorHAnsi" w:cstheme="minorHAnsi"/>
                <w:color w:val="000000"/>
                <w:sz w:val="18"/>
                <w:szCs w:val="18"/>
                <w:lang w:val="es-PE" w:eastAsia="es-PE"/>
              </w:rPr>
            </w:pPr>
          </w:p>
          <w:p w:rsidRPr="00D723F3" w:rsidR="007C38F9" w:rsidP="007C38F9" w:rsidRDefault="007C38F9" w14:paraId="47698497" w14:textId="77777777">
            <w:pPr>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
              </w:rPr>
              <w:t xml:space="preserve">Además de los procesos de fortalecimiento de capacidades llevados a cabo en períodos pasados (Presupuesto público por resultados, Gestión Pública de la Biodiversidad y los Servicios Ecosistémicos, Inversión Pública en Biodiversidad y Servicios Ecosistémicos, metodología de los Planes de Vida, gestión técnica y financiera de las subvenciones para las Federaciones Indígenas, monitoreo comunitario, comités de vigilancia comunitaria y manejo de drones, elaboración de estudios temáticos necesarios para la ZF, temáticas para fortalecer la Mesa Regional de Control y Vigilancia, la metodología Creciendo con su negocio a técnicos para su réplica, masculinidades positivas, metodología Tini), la asistencia técnica a CAR Huánuco para su fortalecimiento y el apoyo a la Gerencia Regional de Desarrollo Económico Ucayali para fortalecer la coordinación con organismos de cooperación internacional, se han llevado a cabo los siguientes procesos de desarrollo de capacidades para actores clave y grupos vulnerables: </w:t>
            </w:r>
          </w:p>
          <w:p w:rsidRPr="00756455" w:rsidR="004929FE" w:rsidP="004929FE" w:rsidRDefault="004929FE" w14:paraId="32089698" w14:textId="77777777">
            <w:pPr>
              <w:rPr>
                <w:rFonts w:asciiTheme="minorHAnsi" w:hAnsiTheme="minorHAnsi" w:cstheme="minorHAnsi"/>
                <w:sz w:val="18"/>
                <w:szCs w:val="18"/>
                <w:lang w:val="es-PE"/>
              </w:rPr>
            </w:pPr>
          </w:p>
          <w:p w:rsidRPr="004929FE" w:rsidR="00DF307A" w:rsidP="01AF2661" w:rsidRDefault="007C38F9" w14:paraId="7FCFD7DC" w14:textId="37CFEB79">
            <w:pPr>
              <w:pStyle w:val="ListParagraph"/>
              <w:numPr>
                <w:ilvl w:val="0"/>
                <w:numId w:val="86"/>
              </w:numPr>
              <w:rPr>
                <w:rFonts w:ascii="Calibri" w:hAnsi="Calibri" w:cs="Calibri" w:asciiTheme="minorAscii" w:hAnsiTheme="minorAscii" w:cstheme="minorAscii"/>
                <w:sz w:val="18"/>
                <w:szCs w:val="18"/>
                <w:lang w:val="es-ES"/>
              </w:rPr>
            </w:pPr>
            <w:r w:rsidRPr="01AF2661" w:rsidR="7F8ADDBB">
              <w:rPr>
                <w:rFonts w:ascii="Calibri" w:hAnsi="Calibri" w:cs="Calibri" w:asciiTheme="minorAscii" w:hAnsiTheme="minorAscii" w:cstheme="minorAscii"/>
                <w:sz w:val="18"/>
                <w:szCs w:val="18"/>
              </w:rPr>
              <w:t>Fortalecimiento de capacidades de las Federaciones Indígenas:  el proyecto ha organizado un taller de acceso a fondos en mayo 2025 para las Federaciones Ind</w:t>
            </w:r>
            <w:r w:rsidRPr="01AF2661" w:rsidR="652192DC">
              <w:rPr>
                <w:rFonts w:ascii="Calibri" w:hAnsi="Calibri" w:cs="Calibri" w:asciiTheme="minorAscii" w:hAnsiTheme="minorAscii" w:cstheme="minorAscii"/>
                <w:sz w:val="18"/>
                <w:szCs w:val="18"/>
              </w:rPr>
              <w:t>í</w:t>
            </w:r>
            <w:r w:rsidRPr="01AF2661" w:rsidR="7F8ADDBB">
              <w:rPr>
                <w:rFonts w:ascii="Calibri" w:hAnsi="Calibri" w:cs="Calibri" w:asciiTheme="minorAscii" w:hAnsiTheme="minorAscii" w:cstheme="minorAscii"/>
                <w:sz w:val="18"/>
                <w:szCs w:val="18"/>
              </w:rPr>
              <w:t>genas, para que brinden asistencia técnica a sus comunidades para que estas accedan a fondos no reembolsables y reembolsables. En el mencionado taller participaron 3</w:t>
            </w:r>
            <w:r w:rsidRPr="01AF2661" w:rsidR="65C07768">
              <w:rPr>
                <w:rFonts w:ascii="Calibri" w:hAnsi="Calibri" w:cs="Calibri" w:asciiTheme="minorAscii" w:hAnsiTheme="minorAscii" w:cstheme="minorAscii"/>
                <w:sz w:val="18"/>
                <w:szCs w:val="18"/>
              </w:rPr>
              <w:t>3</w:t>
            </w:r>
            <w:r w:rsidRPr="01AF2661" w:rsidR="7F8ADDBB">
              <w:rPr>
                <w:rFonts w:ascii="Calibri" w:hAnsi="Calibri" w:cs="Calibri" w:asciiTheme="minorAscii" w:hAnsiTheme="minorAscii" w:cstheme="minorAscii"/>
                <w:sz w:val="18"/>
                <w:szCs w:val="18"/>
              </w:rPr>
              <w:t xml:space="preserve"> representantes </w:t>
            </w:r>
            <w:r w:rsidRPr="01AF2661" w:rsidR="65C07768">
              <w:rPr>
                <w:rFonts w:ascii="Calibri" w:hAnsi="Calibri" w:cs="Calibri" w:asciiTheme="minorAscii" w:hAnsiTheme="minorAscii" w:cstheme="minorAscii"/>
                <w:sz w:val="18"/>
                <w:szCs w:val="18"/>
              </w:rPr>
              <w:t xml:space="preserve">(7 mujeres y 26 hombres) </w:t>
            </w:r>
            <w:r w:rsidRPr="01AF2661" w:rsidR="7F8ADDBB">
              <w:rPr>
                <w:rFonts w:ascii="Calibri" w:hAnsi="Calibri" w:cs="Calibri" w:asciiTheme="minorAscii" w:hAnsiTheme="minorAscii" w:cstheme="minorAscii"/>
                <w:sz w:val="18"/>
                <w:szCs w:val="18"/>
              </w:rPr>
              <w:t xml:space="preserve">de las Federaciones: ORAU, ORNAU, ADDEPITA, OIDECONAHP, FECONAYA, FECONADIC, FECONAU, FECONAPIA, FENACOKA, UNAY. Las organizaciones nacionales: AIDESEP y CONAP acompañaron el proceso. En este taller, representantes de los principales fondos públicos concursables no reembolsables (PROCOMPITE de Ucayali y Huánuco, AGROIDEAS), fondos no reembolsables por acuerdos (las TDC del PNCBCC </w:t>
            </w:r>
            <w:r w:rsidRPr="01AF2661" w:rsidR="33278C82">
              <w:rPr>
                <w:rFonts w:ascii="Calibri" w:hAnsi="Calibri" w:cs="Calibri" w:asciiTheme="minorAscii" w:hAnsiTheme="minorAscii" w:cstheme="minorAscii"/>
                <w:sz w:val="18"/>
                <w:szCs w:val="18"/>
              </w:rPr>
              <w:t>y el</w:t>
            </w:r>
            <w:r w:rsidRPr="01AF2661" w:rsidR="7F8ADDBB">
              <w:rPr>
                <w:rFonts w:ascii="Calibri" w:hAnsi="Calibri" w:cs="Calibri" w:asciiTheme="minorAscii" w:hAnsiTheme="minorAscii" w:cstheme="minorAscii"/>
                <w:sz w:val="18"/>
                <w:szCs w:val="18"/>
              </w:rPr>
              <w:t xml:space="preserve"> fondo del SE</w:t>
            </w:r>
            <w:r w:rsidRPr="01AF2661" w:rsidR="2C9B502B">
              <w:rPr>
                <w:rFonts w:ascii="Calibri" w:hAnsi="Calibri" w:cs="Calibri" w:asciiTheme="minorAscii" w:hAnsiTheme="minorAscii" w:cstheme="minorAscii"/>
                <w:sz w:val="18"/>
                <w:szCs w:val="18"/>
              </w:rPr>
              <w:t>R</w:t>
            </w:r>
            <w:r w:rsidRPr="01AF2661" w:rsidR="7F8ADDBB">
              <w:rPr>
                <w:rFonts w:ascii="Calibri" w:hAnsi="Calibri" w:cs="Calibri" w:asciiTheme="minorAscii" w:hAnsiTheme="minorAscii" w:cstheme="minorAscii"/>
                <w:sz w:val="18"/>
                <w:szCs w:val="18"/>
              </w:rPr>
              <w:t>FOR) y fondos de créd</w:t>
            </w:r>
            <w:r w:rsidRPr="01AF2661" w:rsidR="652192DC">
              <w:rPr>
                <w:rFonts w:ascii="Calibri" w:hAnsi="Calibri" w:cs="Calibri" w:asciiTheme="minorAscii" w:hAnsiTheme="minorAscii" w:cstheme="minorAscii"/>
                <w:sz w:val="18"/>
                <w:szCs w:val="18"/>
              </w:rPr>
              <w:t>i</w:t>
            </w:r>
            <w:r w:rsidRPr="01AF2661" w:rsidR="7F8ADDBB">
              <w:rPr>
                <w:rFonts w:ascii="Calibri" w:hAnsi="Calibri" w:cs="Calibri" w:asciiTheme="minorAscii" w:hAnsiTheme="minorAscii" w:cstheme="minorAscii"/>
                <w:sz w:val="18"/>
                <w:szCs w:val="18"/>
              </w:rPr>
              <w:t xml:space="preserve">to como los que provee el AGROBANCO. Las federaciones recibieron la información y plantearon sus dudas y requerimientos. Entre estos últimos, manifestaron que, para organizaciones como estas, es necesario aún contar con asistencia técnica para: informar a las comunidades sobre la existencia de estos fondos y de los requisitos, para la elaboración de solicitudes, planes de negocio y otros expedientes, para el </w:t>
            </w:r>
            <w:r w:rsidRPr="01AF2661" w:rsidR="7F8ADDBB">
              <w:rPr>
                <w:rFonts w:ascii="Calibri" w:hAnsi="Calibri" w:cs="Calibri" w:asciiTheme="minorAscii" w:hAnsiTheme="minorAscii" w:cstheme="minorAscii"/>
                <w:sz w:val="18"/>
                <w:szCs w:val="18"/>
              </w:rPr>
              <w:t>costeo</w:t>
            </w:r>
            <w:r w:rsidRPr="01AF2661" w:rsidR="7F8ADDBB">
              <w:rPr>
                <w:rFonts w:ascii="Calibri" w:hAnsi="Calibri" w:cs="Calibri" w:asciiTheme="minorAscii" w:hAnsiTheme="minorAscii" w:cstheme="minorAscii"/>
                <w:sz w:val="18"/>
                <w:szCs w:val="18"/>
              </w:rPr>
              <w:t xml:space="preserve"> de la formalización de las asociaciones existentes en las comunidades y para el manejo de los fondos. </w:t>
            </w:r>
            <w:r w:rsidRPr="01AF2661" w:rsidR="7F8ADDBB">
              <w:rPr>
                <w:rFonts w:ascii="Calibri" w:hAnsi="Calibri" w:cs="Calibri" w:asciiTheme="minorAscii" w:hAnsiTheme="minorAscii" w:cstheme="minorAscii"/>
                <w:sz w:val="18"/>
                <w:szCs w:val="18"/>
              </w:rPr>
              <w:t>Algunas de estas conclusiones servirán para fortalecer otra línea de asistencia técnica brindada por el proyecto al MIDAGRI, específicamente a la Dirección de comunidades nativas y gestión social, para la elaboración y aprobación de una Estrategia de fortalecimiento para negocios en marcha de las comunidades campesinas y nativas.</w:t>
            </w:r>
            <w:r w:rsidRPr="01AF2661" w:rsidR="7F8ADDBB">
              <w:rPr>
                <w:rFonts w:ascii="Calibri" w:hAnsi="Calibri" w:cs="Calibri" w:asciiTheme="minorAscii" w:hAnsiTheme="minorAscii" w:cstheme="minorAscii"/>
                <w:sz w:val="18"/>
                <w:szCs w:val="18"/>
              </w:rPr>
              <w:t xml:space="preserve"> Esta estrategia será elaborada y validada en conjunto con organizaciones indígenas y originarias a nivel nacional, con la finalidad de fortalecerla para ser conducida a su proceso de aprobación por las entidades respetivas</w:t>
            </w:r>
            <w:r w:rsidRPr="01AF2661" w:rsidR="18B56A03">
              <w:rPr>
                <w:rFonts w:ascii="Calibri" w:hAnsi="Calibri" w:cs="Calibri" w:asciiTheme="minorAscii" w:hAnsiTheme="minorAscii" w:cstheme="minorAscii"/>
                <w:sz w:val="18"/>
                <w:szCs w:val="18"/>
                <w:lang w:val="es-ES"/>
              </w:rPr>
              <w:t xml:space="preserve">, actividad con la cual el proyecto culminó con la asistencia técnica. </w:t>
            </w:r>
          </w:p>
          <w:p w:rsidRPr="0044271B" w:rsidR="0044271B" w:rsidP="0044271B" w:rsidRDefault="0044271B" w14:paraId="3921E7BE" w14:textId="639908EF">
            <w:pPr>
              <w:pStyle w:val="ListParagraph"/>
              <w:spacing w:after="0"/>
              <w:ind w:left="360"/>
              <w:rPr>
                <w:rFonts w:asciiTheme="minorHAnsi" w:hAnsiTheme="minorHAnsi" w:cstheme="minorHAnsi"/>
                <w:sz w:val="18"/>
                <w:szCs w:val="18"/>
                <w:lang w:val="es"/>
              </w:rPr>
            </w:pPr>
          </w:p>
          <w:p w:rsidRPr="004929FE" w:rsidR="007C38F9" w:rsidP="004929FE" w:rsidRDefault="007C38F9" w14:paraId="5591EF75" w14:textId="000E8421">
            <w:pPr>
              <w:pStyle w:val="ListParagraph"/>
              <w:numPr>
                <w:ilvl w:val="0"/>
                <w:numId w:val="86"/>
              </w:numPr>
              <w:rPr>
                <w:rFonts w:asciiTheme="minorHAnsi" w:hAnsiTheme="minorHAnsi" w:cstheme="minorHAnsi"/>
                <w:sz w:val="18"/>
                <w:szCs w:val="18"/>
                <w:lang w:val="es"/>
              </w:rPr>
            </w:pPr>
            <w:r w:rsidRPr="004929FE">
              <w:rPr>
                <w:rFonts w:asciiTheme="minorHAnsi" w:hAnsiTheme="minorHAnsi" w:cstheme="minorHAnsi"/>
                <w:sz w:val="18"/>
                <w:szCs w:val="18"/>
              </w:rPr>
              <w:t>Fortalecimiento</w:t>
            </w:r>
            <w:r w:rsidRPr="004929FE">
              <w:rPr>
                <w:rFonts w:asciiTheme="minorHAnsi" w:hAnsiTheme="minorHAnsi" w:cstheme="minorHAnsi"/>
                <w:sz w:val="18"/>
                <w:szCs w:val="18"/>
                <w:lang w:val="es-ES"/>
              </w:rPr>
              <w:t xml:space="preserve"> de la Red de Mujeres Empresarias y Emprendedoras de Huánuco: </w:t>
            </w:r>
            <w:r w:rsidR="0023063D">
              <w:t xml:space="preserve"> </w:t>
            </w:r>
            <w:r w:rsidRPr="004929FE" w:rsidR="0023063D">
              <w:rPr>
                <w:rFonts w:asciiTheme="minorHAnsi" w:hAnsiTheme="minorHAnsi" w:cstheme="minorHAnsi"/>
                <w:sz w:val="18"/>
                <w:szCs w:val="18"/>
                <w:lang w:val="es-ES"/>
              </w:rPr>
              <w:t xml:space="preserve">durante el 2025 se ha apoyado a la Red en facilitar su participación en 2 ferias de productores realizadas en Puerto Inca, con miras a fortalecer la articulación comercial de las emprendedoras miembros de la Red. </w:t>
            </w:r>
          </w:p>
          <w:p w:rsidRPr="0023063D" w:rsidR="0023063D" w:rsidP="0023063D" w:rsidRDefault="0023063D" w14:paraId="57A9D938" w14:textId="77777777">
            <w:pPr>
              <w:pStyle w:val="ListParagraph"/>
              <w:rPr>
                <w:rFonts w:asciiTheme="minorHAnsi" w:hAnsiTheme="minorHAnsi" w:cstheme="minorHAnsi"/>
                <w:sz w:val="18"/>
                <w:szCs w:val="18"/>
                <w:lang w:val="es"/>
              </w:rPr>
            </w:pPr>
          </w:p>
          <w:p w:rsidRPr="004929FE" w:rsidR="0023063D" w:rsidP="004929FE" w:rsidRDefault="0023063D" w14:paraId="736E607D" w14:textId="77777777">
            <w:pPr>
              <w:pStyle w:val="ListParagraph"/>
              <w:numPr>
                <w:ilvl w:val="0"/>
                <w:numId w:val="86"/>
              </w:numPr>
              <w:rPr>
                <w:rFonts w:eastAsia="Times New Roman" w:asciiTheme="minorHAnsi" w:hAnsiTheme="minorHAnsi" w:cstheme="minorHAnsi"/>
                <w:sz w:val="18"/>
                <w:szCs w:val="18"/>
                <w:lang w:val="es-ES"/>
              </w:rPr>
            </w:pPr>
            <w:r w:rsidRPr="004929FE">
              <w:rPr>
                <w:rFonts w:asciiTheme="minorHAnsi" w:hAnsiTheme="minorHAnsi" w:cstheme="minorHAnsi"/>
                <w:sz w:val="18"/>
                <w:szCs w:val="18"/>
              </w:rPr>
              <w:t>El</w:t>
            </w:r>
            <w:r w:rsidRPr="004929FE">
              <w:rPr>
                <w:rFonts w:eastAsia="Times New Roman" w:asciiTheme="minorHAnsi" w:hAnsiTheme="minorHAnsi" w:cstheme="minorHAnsi"/>
                <w:sz w:val="18"/>
                <w:szCs w:val="18"/>
                <w:lang w:val="es-ES"/>
              </w:rPr>
              <w:t xml:space="preserve"> fortalecimiento de capacidades en programación presupuestal se ha llevado a cabo utilizando como base la metodología de cálculo de costos del MEF y aplicado en el marco de los PP  121, 130 y 144, La ventaja de trabajar con esta metodología es que i) sirve como instrumento para organizar el presupuesto y visibilizar las actividades a financiar, ii) existe un apoyo adecuado para solicitar presupuesto adicional y, iii) se conoce el déficit presupuestario, que es el paso inicial para diseñar una estrategia de financiamiento. De esta forma, en marzo y agosto de 2025, se realizó el segundo y tercer taller macrorregional en planificación y programación presupuestal en el marco del PP 0144, con el objetivo de sensibilizar y fortalecer las capacidades de los actores territoriales a través de orientaciones y herramientas prácticas en esta materia, con la participación de 39 servidores públicos (21 hombres y 18 mujeres) de siete regiones amazónicas.</w:t>
            </w:r>
          </w:p>
          <w:p w:rsidRPr="00D723F3" w:rsidR="007C38F9" w:rsidP="00EF00CF" w:rsidRDefault="007C38F9" w14:paraId="0CF707F5" w14:textId="77777777">
            <w:pPr>
              <w:rPr>
                <w:rFonts w:asciiTheme="minorHAnsi" w:hAnsiTheme="minorHAnsi" w:cstheme="minorHAnsi"/>
                <w:sz w:val="18"/>
                <w:szCs w:val="18"/>
                <w:lang w:val="es-ES"/>
              </w:rPr>
            </w:pPr>
          </w:p>
          <w:p w:rsidRPr="004929FE" w:rsidR="007C38F9" w:rsidP="004929FE" w:rsidRDefault="007C38F9" w14:paraId="4A85C6F0" w14:textId="2C5C44FA">
            <w:pPr>
              <w:pStyle w:val="ListParagraph"/>
              <w:numPr>
                <w:ilvl w:val="0"/>
                <w:numId w:val="86"/>
              </w:numPr>
              <w:rPr>
                <w:rFonts w:asciiTheme="minorHAnsi" w:hAnsiTheme="minorHAnsi" w:cstheme="minorHAnsi"/>
                <w:sz w:val="18"/>
                <w:szCs w:val="18"/>
                <w:lang w:val="es-ES"/>
              </w:rPr>
            </w:pPr>
            <w:r w:rsidRPr="004929FE">
              <w:rPr>
                <w:rFonts w:asciiTheme="minorHAnsi" w:hAnsiTheme="minorHAnsi" w:cstheme="minorHAnsi"/>
                <w:sz w:val="18"/>
                <w:szCs w:val="18"/>
                <w:lang w:val="es-ES"/>
              </w:rPr>
              <w:t xml:space="preserve">Mesa Regional de Control y Vigilancia de Huánuco: de manera complementaria a las capacitaciones hechas en años anteriores, </w:t>
            </w:r>
            <w:r w:rsidRPr="004929FE" w:rsidR="00E4373C">
              <w:rPr>
                <w:rFonts w:asciiTheme="minorHAnsi" w:hAnsiTheme="minorHAnsi" w:cstheme="minorHAnsi"/>
                <w:sz w:val="18"/>
                <w:szCs w:val="18"/>
                <w:lang w:val="es-ES"/>
              </w:rPr>
              <w:t xml:space="preserve">en el 2025 </w:t>
            </w:r>
            <w:r w:rsidRPr="004929FE">
              <w:rPr>
                <w:rFonts w:asciiTheme="minorHAnsi" w:hAnsiTheme="minorHAnsi" w:cstheme="minorHAnsi"/>
                <w:sz w:val="18"/>
                <w:szCs w:val="18"/>
                <w:lang w:val="es-ES"/>
              </w:rPr>
              <w:t xml:space="preserve">se realizaron </w:t>
            </w:r>
            <w:r w:rsidRPr="004929FE" w:rsidR="00E4373C">
              <w:rPr>
                <w:rFonts w:asciiTheme="minorHAnsi" w:hAnsiTheme="minorHAnsi" w:cstheme="minorHAnsi"/>
                <w:sz w:val="18"/>
                <w:szCs w:val="18"/>
                <w:lang w:val="es-ES"/>
              </w:rPr>
              <w:t>2</w:t>
            </w:r>
            <w:r w:rsidRPr="004929FE">
              <w:rPr>
                <w:rFonts w:asciiTheme="minorHAnsi" w:hAnsiTheme="minorHAnsi" w:cstheme="minorHAnsi"/>
                <w:sz w:val="18"/>
                <w:szCs w:val="18"/>
                <w:lang w:val="es-ES"/>
              </w:rPr>
              <w:t xml:space="preserve"> capacitaciones en las que participaron en total 25 participantes (18 hombres y 7 mujeres), representantes de las entidades miembro de la MRCVFFS. Las capacitaciones fueron las siguientes:</w:t>
            </w:r>
          </w:p>
          <w:p w:rsidRPr="00D723F3" w:rsidR="007C38F9" w:rsidP="00AB38FA" w:rsidRDefault="007C38F9" w14:paraId="416A1D71" w14:textId="77777777">
            <w:pPr>
              <w:pStyle w:val="ListParagraph"/>
              <w:numPr>
                <w:ilvl w:val="1"/>
                <w:numId w:val="68"/>
              </w:numPr>
              <w:spacing w:after="0"/>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Proceso de atención de denuncias forestales y de fauna silvestre en la región Huánuco; etapas de activación, funcionamiento e intervención Conjunta; simulación de caso de afectación de tala ilegal, minería ilegal y otros para atención de la MRCVFFS Huánuco; análisis multitemporal de las principales amenazas en la región Huánuco, realizada en febrero 2025. </w:t>
            </w:r>
          </w:p>
          <w:p w:rsidRPr="00D723F3" w:rsidR="007C38F9" w:rsidP="00AB38FA" w:rsidRDefault="007C38F9" w14:paraId="1EF847A1" w14:textId="03C03739">
            <w:pPr>
              <w:pStyle w:val="ListParagraph"/>
              <w:numPr>
                <w:ilvl w:val="1"/>
                <w:numId w:val="68"/>
              </w:numPr>
              <w:spacing w:after="0"/>
              <w:jc w:val="both"/>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Competencia institucional de las entidades miembros de la MRCVFFS vinculado al sector forestal y de fauna silvestre, cubriendo temas en monitoreo del patrimonio forestal, cobertura de bosques, control, algoritmo de tala selectiva dirigida al personal de las 3 ATFFS del GORE Huánuco, en abril 2025. </w:t>
            </w:r>
          </w:p>
          <w:p w:rsidRPr="004929FE" w:rsidR="007C38F9" w:rsidP="004929FE" w:rsidRDefault="007C38F9" w14:paraId="04AF81DF" w14:textId="4EE68C36">
            <w:pPr>
              <w:spacing w:after="0"/>
              <w:rPr>
                <w:rFonts w:asciiTheme="minorHAnsi" w:hAnsiTheme="minorHAnsi" w:cstheme="minorHAnsi"/>
                <w:sz w:val="18"/>
                <w:szCs w:val="18"/>
                <w:lang w:val="es-ES"/>
              </w:rPr>
            </w:pPr>
            <w:r w:rsidRPr="004929FE">
              <w:rPr>
                <w:rFonts w:asciiTheme="minorHAnsi" w:hAnsiTheme="minorHAnsi" w:cstheme="minorHAnsi"/>
                <w:sz w:val="18"/>
                <w:szCs w:val="18"/>
                <w:lang w:val="es-ES"/>
              </w:rPr>
              <w:t>Estas capacitaciones contaron con el apoyo de la consultora contratada por el proyecto para fomentar la puesta en marcha de actividades de la Mesa regional de control y vigilancia de Hu</w:t>
            </w:r>
            <w:r w:rsidRPr="004929FE" w:rsidR="00AD455E">
              <w:rPr>
                <w:rFonts w:asciiTheme="minorHAnsi" w:hAnsiTheme="minorHAnsi" w:cstheme="minorHAnsi"/>
                <w:sz w:val="18"/>
                <w:szCs w:val="18"/>
                <w:lang w:val="es-ES"/>
              </w:rPr>
              <w:t>á</w:t>
            </w:r>
            <w:r w:rsidRPr="004929FE">
              <w:rPr>
                <w:rFonts w:asciiTheme="minorHAnsi" w:hAnsiTheme="minorHAnsi" w:cstheme="minorHAnsi"/>
                <w:sz w:val="18"/>
                <w:szCs w:val="18"/>
                <w:lang w:val="es-ES"/>
              </w:rPr>
              <w:t xml:space="preserve">nuco y el equipo del proyecto. </w:t>
            </w:r>
          </w:p>
          <w:p w:rsidRPr="00D723F3" w:rsidR="007C38F9" w:rsidP="007C38F9" w:rsidRDefault="007C38F9" w14:paraId="5C160946" w14:textId="77777777">
            <w:pPr>
              <w:rPr>
                <w:rFonts w:asciiTheme="minorHAnsi" w:hAnsiTheme="minorHAnsi" w:cstheme="minorHAnsi"/>
                <w:sz w:val="18"/>
                <w:szCs w:val="18"/>
                <w:lang w:val="es"/>
              </w:rPr>
            </w:pPr>
          </w:p>
          <w:p w:rsidRPr="00D723F3" w:rsidR="003007A6" w:rsidP="007C38F9" w:rsidRDefault="003007A6" w14:paraId="05FFDB75" w14:textId="4C1FFACD">
            <w:pPr>
              <w:rPr>
                <w:rFonts w:asciiTheme="minorHAnsi" w:hAnsiTheme="minorHAnsi" w:cstheme="minorHAnsi"/>
                <w:color w:val="000000"/>
                <w:sz w:val="18"/>
                <w:szCs w:val="18"/>
                <w:lang w:val="es" w:eastAsia="es-PE"/>
              </w:rPr>
            </w:pPr>
          </w:p>
        </w:tc>
        <w:tc>
          <w:tcPr>
            <w:tcW w:w="4633" w:type="dxa"/>
            <w:gridSpan w:val="21"/>
            <w:tcMar/>
          </w:tcPr>
          <w:p w:rsidRPr="00D723F3" w:rsidR="003007A6" w:rsidP="003605F8" w:rsidRDefault="003007A6" w14:paraId="4392DBB0" w14:textId="77777777">
            <w:pP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p>
          <w:p w:rsidRPr="00D723F3" w:rsidR="003007A6" w:rsidP="003605F8" w:rsidRDefault="003007A6" w14:paraId="7402D403" w14:textId="77777777">
            <w:pPr>
              <w:rPr>
                <w:rFonts w:asciiTheme="minorHAnsi" w:hAnsiTheme="minorHAnsi" w:eastAsiaTheme="minorEastAsia" w:cstheme="minorHAnsi"/>
                <w:b/>
                <w:sz w:val="18"/>
                <w:szCs w:val="18"/>
                <w:lang w:val="es-ES"/>
              </w:rPr>
            </w:pPr>
          </w:p>
          <w:p w:rsidRPr="00D723F3" w:rsidR="003007A6" w:rsidP="01AF2661" w:rsidRDefault="003007A6" w14:paraId="2B8C7891" w14:textId="0F66C6BC">
            <w:pPr>
              <w:rPr>
                <w:rFonts w:ascii="Calibri" w:hAnsi="Calibri" w:cs="Calibri" w:asciiTheme="minorAscii" w:hAnsiTheme="minorAscii" w:cstheme="minorAscii"/>
                <w:color w:val="000000"/>
                <w:sz w:val="18"/>
                <w:szCs w:val="18"/>
                <w:lang w:val="es-PE" w:eastAsia="es-PE"/>
              </w:rPr>
            </w:pPr>
            <w:r w:rsidRPr="01AF2661" w:rsidR="7FFF6762">
              <w:rPr>
                <w:rFonts w:ascii="Calibri" w:hAnsi="Calibri" w:eastAsia="游明朝" w:cs="Calibri" w:asciiTheme="minorAscii" w:hAnsiTheme="minorAscii" w:eastAsiaTheme="minorEastAsia" w:cstheme="minorAscii"/>
                <w:sz w:val="18"/>
                <w:szCs w:val="18"/>
                <w:lang w:val="es-ES"/>
              </w:rPr>
              <w:t xml:space="preserve">Durante el soporte brindado a la Red de </w:t>
            </w:r>
            <w:r w:rsidRPr="01AF2661" w:rsidR="36CD4C30">
              <w:rPr>
                <w:rFonts w:ascii="Calibri" w:hAnsi="Calibri" w:eastAsia="游明朝" w:cs="Calibri" w:asciiTheme="minorAscii" w:hAnsiTheme="minorAscii" w:eastAsiaTheme="minorEastAsia" w:cstheme="minorAscii"/>
                <w:sz w:val="18"/>
                <w:szCs w:val="18"/>
                <w:lang w:val="es-ES"/>
              </w:rPr>
              <w:t>M</w:t>
            </w:r>
            <w:r w:rsidRPr="01AF2661" w:rsidR="7FFF6762">
              <w:rPr>
                <w:rFonts w:ascii="Calibri" w:hAnsi="Calibri" w:eastAsia="游明朝" w:cs="Calibri" w:asciiTheme="minorAscii" w:hAnsiTheme="minorAscii" w:eastAsiaTheme="minorEastAsia" w:cstheme="minorAscii"/>
                <w:sz w:val="18"/>
                <w:szCs w:val="18"/>
                <w:lang w:val="es-ES"/>
              </w:rPr>
              <w:t xml:space="preserve">ujeres </w:t>
            </w:r>
            <w:r w:rsidRPr="01AF2661" w:rsidR="1B831226">
              <w:rPr>
                <w:rFonts w:ascii="Calibri" w:hAnsi="Calibri" w:eastAsia="游明朝" w:cs="Calibri" w:asciiTheme="minorAscii" w:hAnsiTheme="minorAscii" w:eastAsiaTheme="minorEastAsia" w:cstheme="minorAscii"/>
                <w:sz w:val="18"/>
                <w:szCs w:val="18"/>
                <w:lang w:val="es-ES"/>
              </w:rPr>
              <w:t>E</w:t>
            </w:r>
            <w:r w:rsidRPr="01AF2661" w:rsidR="7FFF6762">
              <w:rPr>
                <w:rFonts w:ascii="Calibri" w:hAnsi="Calibri" w:eastAsia="游明朝" w:cs="Calibri" w:asciiTheme="minorAscii" w:hAnsiTheme="minorAscii" w:eastAsiaTheme="minorEastAsia" w:cstheme="minorAscii"/>
                <w:sz w:val="18"/>
                <w:szCs w:val="18"/>
                <w:lang w:val="es-ES"/>
              </w:rPr>
              <w:t xml:space="preserve">mprendedoras y </w:t>
            </w:r>
            <w:r w:rsidRPr="01AF2661" w:rsidR="4802936A">
              <w:rPr>
                <w:rFonts w:ascii="Calibri" w:hAnsi="Calibri" w:eastAsia="游明朝" w:cs="Calibri" w:asciiTheme="minorAscii" w:hAnsiTheme="minorAscii" w:eastAsiaTheme="minorEastAsia" w:cstheme="minorAscii"/>
                <w:sz w:val="18"/>
                <w:szCs w:val="18"/>
                <w:lang w:val="es-ES"/>
              </w:rPr>
              <w:t>E</w:t>
            </w:r>
            <w:r w:rsidRPr="01AF2661" w:rsidR="2F34E2B1">
              <w:rPr>
                <w:rFonts w:ascii="Calibri" w:hAnsi="Calibri" w:eastAsia="游明朝" w:cs="Calibri" w:asciiTheme="minorAscii" w:hAnsiTheme="minorAscii" w:eastAsiaTheme="minorEastAsia" w:cstheme="minorAscii"/>
                <w:sz w:val="18"/>
                <w:szCs w:val="18"/>
                <w:lang w:val="es-ES"/>
              </w:rPr>
              <w:t>m</w:t>
            </w:r>
            <w:r w:rsidRPr="01AF2661" w:rsidR="7FFF6762">
              <w:rPr>
                <w:rFonts w:ascii="Calibri" w:hAnsi="Calibri" w:eastAsia="游明朝" w:cs="Calibri" w:asciiTheme="minorAscii" w:hAnsiTheme="minorAscii" w:eastAsiaTheme="minorEastAsia" w:cstheme="minorAscii"/>
                <w:sz w:val="18"/>
                <w:szCs w:val="18"/>
                <w:lang w:val="es-ES"/>
              </w:rPr>
              <w:t>presarias de Hu</w:t>
            </w:r>
            <w:r w:rsidRPr="01AF2661" w:rsidR="1AA5DB23">
              <w:rPr>
                <w:rFonts w:ascii="Calibri" w:hAnsi="Calibri" w:eastAsia="游明朝" w:cs="Calibri" w:asciiTheme="minorAscii" w:hAnsiTheme="minorAscii" w:eastAsiaTheme="minorEastAsia" w:cstheme="minorAscii"/>
                <w:sz w:val="18"/>
                <w:szCs w:val="18"/>
                <w:lang w:val="es-ES"/>
              </w:rPr>
              <w:t>á</w:t>
            </w:r>
            <w:r w:rsidRPr="01AF2661" w:rsidR="7FFF6762">
              <w:rPr>
                <w:rFonts w:ascii="Calibri" w:hAnsi="Calibri" w:eastAsia="游明朝" w:cs="Calibri" w:asciiTheme="minorAscii" w:hAnsiTheme="minorAscii" w:eastAsiaTheme="minorEastAsia" w:cstheme="minorAscii"/>
                <w:sz w:val="18"/>
                <w:szCs w:val="18"/>
                <w:lang w:val="es-ES"/>
              </w:rPr>
              <w:t>nuco, se busc</w:t>
            </w:r>
            <w:r w:rsidRPr="01AF2661" w:rsidR="2F3C081C">
              <w:rPr>
                <w:rFonts w:ascii="Calibri" w:hAnsi="Calibri" w:eastAsia="游明朝" w:cs="Calibri" w:asciiTheme="minorAscii" w:hAnsiTheme="minorAscii" w:eastAsiaTheme="minorEastAsia" w:cstheme="minorAscii"/>
                <w:sz w:val="18"/>
                <w:szCs w:val="18"/>
                <w:lang w:val="es-ES"/>
              </w:rPr>
              <w:t>ó</w:t>
            </w:r>
            <w:r w:rsidRPr="01AF2661" w:rsidR="7FFF6762">
              <w:rPr>
                <w:rFonts w:ascii="Calibri" w:hAnsi="Calibri" w:eastAsia="游明朝" w:cs="Calibri" w:asciiTheme="minorAscii" w:hAnsiTheme="minorAscii" w:eastAsiaTheme="minorEastAsia" w:cstheme="minorAscii"/>
                <w:sz w:val="18"/>
                <w:szCs w:val="18"/>
                <w:lang w:val="es-ES"/>
              </w:rPr>
              <w:t xml:space="preserve"> impulsar proyectos dirigidos por mujeres para que participen en la EEMRI 2024, sin embargo</w:t>
            </w:r>
            <w:r w:rsidRPr="01AF2661" w:rsidR="2F34E2B1">
              <w:rPr>
                <w:rFonts w:ascii="Calibri" w:hAnsi="Calibri" w:eastAsia="游明朝" w:cs="Calibri" w:asciiTheme="minorAscii" w:hAnsiTheme="minorAscii" w:eastAsiaTheme="minorEastAsia" w:cstheme="minorAscii"/>
                <w:sz w:val="18"/>
                <w:szCs w:val="18"/>
                <w:lang w:val="es-ES"/>
              </w:rPr>
              <w:t>,</w:t>
            </w:r>
            <w:r w:rsidRPr="01AF2661" w:rsidR="7FFF6762">
              <w:rPr>
                <w:rFonts w:ascii="Calibri" w:hAnsi="Calibri" w:eastAsia="游明朝" w:cs="Calibri" w:asciiTheme="minorAscii" w:hAnsiTheme="minorAscii" w:eastAsiaTheme="minorEastAsia" w:cstheme="minorAscii"/>
                <w:sz w:val="18"/>
                <w:szCs w:val="18"/>
                <w:lang w:val="es-ES"/>
              </w:rPr>
              <w:t xml:space="preserve"> dichos emprendimientos carecían de una serie de requisitos solicitados por el concurso, por lo que no pasaron la fase de elegibilidad, por lo cual es necesario el fortalecimiento de aspectos básicos de los emprendimientos para que </w:t>
            </w:r>
            <w:r w:rsidRPr="01AF2661" w:rsidR="76F85228">
              <w:rPr>
                <w:rFonts w:ascii="Calibri" w:hAnsi="Calibri" w:eastAsia="游明朝" w:cs="Calibri" w:asciiTheme="minorAscii" w:hAnsiTheme="minorAscii" w:eastAsiaTheme="minorEastAsia" w:cstheme="minorAscii"/>
                <w:sz w:val="18"/>
                <w:szCs w:val="18"/>
                <w:lang w:val="es-ES"/>
              </w:rPr>
              <w:t>estén</w:t>
            </w:r>
            <w:r w:rsidRPr="01AF2661" w:rsidR="7FFF6762">
              <w:rPr>
                <w:rFonts w:ascii="Calibri" w:hAnsi="Calibri" w:eastAsia="游明朝" w:cs="Calibri" w:asciiTheme="minorAscii" w:hAnsiTheme="minorAscii" w:eastAsiaTheme="minorEastAsia" w:cstheme="minorAscii"/>
                <w:sz w:val="18"/>
                <w:szCs w:val="18"/>
                <w:lang w:val="es-ES"/>
              </w:rPr>
              <w:t xml:space="preserve"> aptos para ser elegidos en este tipo de concursos.</w:t>
            </w:r>
          </w:p>
        </w:tc>
      </w:tr>
      <w:tr w:rsidRPr="00756455" w:rsidR="003007A6" w:rsidTr="01AF2661" w14:paraId="7C007B82" w14:textId="77777777">
        <w:trPr>
          <w:trHeight w:val="315"/>
        </w:trPr>
        <w:tc>
          <w:tcPr>
            <w:tcW w:w="15400" w:type="dxa"/>
            <w:gridSpan w:val="33"/>
            <w:shd w:val="clear" w:color="auto" w:fill="C9C9C9" w:themeFill="accent3" w:themeFillTint="99"/>
            <w:tcMar/>
            <w:vAlign w:val="center"/>
            <w:hideMark/>
          </w:tcPr>
          <w:p w:rsidRPr="00D723F3" w:rsidR="003007A6" w:rsidP="003605F8" w:rsidRDefault="003007A6" w14:paraId="05D29DE8"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1.3: Capacidades de monitoreo y ejecución de las normas fortalecidas</w:t>
            </w:r>
          </w:p>
        </w:tc>
      </w:tr>
      <w:tr w:rsidRPr="00D723F3" w:rsidR="003007A6" w:rsidTr="01AF2661" w14:paraId="7A909969" w14:textId="77777777">
        <w:trPr>
          <w:trHeight w:val="957"/>
        </w:trPr>
        <w:tc>
          <w:tcPr>
            <w:tcW w:w="2227" w:type="dxa"/>
            <w:gridSpan w:val="2"/>
            <w:shd w:val="clear" w:color="auto" w:fill="CFCDCD"/>
            <w:tcMar/>
            <w:vAlign w:val="center"/>
            <w:hideMark/>
          </w:tcPr>
          <w:p w:rsidRPr="00D723F3" w:rsidR="003007A6" w:rsidP="003605F8" w:rsidRDefault="003007A6" w14:paraId="398F2D3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Producto 1.3.1 </w:t>
            </w:r>
          </w:p>
        </w:tc>
        <w:tc>
          <w:tcPr>
            <w:tcW w:w="1852" w:type="dxa"/>
            <w:gridSpan w:val="3"/>
            <w:shd w:val="clear" w:color="auto" w:fill="CFCDCD"/>
            <w:tcMar/>
            <w:vAlign w:val="center"/>
            <w:hideMark/>
          </w:tcPr>
          <w:p w:rsidRPr="00D723F3" w:rsidR="003007A6" w:rsidP="003605F8" w:rsidRDefault="003007A6" w14:paraId="44C5EAD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77CF613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69D0974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0247553C"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1626EA7E"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08B3BC99"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210" w:type="dxa"/>
            <w:gridSpan w:val="5"/>
            <w:shd w:val="clear" w:color="auto" w:fill="D0CECE" w:themeFill="background2" w:themeFillShade="E6"/>
            <w:tcMar/>
            <w:vAlign w:val="center"/>
            <w:hideMark/>
          </w:tcPr>
          <w:p w:rsidRPr="00D723F3" w:rsidR="003007A6" w:rsidP="003605F8" w:rsidRDefault="003007A6" w14:paraId="7256FFC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3007A6" w:rsidP="003605F8" w:rsidRDefault="003007A6" w14:paraId="0E9F6DC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423" w:type="dxa"/>
            <w:gridSpan w:val="16"/>
            <w:shd w:val="clear" w:color="auto" w:fill="D0CECE" w:themeFill="background2" w:themeFillShade="E6"/>
            <w:tcMar/>
            <w:vAlign w:val="center"/>
          </w:tcPr>
          <w:p w:rsidRPr="00D723F3" w:rsidR="003007A6" w:rsidP="003605F8" w:rsidRDefault="003007A6" w14:paraId="15445C2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del proceso</w:t>
            </w:r>
          </w:p>
        </w:tc>
      </w:tr>
      <w:tr w:rsidRPr="00D723F3" w:rsidR="003007A6" w:rsidTr="01AF2661" w14:paraId="017080DD" w14:textId="77777777">
        <w:trPr>
          <w:trHeight w:val="3049"/>
        </w:trPr>
        <w:tc>
          <w:tcPr>
            <w:tcW w:w="2227" w:type="dxa"/>
            <w:gridSpan w:val="2"/>
            <w:tcMar/>
            <w:vAlign w:val="center"/>
            <w:hideMark/>
          </w:tcPr>
          <w:p w:rsidRPr="00D723F3" w:rsidR="003007A6" w:rsidP="003605F8" w:rsidRDefault="003007A6" w14:paraId="185A4F6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Mecanismo efectivo y transparente para la aprobación del cambio de uso</w:t>
            </w:r>
          </w:p>
        </w:tc>
        <w:tc>
          <w:tcPr>
            <w:tcW w:w="1852" w:type="dxa"/>
            <w:gridSpan w:val="3"/>
            <w:tcMar/>
            <w:vAlign w:val="center"/>
            <w:hideMark/>
          </w:tcPr>
          <w:p w:rsidRPr="00D723F3" w:rsidR="003007A6" w:rsidP="003605F8" w:rsidRDefault="003007A6" w14:paraId="5BA4D871" w14:textId="77777777">
            <w:pPr>
              <w:spacing w:after="0"/>
              <w:rPr>
                <w:rFonts w:asciiTheme="minorHAnsi" w:hAnsiTheme="minorHAnsi" w:cstheme="minorHAnsi"/>
                <w:color w:val="000000"/>
                <w:sz w:val="18"/>
                <w:szCs w:val="18"/>
                <w:lang w:val="es-PE" w:eastAsia="es-PE"/>
              </w:rPr>
            </w:pPr>
            <w:bookmarkStart w:name="_Hlk166683322" w:id="15"/>
            <w:r w:rsidRPr="00D723F3">
              <w:rPr>
                <w:rFonts w:asciiTheme="minorHAnsi" w:hAnsiTheme="minorHAnsi" w:cstheme="minorHAnsi"/>
                <w:color w:val="000000"/>
                <w:sz w:val="18"/>
                <w:szCs w:val="18"/>
                <w:lang w:val="es-PE" w:eastAsia="es-PE"/>
              </w:rPr>
              <w:t>Indicador 1.5 Implementación de procesos transparentes para la aprobación del cambio de uso del suelo en función de la zonificación</w:t>
            </w:r>
            <w:bookmarkEnd w:id="15"/>
          </w:p>
        </w:tc>
        <w:tc>
          <w:tcPr>
            <w:tcW w:w="2432" w:type="dxa"/>
            <w:gridSpan w:val="2"/>
            <w:tcMar/>
            <w:vAlign w:val="center"/>
            <w:hideMark/>
          </w:tcPr>
          <w:p w:rsidRPr="00D723F3" w:rsidR="003007A6" w:rsidP="003605F8" w:rsidRDefault="003007A6" w14:paraId="5E103F7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TUPA de Ucayali y Huánuco no incluye proceso de aprobación del cambio de uso del suelo.</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Las autoridades no están plenamente conscientes del proceso y sus competencias, lo cual genera deforestación ilegal, especialmente en zonas extensas</w:t>
            </w:r>
          </w:p>
        </w:tc>
        <w:tc>
          <w:tcPr>
            <w:tcW w:w="2555" w:type="dxa"/>
            <w:gridSpan w:val="4"/>
            <w:tcMar/>
            <w:vAlign w:val="center"/>
            <w:hideMark/>
          </w:tcPr>
          <w:p w:rsidRPr="00D723F3" w:rsidR="003007A6" w:rsidP="003605F8" w:rsidRDefault="003007A6" w14:paraId="305F9EF5"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TUPA de Ucayali y Huánuco incluye proceso de aprobación del cambio de uso del suelo.</w:t>
            </w:r>
          </w:p>
        </w:tc>
        <w:tc>
          <w:tcPr>
            <w:tcW w:w="1701" w:type="dxa"/>
            <w:tcMar/>
            <w:vAlign w:val="center"/>
          </w:tcPr>
          <w:p w:rsidRPr="00D723F3" w:rsidR="003007A6" w:rsidP="003605F8" w:rsidRDefault="003007A6" w14:paraId="5F61F7F7"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0 (se cambia meta a fortalecimiento de UGFFS/ATFFS)</w:t>
            </w:r>
          </w:p>
        </w:tc>
        <w:tc>
          <w:tcPr>
            <w:tcW w:w="2210" w:type="dxa"/>
            <w:gridSpan w:val="5"/>
            <w:shd w:val="clear" w:color="auto" w:fill="FFFFFF" w:themeFill="background1"/>
            <w:tcMar/>
            <w:vAlign w:val="center"/>
          </w:tcPr>
          <w:p w:rsidRPr="00D723F3" w:rsidR="003007A6" w:rsidP="003605F8" w:rsidRDefault="003007A6" w14:paraId="4C72AC33" w14:textId="4F0CF5F2">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0</w:t>
            </w:r>
          </w:p>
        </w:tc>
        <w:tc>
          <w:tcPr>
            <w:tcW w:w="2423" w:type="dxa"/>
            <w:gridSpan w:val="16"/>
            <w:shd w:val="clear" w:color="auto" w:fill="FFFFFF" w:themeFill="background1"/>
            <w:tcMar/>
            <w:vAlign w:val="center"/>
          </w:tcPr>
          <w:p w:rsidRPr="00D723F3" w:rsidR="003007A6" w:rsidP="003605F8" w:rsidRDefault="003007A6" w14:paraId="664508D3"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81%</w:t>
            </w:r>
          </w:p>
        </w:tc>
      </w:tr>
      <w:tr w:rsidRPr="00D723F3" w:rsidR="003007A6" w:rsidTr="01AF2661" w14:paraId="79220691" w14:textId="77777777">
        <w:trPr>
          <w:trHeight w:val="315"/>
        </w:trPr>
        <w:tc>
          <w:tcPr>
            <w:tcW w:w="15400" w:type="dxa"/>
            <w:gridSpan w:val="33"/>
            <w:shd w:val="clear" w:color="auto" w:fill="CFCDCD"/>
            <w:tcMar/>
            <w:vAlign w:val="center"/>
            <w:hideMark/>
          </w:tcPr>
          <w:p w:rsidRPr="00D723F3" w:rsidR="003007A6" w:rsidP="003605F8" w:rsidRDefault="003007A6" w14:paraId="540C5B93"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618EE260" w14:textId="77777777">
        <w:trPr>
          <w:trHeight w:val="315"/>
        </w:trPr>
        <w:tc>
          <w:tcPr>
            <w:tcW w:w="2718" w:type="dxa"/>
            <w:gridSpan w:val="3"/>
            <w:tcMar/>
            <w:vAlign w:val="center"/>
            <w:hideMark/>
          </w:tcPr>
          <w:p w:rsidRPr="00D723F3" w:rsidR="003007A6" w:rsidP="003605F8" w:rsidRDefault="003007A6" w14:paraId="2962F11F"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1.3.1.1</w:t>
            </w:r>
          </w:p>
        </w:tc>
        <w:tc>
          <w:tcPr>
            <w:tcW w:w="12682" w:type="dxa"/>
            <w:gridSpan w:val="30"/>
            <w:tcMar/>
            <w:vAlign w:val="center"/>
            <w:hideMark/>
          </w:tcPr>
          <w:p w:rsidRPr="00D723F3" w:rsidR="003007A6" w:rsidP="003605F8" w:rsidRDefault="003007A6" w14:paraId="53C90342" w14:textId="77777777">
            <w:pPr>
              <w:spacing w:after="0"/>
              <w:rPr>
                <w:rFonts w:asciiTheme="minorHAnsi" w:hAnsiTheme="minorHAnsi" w:cstheme="minorHAnsi"/>
                <w:sz w:val="18"/>
                <w:szCs w:val="18"/>
                <w:lang w:val="es-PA"/>
              </w:rPr>
            </w:pPr>
            <w:r w:rsidRPr="00D723F3">
              <w:rPr>
                <w:rFonts w:eastAsia="Calibri" w:asciiTheme="minorHAnsi" w:hAnsiTheme="minorHAnsi" w:cstheme="minorHAnsi"/>
                <w:sz w:val="18"/>
                <w:szCs w:val="18"/>
                <w:lang w:val="es-PE"/>
              </w:rPr>
              <w:t>Mecanismo efectivo y transparente de CUS</w:t>
            </w:r>
          </w:p>
        </w:tc>
      </w:tr>
      <w:tr w:rsidRPr="00756455" w:rsidR="003007A6" w:rsidTr="01AF2661" w14:paraId="1D75790A" w14:textId="77777777">
        <w:trPr>
          <w:trHeight w:val="1266"/>
        </w:trPr>
        <w:tc>
          <w:tcPr>
            <w:tcW w:w="12809" w:type="dxa"/>
            <w:gridSpan w:val="14"/>
            <w:tcMar/>
            <w:vAlign w:val="center"/>
            <w:hideMark/>
          </w:tcPr>
          <w:p w:rsidRPr="00D723F3" w:rsidR="003007A6" w:rsidP="003605F8" w:rsidRDefault="003007A6" w14:paraId="418F7031"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36CFD02F" w14:textId="77777777">
            <w:pPr>
              <w:spacing w:after="0"/>
              <w:textAlignment w:val="baseline"/>
              <w:rPr>
                <w:rFonts w:asciiTheme="minorHAnsi" w:hAnsiTheme="minorHAnsi" w:cstheme="minorHAnsi"/>
                <w:sz w:val="18"/>
                <w:szCs w:val="18"/>
                <w:lang w:val="es-ES"/>
              </w:rPr>
            </w:pPr>
          </w:p>
          <w:p w:rsidRPr="00D723F3" w:rsidR="00C203B4" w:rsidP="00C203B4" w:rsidRDefault="00C203B4" w14:paraId="7EB726AD" w14:textId="77777777">
            <w:pPr>
              <w:spacing w:after="0"/>
              <w:textAlignment w:val="baseline"/>
              <w:rPr>
                <w:rFonts w:asciiTheme="minorHAnsi" w:hAnsiTheme="minorHAnsi" w:cstheme="minorHAnsi"/>
                <w:sz w:val="18"/>
                <w:szCs w:val="18"/>
                <w:lang w:val="es-PE"/>
              </w:rPr>
            </w:pPr>
            <w:r w:rsidRPr="00754B14">
              <w:rPr>
                <w:rFonts w:asciiTheme="minorHAnsi" w:hAnsiTheme="minorHAnsi" w:cstheme="minorHAnsi"/>
                <w:sz w:val="18"/>
                <w:szCs w:val="18"/>
                <w:lang w:val="es"/>
              </w:rPr>
              <w:t>El SERFOR, en febrero de 2023, ha</w:t>
            </w:r>
            <w:r w:rsidRPr="00D723F3">
              <w:rPr>
                <w:rFonts w:asciiTheme="minorHAnsi" w:hAnsiTheme="minorHAnsi" w:cstheme="minorHAnsi"/>
                <w:sz w:val="18"/>
                <w:szCs w:val="18"/>
                <w:lang w:val="es"/>
              </w:rPr>
              <w:t xml:space="preserve"> aprobado "</w:t>
            </w:r>
            <w:r w:rsidRPr="00D723F3">
              <w:rPr>
                <w:rFonts w:asciiTheme="minorHAnsi" w:hAnsiTheme="minorHAnsi" w:cstheme="minorHAnsi"/>
                <w:sz w:val="18"/>
                <w:szCs w:val="18"/>
                <w:lang w:val="es-PE"/>
              </w:rPr>
              <w:t xml:space="preserve"> los Lineamientos para el otorgamiento de autorizaciones relacionadas con el cambio de uso de la tierra para fines agropecuarios en tierras de dominio público</w:t>
            </w:r>
            <w:r w:rsidRPr="00D723F3">
              <w:rPr>
                <w:rFonts w:asciiTheme="minorHAnsi" w:hAnsiTheme="minorHAnsi" w:cstheme="minorHAnsi"/>
                <w:sz w:val="18"/>
                <w:szCs w:val="18"/>
                <w:lang w:val="es"/>
              </w:rPr>
              <w:t xml:space="preserve">", en los cuales se establece que los Gobiernos Regionales no están a cargo de la función de aprobación del cambio de uso de la tierra, por lo que no deben incorporar esta función en su TUPA, con lo cual la meta del indicador de medio termino ya no es aplicable. Debido a lo anterior, la meta final de proyecto se abocará a fortalecer las capacidades de los gobiernos regionales y específicamente de las </w:t>
            </w:r>
            <w:r w:rsidRPr="00D723F3">
              <w:rPr>
                <w:rFonts w:asciiTheme="minorHAnsi" w:hAnsiTheme="minorHAnsi" w:cstheme="minorHAnsi"/>
                <w:sz w:val="18"/>
                <w:szCs w:val="18"/>
                <w:lang w:val="es-PE"/>
              </w:rPr>
              <w:t xml:space="preserve">Unidades de Gestión Forestal y de Fauna Silvestre </w:t>
            </w:r>
            <w:r w:rsidRPr="00D723F3">
              <w:rPr>
                <w:rFonts w:asciiTheme="minorHAnsi" w:hAnsiTheme="minorHAnsi" w:cstheme="minorHAnsi"/>
                <w:sz w:val="18"/>
                <w:szCs w:val="18"/>
                <w:lang w:val="es"/>
              </w:rPr>
              <w:t>(UGFFS) en las provincias de Puerto Inca (Huánuco) y Padre Abad (Ucayali) debido a su papel estratégico en la gestión forestal regional.</w:t>
            </w:r>
          </w:p>
          <w:p w:rsidRPr="00D723F3" w:rsidR="00C203B4" w:rsidP="00C203B4" w:rsidRDefault="00C203B4" w14:paraId="5353BE32" w14:textId="77777777">
            <w:pPr>
              <w:rPr>
                <w:rFonts w:asciiTheme="minorHAnsi" w:hAnsiTheme="minorHAnsi" w:cstheme="minorHAnsi"/>
                <w:sz w:val="18"/>
                <w:szCs w:val="18"/>
                <w:lang w:val="es-PE"/>
              </w:rPr>
            </w:pPr>
          </w:p>
          <w:p w:rsidRPr="00D723F3" w:rsidR="00C203B4" w:rsidP="00C203B4" w:rsidRDefault="00C203B4" w14:paraId="4EB46E0A"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El detalle del avance es el siguiente:</w:t>
            </w:r>
          </w:p>
          <w:p w:rsidRPr="00D723F3" w:rsidR="00C203B4" w:rsidP="00C203B4" w:rsidRDefault="00C203B4" w14:paraId="7AEE425B" w14:textId="77777777">
            <w:pPr>
              <w:rPr>
                <w:rFonts w:asciiTheme="minorHAnsi" w:hAnsiTheme="minorHAnsi" w:cstheme="minorHAnsi"/>
                <w:sz w:val="18"/>
                <w:szCs w:val="18"/>
                <w:lang w:val="es-PE"/>
              </w:rPr>
            </w:pPr>
          </w:p>
          <w:p w:rsidRPr="00D723F3" w:rsidR="00C203B4" w:rsidP="00C203B4" w:rsidRDefault="00C203B4" w14:paraId="21749D43" w14:textId="2302F0B0">
            <w:pPr>
              <w:rPr>
                <w:rFonts w:asciiTheme="minorHAnsi" w:hAnsiTheme="minorHAnsi" w:cstheme="minorHAnsi"/>
                <w:sz w:val="18"/>
                <w:szCs w:val="18"/>
                <w:lang w:val="es-ES"/>
              </w:rPr>
            </w:pPr>
            <w:r w:rsidRPr="00D723F3">
              <w:rPr>
                <w:rFonts w:eastAsia="Calibri" w:asciiTheme="minorHAnsi" w:hAnsiTheme="minorHAnsi" w:cstheme="minorHAnsi"/>
                <w:sz w:val="18"/>
                <w:szCs w:val="18"/>
                <w:lang w:val="es-PE"/>
              </w:rPr>
              <w:t>El proyecto brindó asistencia técnica, como se indicó en reportes anteriores, en la elaboración de una hoja de ruta para el fortalecimiento de la UGFFS Hu</w:t>
            </w:r>
            <w:r w:rsidRPr="00D723F3" w:rsidR="000E4646">
              <w:rPr>
                <w:rFonts w:eastAsia="Calibri" w:asciiTheme="minorHAnsi" w:hAnsiTheme="minorHAnsi" w:cstheme="minorHAnsi"/>
                <w:sz w:val="18"/>
                <w:szCs w:val="18"/>
                <w:lang w:val="es-PE"/>
              </w:rPr>
              <w:t>á</w:t>
            </w:r>
            <w:r w:rsidRPr="00D723F3">
              <w:rPr>
                <w:rFonts w:eastAsia="Calibri" w:asciiTheme="minorHAnsi" w:hAnsiTheme="minorHAnsi" w:cstheme="minorHAnsi"/>
                <w:sz w:val="18"/>
                <w:szCs w:val="18"/>
                <w:lang w:val="es-PE"/>
              </w:rPr>
              <w:t>nuco, la elaboración de una propuesta de directivas para su fortalecimiento</w:t>
            </w:r>
            <w:r w:rsidRPr="00D723F3" w:rsidDel="00D52444">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y la asistencia</w:t>
            </w:r>
            <w:r w:rsidRPr="00D723F3">
              <w:rPr>
                <w:rFonts w:asciiTheme="minorHAnsi" w:hAnsiTheme="minorHAnsi" w:cstheme="minorHAnsi"/>
                <w:sz w:val="18"/>
                <w:szCs w:val="18"/>
                <w:lang w:val="es-ES"/>
              </w:rPr>
              <w:t xml:space="preserve"> técnica a la Autoridad Regional Forestal y de Fauna Silvestre ARFFS del Gobierno Regional de Huánuco, para la programación y formulación de su Presupuesto Plurianual 2023-2025 y la formulación de su demanda presupuestaria adicional 2022 y 2023 vinculada al Programa Presupuestario 0130.</w:t>
            </w:r>
            <w:r w:rsidRPr="00D723F3" w:rsidDel="00283B70">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Luego de ello, el Congreso de la República en diciembre del 2023, aprobó en la ley de presupuesto 2024 un incremento presupuestal para el GORE Hu</w:t>
            </w:r>
            <w:r w:rsidRPr="00D723F3" w:rsidR="000E4646">
              <w:rPr>
                <w:rFonts w:asciiTheme="minorHAnsi" w:hAnsiTheme="minorHAnsi" w:cstheme="minorHAnsi"/>
                <w:sz w:val="18"/>
                <w:szCs w:val="18"/>
                <w:lang w:val="es-ES"/>
              </w:rPr>
              <w:t>á</w:t>
            </w:r>
            <w:r w:rsidRPr="00D723F3">
              <w:rPr>
                <w:rFonts w:asciiTheme="minorHAnsi" w:hAnsiTheme="minorHAnsi" w:cstheme="minorHAnsi"/>
                <w:sz w:val="18"/>
                <w:szCs w:val="18"/>
                <w:lang w:val="es-ES"/>
              </w:rPr>
              <w:t xml:space="preserve">nuco relacionado PP 0130 el cual asciende a S/. 4,416,367, lo cual triplica el prepuesto recibido en el 2022. Este incremento presupuestal ha fortalecido las acciones de control y vigilancia de bosques en Huánuco. </w:t>
            </w:r>
          </w:p>
          <w:p w:rsidRPr="00D723F3" w:rsidR="00C203B4" w:rsidP="00C203B4" w:rsidRDefault="00C203B4" w14:paraId="11C1E517" w14:textId="77777777">
            <w:pPr>
              <w:spacing w:after="0"/>
              <w:rPr>
                <w:rFonts w:asciiTheme="minorHAnsi" w:hAnsiTheme="minorHAnsi" w:cstheme="minorHAnsi"/>
                <w:sz w:val="18"/>
                <w:szCs w:val="18"/>
                <w:lang w:val="es"/>
              </w:rPr>
            </w:pPr>
          </w:p>
          <w:p w:rsidRPr="00D723F3" w:rsidR="00C203B4" w:rsidP="00C203B4" w:rsidRDefault="00C203B4" w14:paraId="567E5D59" w14:textId="7F81F573">
            <w:pPr>
              <w:spacing w:after="0"/>
              <w:rPr>
                <w:rFonts w:eastAsia="Calibri" w:asciiTheme="minorHAnsi" w:hAnsiTheme="minorHAnsi" w:cstheme="minorHAnsi"/>
                <w:sz w:val="18"/>
                <w:szCs w:val="18"/>
                <w:lang w:val="es-ES"/>
              </w:rPr>
            </w:pPr>
            <w:r w:rsidRPr="00D723F3">
              <w:rPr>
                <w:rFonts w:eastAsia="Calibri" w:asciiTheme="minorHAnsi" w:hAnsiTheme="minorHAnsi" w:cstheme="minorHAnsi"/>
                <w:sz w:val="18"/>
                <w:szCs w:val="18"/>
                <w:lang w:val="es-ES"/>
              </w:rPr>
              <w:t>En el primer semestre</w:t>
            </w:r>
            <w:r w:rsidRPr="00D723F3" w:rsidDel="00C55B62">
              <w:rPr>
                <w:rFonts w:eastAsia="Calibri" w:asciiTheme="minorHAnsi" w:hAnsiTheme="minorHAnsi" w:cstheme="minorHAnsi"/>
                <w:sz w:val="18"/>
                <w:szCs w:val="18"/>
                <w:lang w:val="es-ES"/>
              </w:rPr>
              <w:t xml:space="preserve"> </w:t>
            </w:r>
            <w:r w:rsidRPr="00D723F3">
              <w:rPr>
                <w:rFonts w:eastAsia="Calibri" w:asciiTheme="minorHAnsi" w:hAnsiTheme="minorHAnsi" w:cstheme="minorHAnsi"/>
                <w:sz w:val="18"/>
                <w:szCs w:val="18"/>
                <w:lang w:val="es-ES"/>
              </w:rPr>
              <w:t xml:space="preserve">2024, mediante Decreto Regional N° 0004-2024-GRH/GR del GORE Huánuco, que aprueba el Manual de Operaciones MOP de la Dirección Regional de Agricultura de Huánuco, se crea legalmente la Dirección de Gestión Forestal y de Fauna Silvestre y además las ATFFS pasaron a ser UGFFS, con la finalidad de mejorar la gestión forestal, creándose 3 UGFFS (Leoncio Prado, Huánuco y Puerto Inca) que dependen </w:t>
            </w:r>
            <w:r w:rsidRPr="00D723F3">
              <w:rPr>
                <w:rFonts w:asciiTheme="minorHAnsi" w:hAnsiTheme="minorHAnsi" w:cstheme="minorHAnsi"/>
                <w:sz w:val="18"/>
                <w:szCs w:val="18"/>
                <w:lang w:val="es-ES"/>
              </w:rPr>
              <w:t>jerárquicamente</w:t>
            </w:r>
            <w:r w:rsidRPr="00D723F3">
              <w:rPr>
                <w:rFonts w:eastAsia="Calibri" w:asciiTheme="minorHAnsi" w:hAnsiTheme="minorHAnsi" w:cstheme="minorHAnsi"/>
                <w:sz w:val="18"/>
                <w:szCs w:val="18"/>
                <w:lang w:val="es-ES"/>
              </w:rPr>
              <w:t xml:space="preserve"> de la mencionada Dirección de Gestión Forestal y de Fauna Silvestre. Cabe mencionar, que el apoyo en la demanda adicional que el proyecto apoyó directamente fue insumo para la creación de estas 3 UGFFS. </w:t>
            </w:r>
          </w:p>
          <w:p w:rsidRPr="00D723F3" w:rsidR="00C203B4" w:rsidP="00C203B4" w:rsidRDefault="00C203B4" w14:paraId="48D00FCD" w14:textId="77777777">
            <w:pPr>
              <w:spacing w:after="0"/>
              <w:rPr>
                <w:rFonts w:asciiTheme="minorHAnsi" w:hAnsiTheme="minorHAnsi" w:cstheme="minorHAnsi"/>
                <w:sz w:val="18"/>
                <w:szCs w:val="18"/>
                <w:lang w:val="es"/>
              </w:rPr>
            </w:pPr>
          </w:p>
          <w:p w:rsidRPr="00D723F3" w:rsidR="003007A6" w:rsidP="00C203B4" w:rsidRDefault="00C203B4" w14:paraId="1B7648F5" w14:textId="391AB4E1">
            <w:pPr>
              <w:spacing w:after="0"/>
              <w:textAlignment w:val="baseline"/>
              <w:rPr>
                <w:rFonts w:asciiTheme="minorHAnsi" w:hAnsiTheme="minorHAnsi" w:cstheme="minorHAnsi"/>
                <w:sz w:val="18"/>
                <w:szCs w:val="18"/>
                <w:lang w:val="es" w:eastAsia="es-PE"/>
              </w:rPr>
            </w:pPr>
            <w:r w:rsidRPr="00D723F3">
              <w:rPr>
                <w:rFonts w:asciiTheme="minorHAnsi" w:hAnsiTheme="minorHAnsi" w:cstheme="minorHAnsi"/>
                <w:sz w:val="18"/>
                <w:szCs w:val="18"/>
                <w:lang w:val="es"/>
              </w:rPr>
              <w:t xml:space="preserve">En el 2025, </w:t>
            </w:r>
            <w:r w:rsidRPr="00D723F3">
              <w:rPr>
                <w:rFonts w:asciiTheme="minorHAnsi" w:hAnsiTheme="minorHAnsi" w:cstheme="minorHAnsi"/>
                <w:sz w:val="18"/>
                <w:szCs w:val="18"/>
                <w:lang w:val="es-PE"/>
              </w:rPr>
              <w:t>el proyecto apoyó en la realización de 3 capacitaciones  al personal técnico de cada una de las tres Administración Técnico Forestal y de Fauna Silvestre (ATFFS) de Huánuco, Puerto Inca y Leoncio Prado del Gobierno Regional de Huánuco, sobre competencia institucional de los miembros de la MRCVFFS vinculada al sector forestal y de fauna silvestre, las etapas de activación de la MRCVFFS para la priorización de una denuncia y planificación de una intervención conjunta en el marco de funcionamiento de la MRCVFFS. Con estas capacitaciones se culmin</w:t>
            </w:r>
            <w:r w:rsidR="00491C44">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el proceso de fortalecimiento de las ATFFS de Puerto Inca y Padre Abad.</w:t>
            </w:r>
          </w:p>
        </w:tc>
        <w:tc>
          <w:tcPr>
            <w:tcW w:w="2591" w:type="dxa"/>
            <w:gridSpan w:val="19"/>
            <w:tcMar/>
          </w:tcPr>
          <w:p w:rsidRPr="00D723F3" w:rsidR="003007A6" w:rsidP="003605F8" w:rsidRDefault="003007A6" w14:paraId="23D9A19E"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6F19F03B" w14:textId="77777777">
            <w:pPr>
              <w:spacing w:after="0"/>
              <w:jc w:val="center"/>
              <w:rPr>
                <w:rFonts w:asciiTheme="minorHAnsi" w:hAnsiTheme="minorHAnsi" w:cstheme="minorHAnsi"/>
                <w:sz w:val="18"/>
                <w:szCs w:val="18"/>
                <w:lang w:val="es-PE" w:eastAsia="es-PE"/>
              </w:rPr>
            </w:pPr>
          </w:p>
          <w:p w:rsidRPr="00D723F3" w:rsidR="003007A6" w:rsidP="01AF2661" w:rsidRDefault="003007A6" w14:paraId="5121EC5C" w14:textId="479FFA96">
            <w:pPr>
              <w:spacing w:after="0"/>
              <w:rPr>
                <w:rFonts w:ascii="Calibri" w:hAnsi="Calibri" w:cs="Calibri" w:asciiTheme="minorAscii" w:hAnsiTheme="minorAscii" w:cstheme="minorAscii"/>
                <w:sz w:val="18"/>
                <w:szCs w:val="18"/>
                <w:lang w:val="es-PE" w:eastAsia="es-PE"/>
              </w:rPr>
            </w:pPr>
            <w:r w:rsidRPr="01AF2661" w:rsidR="7FFF6762">
              <w:rPr>
                <w:rFonts w:ascii="Calibri" w:hAnsi="Calibri" w:cs="Calibri" w:asciiTheme="minorAscii" w:hAnsiTheme="minorAscii" w:cstheme="minorAscii"/>
                <w:sz w:val="18"/>
                <w:szCs w:val="18"/>
                <w:lang w:val="es-PE" w:eastAsia="es-PE"/>
              </w:rPr>
              <w:t xml:space="preserve">Hubo un interés inicial del GORE </w:t>
            </w:r>
            <w:r w:rsidRPr="01AF2661" w:rsidR="5C7E6252">
              <w:rPr>
                <w:rFonts w:ascii="Calibri" w:hAnsi="Calibri" w:cs="Calibri" w:asciiTheme="minorAscii" w:hAnsiTheme="minorAscii" w:cstheme="minorAscii"/>
                <w:sz w:val="18"/>
                <w:szCs w:val="18"/>
                <w:lang w:val="es-PE" w:eastAsia="es-PE"/>
              </w:rPr>
              <w:t>Huánuco</w:t>
            </w:r>
            <w:r w:rsidRPr="01AF2661" w:rsidR="7FFF6762">
              <w:rPr>
                <w:rFonts w:ascii="Calibri" w:hAnsi="Calibri" w:cs="Calibri" w:asciiTheme="minorAscii" w:hAnsiTheme="minorAscii" w:cstheme="minorAscii"/>
                <w:sz w:val="18"/>
                <w:szCs w:val="18"/>
                <w:lang w:val="es-PE" w:eastAsia="es-PE"/>
              </w:rPr>
              <w:t xml:space="preserve"> por crear una Gerencia Forestal y de Fauna Silvestre, iniciativa que el proyecto PPS decidió apoyar, sin embargo, hubo un cambio de orientación en el GORE y ellos decidieron que sea una Dirección debajo de la Dirección Regional de Agricultura, la cual fue creada bajo norma del GORE y </w:t>
            </w:r>
            <w:r w:rsidRPr="01AF2661" w:rsidR="7FFF6762">
              <w:rPr>
                <w:rFonts w:ascii="Calibri" w:hAnsi="Calibri" w:cs="Calibri" w:asciiTheme="minorAscii" w:hAnsiTheme="minorAscii" w:cstheme="minorAscii"/>
                <w:sz w:val="18"/>
                <w:szCs w:val="18"/>
                <w:lang w:val="es-PE" w:eastAsia="es-PE"/>
              </w:rPr>
              <w:t>aun</w:t>
            </w:r>
            <w:r w:rsidRPr="01AF2661" w:rsidR="7FFF6762">
              <w:rPr>
                <w:rFonts w:ascii="Calibri" w:hAnsi="Calibri" w:cs="Calibri" w:asciiTheme="minorAscii" w:hAnsiTheme="minorAscii" w:cstheme="minorAscii"/>
                <w:sz w:val="18"/>
                <w:szCs w:val="18"/>
                <w:lang w:val="es-PE" w:eastAsia="es-PE"/>
              </w:rPr>
              <w:t xml:space="preserve"> está pendiente de implementación.</w:t>
            </w:r>
          </w:p>
        </w:tc>
      </w:tr>
      <w:tr w:rsidRPr="00D723F3" w:rsidR="003007A6" w:rsidTr="01AF2661" w14:paraId="76E0AE6D" w14:textId="77777777">
        <w:trPr>
          <w:trHeight w:val="987"/>
        </w:trPr>
        <w:tc>
          <w:tcPr>
            <w:tcW w:w="2227" w:type="dxa"/>
            <w:gridSpan w:val="2"/>
            <w:shd w:val="clear" w:color="auto" w:fill="CFCDCD"/>
            <w:tcMar/>
            <w:vAlign w:val="center"/>
            <w:hideMark/>
          </w:tcPr>
          <w:p w:rsidRPr="00D723F3" w:rsidR="003007A6" w:rsidP="003605F8" w:rsidRDefault="003007A6" w14:paraId="3EB1328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1.3.2</w:t>
            </w:r>
          </w:p>
        </w:tc>
        <w:tc>
          <w:tcPr>
            <w:tcW w:w="1852" w:type="dxa"/>
            <w:gridSpan w:val="3"/>
            <w:shd w:val="clear" w:color="auto" w:fill="CFCDCD"/>
            <w:tcMar/>
            <w:vAlign w:val="center"/>
            <w:hideMark/>
          </w:tcPr>
          <w:p w:rsidRPr="00D723F3" w:rsidR="003007A6" w:rsidP="003605F8" w:rsidRDefault="003007A6" w14:paraId="2EEC19D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32A935A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207C705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60EE41D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6AFCC8FB"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3687087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042" w:type="dxa"/>
            <w:gridSpan w:val="2"/>
            <w:shd w:val="clear" w:color="auto" w:fill="D0CECE" w:themeFill="background2" w:themeFillShade="E6"/>
            <w:tcMar/>
            <w:vAlign w:val="center"/>
            <w:hideMark/>
          </w:tcPr>
          <w:p w:rsidRPr="00D723F3" w:rsidR="003007A6" w:rsidP="003605F8" w:rsidRDefault="003007A6" w14:paraId="755C000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657963EE"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591" w:type="dxa"/>
            <w:gridSpan w:val="19"/>
            <w:shd w:val="clear" w:color="auto" w:fill="D0CECE" w:themeFill="background2" w:themeFillShade="E6"/>
            <w:tcMar/>
            <w:vAlign w:val="center"/>
          </w:tcPr>
          <w:p w:rsidRPr="00D723F3" w:rsidR="003007A6" w:rsidP="003605F8" w:rsidRDefault="003007A6" w14:paraId="59E665EA"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del proceso</w:t>
            </w:r>
          </w:p>
        </w:tc>
      </w:tr>
      <w:tr w:rsidRPr="00D723F3" w:rsidR="003007A6" w:rsidTr="01AF2661" w14:paraId="3DB14E58" w14:textId="77777777">
        <w:trPr>
          <w:trHeight w:val="3075"/>
        </w:trPr>
        <w:tc>
          <w:tcPr>
            <w:tcW w:w="2227" w:type="dxa"/>
            <w:gridSpan w:val="2"/>
            <w:tcMar/>
            <w:vAlign w:val="center"/>
            <w:hideMark/>
          </w:tcPr>
          <w:p w:rsidRPr="00D723F3" w:rsidR="003007A6" w:rsidP="003605F8" w:rsidRDefault="003007A6" w14:paraId="2490856F"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Sistema de monitoreo y análisis transparente y en tiempo real para detectar deforestación ilegal y cambio de uso actual de la tierra, integrado con mecanismos de -</w:t>
            </w:r>
          </w:p>
        </w:tc>
        <w:tc>
          <w:tcPr>
            <w:tcW w:w="1852" w:type="dxa"/>
            <w:gridSpan w:val="3"/>
            <w:tcMar/>
            <w:vAlign w:val="center"/>
            <w:hideMark/>
          </w:tcPr>
          <w:p w:rsidRPr="00D723F3" w:rsidR="003007A6" w:rsidP="003605F8" w:rsidRDefault="003007A6" w14:paraId="575BB449"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1.6 % de cambios de uso del suelo no autorizados detectados con sistemas de monitoreo que tienen una efectiva respuesta institucional</w:t>
            </w:r>
          </w:p>
        </w:tc>
        <w:tc>
          <w:tcPr>
            <w:tcW w:w="2432" w:type="dxa"/>
            <w:gridSpan w:val="2"/>
            <w:tcMar/>
            <w:vAlign w:val="center"/>
            <w:hideMark/>
          </w:tcPr>
          <w:p w:rsidRPr="00D723F3" w:rsidR="003007A6" w:rsidP="003605F8" w:rsidRDefault="003007A6" w14:paraId="742040D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TUPA de Ucayali y Huánuco no incluye proceso de aprobación del cambio de uso del suelo.</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Las autoridades no están plenamente conscientes del proceso y sus competencias, lo cual genera deforestación ilegal, especialmente en zonas extensas</w:t>
            </w:r>
          </w:p>
        </w:tc>
        <w:tc>
          <w:tcPr>
            <w:tcW w:w="2555" w:type="dxa"/>
            <w:gridSpan w:val="4"/>
            <w:tcMar/>
            <w:vAlign w:val="center"/>
            <w:hideMark/>
          </w:tcPr>
          <w:p w:rsidRPr="00D723F3" w:rsidR="003007A6" w:rsidP="003605F8" w:rsidRDefault="003007A6" w14:paraId="1465512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TUPA de Ucayali y Huánuco incluye proceso de aprobación del cambio de uso del suelo.</w:t>
            </w:r>
          </w:p>
        </w:tc>
        <w:tc>
          <w:tcPr>
            <w:tcW w:w="1701" w:type="dxa"/>
            <w:tcMar/>
            <w:vAlign w:val="center"/>
          </w:tcPr>
          <w:p w:rsidRPr="00D723F3" w:rsidR="003007A6" w:rsidP="003605F8" w:rsidRDefault="003007A6" w14:paraId="0DE70A2E" w14:textId="77777777">
            <w:pPr>
              <w:spacing w:after="0"/>
              <w:jc w:val="center"/>
              <w:rPr>
                <w:rFonts w:asciiTheme="minorHAnsi" w:hAnsiTheme="minorHAnsi" w:cstheme="minorHAnsi"/>
                <w:sz w:val="18"/>
                <w:szCs w:val="18"/>
                <w:lang w:val="es-PE"/>
              </w:rPr>
            </w:pPr>
            <w:r w:rsidRPr="00D723F3">
              <w:rPr>
                <w:rFonts w:asciiTheme="minorHAnsi" w:hAnsiTheme="minorHAnsi" w:cstheme="minorHAnsi"/>
                <w:color w:val="000000" w:themeColor="text1"/>
                <w:sz w:val="18"/>
                <w:szCs w:val="18"/>
                <w:lang w:val="es-PE" w:eastAsia="es-PE"/>
              </w:rPr>
              <w:t>0 (se cambia meta a fortalecimiento de UGFFS/ATFFS)</w:t>
            </w:r>
          </w:p>
        </w:tc>
        <w:tc>
          <w:tcPr>
            <w:tcW w:w="2120" w:type="dxa"/>
            <w:gridSpan w:val="3"/>
            <w:shd w:val="clear" w:color="auto" w:fill="FFFFFF" w:themeFill="background1"/>
            <w:tcMar/>
            <w:vAlign w:val="center"/>
          </w:tcPr>
          <w:p w:rsidRPr="00D723F3" w:rsidR="003007A6" w:rsidP="003605F8" w:rsidRDefault="003007A6" w14:paraId="737E4559" w14:textId="77777777">
            <w:pPr>
              <w:spacing w:after="0"/>
              <w:jc w:val="center"/>
              <w:rPr>
                <w:rFonts w:asciiTheme="minorHAnsi" w:hAnsiTheme="minorHAnsi" w:cstheme="minorHAnsi"/>
                <w:sz w:val="18"/>
                <w:szCs w:val="18"/>
              </w:rPr>
            </w:pPr>
            <w:r w:rsidRPr="00D723F3">
              <w:rPr>
                <w:rFonts w:asciiTheme="minorHAnsi" w:hAnsiTheme="minorHAnsi" w:cstheme="minorHAnsi"/>
                <w:sz w:val="18"/>
                <w:szCs w:val="18"/>
              </w:rPr>
              <w:t>0</w:t>
            </w:r>
          </w:p>
        </w:tc>
        <w:tc>
          <w:tcPr>
            <w:tcW w:w="2513" w:type="dxa"/>
            <w:gridSpan w:val="18"/>
            <w:shd w:val="clear" w:color="auto" w:fill="FFFFFF" w:themeFill="background1"/>
            <w:tcMar/>
            <w:vAlign w:val="center"/>
          </w:tcPr>
          <w:p w:rsidRPr="00D723F3" w:rsidR="003007A6" w:rsidP="003605F8" w:rsidRDefault="003007A6" w14:paraId="4E3761D7" w14:textId="1EAA5FA0">
            <w:pPr>
              <w:spacing w:after="0"/>
              <w:jc w:val="center"/>
              <w:rPr>
                <w:rFonts w:asciiTheme="minorHAnsi" w:hAnsiTheme="minorHAnsi" w:cstheme="minorHAnsi"/>
                <w:sz w:val="18"/>
                <w:szCs w:val="18"/>
              </w:rPr>
            </w:pPr>
            <w:r w:rsidRPr="00D723F3">
              <w:rPr>
                <w:rFonts w:asciiTheme="minorHAnsi" w:hAnsiTheme="minorHAnsi" w:cstheme="minorHAnsi"/>
                <w:color w:val="000000" w:themeColor="text1"/>
                <w:sz w:val="18"/>
                <w:szCs w:val="18"/>
                <w:lang w:eastAsia="es-PE"/>
              </w:rPr>
              <w:t>81%</w:t>
            </w:r>
          </w:p>
        </w:tc>
      </w:tr>
      <w:tr w:rsidRPr="00D723F3" w:rsidR="003007A6" w:rsidTr="01AF2661" w14:paraId="5BAEE3C1" w14:textId="77777777">
        <w:trPr>
          <w:trHeight w:val="315"/>
        </w:trPr>
        <w:tc>
          <w:tcPr>
            <w:tcW w:w="15400" w:type="dxa"/>
            <w:gridSpan w:val="33"/>
            <w:shd w:val="clear" w:color="auto" w:fill="CFCDCD"/>
            <w:tcMar/>
            <w:vAlign w:val="center"/>
            <w:hideMark/>
          </w:tcPr>
          <w:p w:rsidRPr="00D723F3" w:rsidR="003007A6" w:rsidP="003605F8" w:rsidRDefault="003007A6" w14:paraId="56176C9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07C5ABCC" w14:textId="77777777">
        <w:trPr>
          <w:trHeight w:val="255"/>
        </w:trPr>
        <w:tc>
          <w:tcPr>
            <w:tcW w:w="2718" w:type="dxa"/>
            <w:gridSpan w:val="3"/>
            <w:tcMar/>
            <w:vAlign w:val="center"/>
            <w:hideMark/>
          </w:tcPr>
          <w:p w:rsidRPr="00D723F3" w:rsidR="003007A6" w:rsidP="003605F8" w:rsidRDefault="003007A6" w14:paraId="5F6454B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1.3.2.1:</w:t>
            </w:r>
          </w:p>
        </w:tc>
        <w:tc>
          <w:tcPr>
            <w:tcW w:w="12682" w:type="dxa"/>
            <w:gridSpan w:val="30"/>
            <w:tcMar/>
            <w:vAlign w:val="center"/>
            <w:hideMark/>
          </w:tcPr>
          <w:p w:rsidRPr="00D723F3" w:rsidR="003007A6" w:rsidP="003605F8" w:rsidRDefault="003007A6" w14:paraId="27126551" w14:textId="77777777">
            <w:pPr>
              <w:spacing w:after="0"/>
              <w:rPr>
                <w:rFonts w:asciiTheme="minorHAnsi" w:hAnsiTheme="minorHAnsi" w:cstheme="minorHAnsi"/>
                <w:sz w:val="18"/>
                <w:szCs w:val="18"/>
                <w:lang w:val="es-PA"/>
              </w:rPr>
            </w:pPr>
            <w:r w:rsidRPr="00D723F3">
              <w:rPr>
                <w:rFonts w:eastAsia="Calibri" w:asciiTheme="minorHAnsi" w:hAnsiTheme="minorHAnsi" w:cstheme="minorHAnsi"/>
                <w:sz w:val="18"/>
                <w:szCs w:val="18"/>
                <w:lang w:val="es-PE"/>
              </w:rPr>
              <w:t>Sistema de monitoreo y análisis transparente CUS</w:t>
            </w:r>
          </w:p>
        </w:tc>
      </w:tr>
      <w:tr w:rsidRPr="00756455" w:rsidR="003007A6" w:rsidTr="01AF2661" w14:paraId="4E1414E2" w14:textId="77777777">
        <w:trPr>
          <w:trHeight w:val="1266"/>
        </w:trPr>
        <w:tc>
          <w:tcPr>
            <w:tcW w:w="12931" w:type="dxa"/>
            <w:gridSpan w:val="16"/>
            <w:tcMar/>
            <w:vAlign w:val="center"/>
            <w:hideMark/>
          </w:tcPr>
          <w:p w:rsidRPr="00D723F3" w:rsidR="003007A6" w:rsidP="003605F8" w:rsidRDefault="003007A6" w14:paraId="455C5CA5"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510046CB" w14:textId="77777777">
            <w:pPr>
              <w:spacing w:after="0"/>
              <w:rPr>
                <w:rFonts w:asciiTheme="minorHAnsi" w:hAnsiTheme="minorHAnsi" w:cstheme="minorHAnsi"/>
                <w:sz w:val="18"/>
                <w:szCs w:val="18"/>
                <w:lang w:val="es-PE"/>
              </w:rPr>
            </w:pPr>
          </w:p>
          <w:p w:rsidRPr="00D723F3" w:rsidR="00065127" w:rsidP="00065127" w:rsidRDefault="00065127" w14:paraId="3F04CB99"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PE"/>
              </w:rPr>
              <w:t xml:space="preserve">El </w:t>
            </w:r>
            <w:r w:rsidRPr="00491C44">
              <w:rPr>
                <w:rFonts w:asciiTheme="minorHAnsi" w:hAnsiTheme="minorHAnsi" w:cstheme="minorHAnsi"/>
                <w:sz w:val="18"/>
                <w:szCs w:val="18"/>
                <w:lang w:val="es-PE"/>
              </w:rPr>
              <w:t xml:space="preserve">proyecto apoyó el proceso de fortalecimiento de la UGFFS Ucayali (Sede Operativa Forestal y de Fauna Silvestre – Padre Abad) durante el 2023, facilitando </w:t>
            </w:r>
            <w:r w:rsidRPr="00491C44">
              <w:rPr>
                <w:rFonts w:asciiTheme="minorHAnsi" w:hAnsiTheme="minorHAnsi" w:cstheme="minorHAnsi"/>
                <w:sz w:val="18"/>
                <w:szCs w:val="18"/>
                <w:lang w:val="es"/>
              </w:rPr>
              <w:t>la articulación entre la Unidad Técnica de Manejo Forestal Comunitario</w:t>
            </w:r>
            <w:r w:rsidRPr="00D723F3">
              <w:rPr>
                <w:rFonts w:asciiTheme="minorHAnsi" w:hAnsiTheme="minorHAnsi" w:cstheme="minorHAnsi"/>
                <w:sz w:val="18"/>
                <w:szCs w:val="18"/>
                <w:lang w:val="es"/>
              </w:rPr>
              <w:t xml:space="preserve"> (UTMFC), la comunidad nativa Santa Rosita de Apua y ORNAU para la creación de comités de vigilancia comunitaria (CVC) y la acreditación de custodios forestales. De manera similar, en Huánuco, se apoyó la articulación para el mismo fin de la ATFFS, las comunidades Nuevo Unidos Tahuantinsuyo, Santa Isabel, Huacamayo, Dos Unidos y las Federaciones FECONAYA, FECOPANIA, UNAY. Este trabajo, durante el 2024, ha contribuido a </w:t>
            </w:r>
            <w:r w:rsidRPr="00D723F3">
              <w:rPr>
                <w:rFonts w:eastAsia="Calibri" w:asciiTheme="minorHAnsi" w:hAnsiTheme="minorHAnsi" w:cstheme="minorHAnsi"/>
                <w:color w:val="000000" w:themeColor="text1"/>
                <w:sz w:val="18"/>
                <w:szCs w:val="18"/>
                <w:lang w:val="es-PE"/>
              </w:rPr>
              <w:t>la creación de 7 comités de control y vigilancia comunitaria, cada uno de ellos con sus miembros (llamados custodios forestales) acreditados por las autoridades competentes como custodios forestales.</w:t>
            </w:r>
          </w:p>
          <w:p w:rsidRPr="00D723F3" w:rsidR="00065127" w:rsidP="00065127" w:rsidRDefault="00065127" w14:paraId="36037FFA" w14:textId="77777777">
            <w:pPr>
              <w:rPr>
                <w:rFonts w:asciiTheme="minorHAnsi" w:hAnsiTheme="minorHAnsi" w:cstheme="minorHAnsi"/>
                <w:sz w:val="18"/>
                <w:szCs w:val="18"/>
                <w:lang w:val="es-PE"/>
              </w:rPr>
            </w:pPr>
          </w:p>
          <w:p w:rsidRPr="00D723F3" w:rsidR="00065127" w:rsidP="01AF2661" w:rsidRDefault="00065127" w14:paraId="3F517A07" w14:textId="732169D0">
            <w:pPr>
              <w:rPr>
                <w:rFonts w:ascii="Calibri" w:hAnsi="Calibri" w:cs="Calibri" w:asciiTheme="minorAscii" w:hAnsiTheme="minorAscii" w:cstheme="minorAscii"/>
                <w:sz w:val="18"/>
                <w:szCs w:val="18"/>
                <w:lang w:val="es-PE"/>
              </w:rPr>
            </w:pPr>
            <w:r w:rsidRPr="01AF2661" w:rsidR="39C6B214">
              <w:rPr>
                <w:rFonts w:ascii="Calibri" w:hAnsi="Calibri" w:cs="Calibri" w:asciiTheme="minorAscii" w:hAnsiTheme="minorAscii" w:cstheme="minorAscii"/>
                <w:sz w:val="18"/>
                <w:szCs w:val="18"/>
                <w:lang w:val="es-PE"/>
              </w:rPr>
              <w:t xml:space="preserve">Como parte del proceso de implementación de la UGFFS/ATFFS, se buscó apoyar el fortalecimiento de la Unidad Funcional de Monitoreo Satelital Regional (UMSR), que es el área especializada en analizar y monitorear casos de daños al patrimonio forestal con diversas herramientas (imágenes satelitales multiespectrales, imágenes de radar, imágenes de drones, fotografías aéreas, entre otras) y trabajo de campo para identificar y cuantificar los daños,  con el fin de generar información para la implementación de operaciones ARFFS o priorizar casos para el MRCVFFS </w:t>
            </w:r>
            <w:r w:rsidRPr="01AF2661" w:rsidR="39C6B214">
              <w:rPr>
                <w:rFonts w:ascii="Calibri" w:hAnsi="Calibri" w:cs="Calibri" w:asciiTheme="minorAscii" w:hAnsiTheme="minorAscii" w:cstheme="minorAscii"/>
                <w:sz w:val="18"/>
                <w:szCs w:val="18"/>
                <w:lang w:val="es"/>
              </w:rPr>
              <w:t xml:space="preserve"> Huánuco y de Ucayali.</w:t>
            </w:r>
            <w:r w:rsidRPr="01AF2661" w:rsidR="39C6B214">
              <w:rPr>
                <w:rFonts w:ascii="Calibri" w:hAnsi="Calibri" w:cs="Calibri" w:asciiTheme="minorAscii" w:hAnsiTheme="minorAscii" w:cstheme="minorAscii"/>
                <w:sz w:val="18"/>
                <w:szCs w:val="18"/>
                <w:lang w:val="es-PE"/>
              </w:rPr>
              <w:t xml:space="preserve"> Sin embargo, no se tuvo respuesta del GORE </w:t>
            </w:r>
            <w:r w:rsidRPr="01AF2661" w:rsidR="562DB281">
              <w:rPr>
                <w:rFonts w:ascii="Calibri" w:hAnsi="Calibri" w:cs="Calibri" w:asciiTheme="minorAscii" w:hAnsiTheme="minorAscii" w:cstheme="minorAscii"/>
                <w:sz w:val="18"/>
                <w:szCs w:val="18"/>
                <w:lang w:val="es-PE"/>
              </w:rPr>
              <w:t>Huánuco</w:t>
            </w:r>
            <w:r w:rsidRPr="01AF2661" w:rsidR="39C6B214">
              <w:rPr>
                <w:rFonts w:ascii="Calibri" w:hAnsi="Calibri" w:cs="Calibri" w:asciiTheme="minorAscii" w:hAnsiTheme="minorAscii" w:cstheme="minorAscii"/>
                <w:sz w:val="18"/>
                <w:szCs w:val="18"/>
                <w:lang w:val="es-PE"/>
              </w:rPr>
              <w:t xml:space="preserve"> y del GORE Ucayali con respecto a las gestiones y revisión de los </w:t>
            </w:r>
            <w:r w:rsidRPr="01AF2661" w:rsidR="39C6B214">
              <w:rPr>
                <w:rFonts w:ascii="Calibri" w:hAnsi="Calibri" w:cs="Calibri" w:asciiTheme="minorAscii" w:hAnsiTheme="minorAscii" w:cstheme="minorAscii"/>
                <w:sz w:val="18"/>
                <w:szCs w:val="18"/>
                <w:lang w:val="es-PE"/>
              </w:rPr>
              <w:t>TdR</w:t>
            </w:r>
            <w:r w:rsidRPr="01AF2661" w:rsidR="39C6B214">
              <w:rPr>
                <w:rFonts w:ascii="Calibri" w:hAnsi="Calibri" w:cs="Calibri" w:asciiTheme="minorAscii" w:hAnsiTheme="minorAscii" w:cstheme="minorAscii"/>
                <w:sz w:val="18"/>
                <w:szCs w:val="18"/>
                <w:lang w:val="es-PE"/>
              </w:rPr>
              <w:t xml:space="preserve"> de los especialistas para la Unidad Funcional de Monitoreo Satelital Regional, por lo cual el proyecto ha dado por concluido el proceso.</w:t>
            </w:r>
          </w:p>
          <w:p w:rsidRPr="00D723F3" w:rsidR="003007A6" w:rsidP="00065127" w:rsidRDefault="003007A6" w14:paraId="0662513D" w14:textId="77777777">
            <w:pPr>
              <w:rPr>
                <w:rFonts w:asciiTheme="minorHAnsi" w:hAnsiTheme="minorHAnsi" w:cstheme="minorHAnsi"/>
                <w:color w:val="000000"/>
                <w:sz w:val="18"/>
                <w:szCs w:val="18"/>
                <w:lang w:val="es-PE" w:eastAsia="es-PE"/>
              </w:rPr>
            </w:pPr>
          </w:p>
        </w:tc>
        <w:tc>
          <w:tcPr>
            <w:tcW w:w="2469" w:type="dxa"/>
            <w:gridSpan w:val="17"/>
            <w:tcMar/>
          </w:tcPr>
          <w:p w:rsidRPr="00D723F3" w:rsidR="003007A6" w:rsidP="003605F8" w:rsidRDefault="003007A6" w14:paraId="04D33C8C"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36C680DB" w14:textId="77777777">
            <w:pPr>
              <w:jc w:val="center"/>
              <w:rPr>
                <w:rFonts w:asciiTheme="minorHAnsi" w:hAnsiTheme="minorHAnsi" w:cstheme="minorHAnsi"/>
                <w:color w:val="000000"/>
                <w:sz w:val="18"/>
                <w:szCs w:val="18"/>
                <w:lang w:val="es-PE" w:eastAsia="es-PE"/>
              </w:rPr>
            </w:pPr>
          </w:p>
          <w:p w:rsidRPr="00D723F3" w:rsidR="003007A6" w:rsidP="01AF2661" w:rsidRDefault="003007A6" w14:paraId="784A1BA9" w14:textId="324334B1">
            <w:pPr>
              <w:jc w:val="center"/>
              <w:rPr>
                <w:rFonts w:ascii="Calibri" w:hAnsi="Calibri" w:cs="Calibri" w:asciiTheme="minorAscii" w:hAnsiTheme="minorAscii" w:cstheme="minorAscii"/>
                <w:color w:val="000000"/>
                <w:sz w:val="18"/>
                <w:szCs w:val="18"/>
                <w:lang w:val="es-PE" w:eastAsia="es-PE"/>
              </w:rPr>
            </w:pPr>
            <w:r w:rsidRPr="01AF2661" w:rsidR="7FFF6762">
              <w:rPr>
                <w:rFonts w:ascii="Calibri" w:hAnsi="Calibri" w:cs="Calibri" w:asciiTheme="minorAscii" w:hAnsiTheme="minorAscii" w:cstheme="minorAscii"/>
                <w:color w:val="000000" w:themeColor="text1" w:themeTint="FF" w:themeShade="FF"/>
                <w:sz w:val="18"/>
                <w:szCs w:val="18"/>
                <w:lang w:val="es-PE" w:eastAsia="es-PE"/>
              </w:rPr>
              <w:t xml:space="preserve">Los GORE Ucayali y </w:t>
            </w:r>
            <w:r w:rsidRPr="01AF2661" w:rsidR="43616DF3">
              <w:rPr>
                <w:rFonts w:ascii="Calibri" w:hAnsi="Calibri" w:cs="Calibri" w:asciiTheme="minorAscii" w:hAnsiTheme="minorAscii" w:cstheme="minorAscii"/>
                <w:color w:val="000000" w:themeColor="text1" w:themeTint="FF" w:themeShade="FF"/>
                <w:sz w:val="18"/>
                <w:szCs w:val="18"/>
                <w:lang w:val="es-PE" w:eastAsia="es-PE"/>
              </w:rPr>
              <w:t>Huánuco</w:t>
            </w:r>
            <w:r w:rsidRPr="01AF2661" w:rsidR="7FFF6762">
              <w:rPr>
                <w:rFonts w:ascii="Calibri" w:hAnsi="Calibri" w:cs="Calibri" w:asciiTheme="minorAscii" w:hAnsiTheme="minorAscii" w:cstheme="minorAscii"/>
                <w:color w:val="000000" w:themeColor="text1" w:themeTint="FF" w:themeShade="FF"/>
                <w:sz w:val="18"/>
                <w:szCs w:val="18"/>
                <w:lang w:val="es-PE" w:eastAsia="es-PE"/>
              </w:rPr>
              <w:t xml:space="preserve"> si bien inicialmente mostraron interés en la implementación de la Unidad Funcional de Monitoreo Satelital Regional, no continuaron el proceso, por lo cual no se llevó a cabo.</w:t>
            </w:r>
          </w:p>
        </w:tc>
      </w:tr>
      <w:tr w:rsidRPr="00D723F3" w:rsidR="003007A6" w:rsidTr="01AF2661" w14:paraId="3D7A7360" w14:textId="77777777">
        <w:trPr>
          <w:trHeight w:val="1231"/>
        </w:trPr>
        <w:tc>
          <w:tcPr>
            <w:tcW w:w="2227" w:type="dxa"/>
            <w:gridSpan w:val="2"/>
            <w:shd w:val="clear" w:color="auto" w:fill="CFCDCD"/>
            <w:tcMar/>
            <w:vAlign w:val="center"/>
            <w:hideMark/>
          </w:tcPr>
          <w:p w:rsidRPr="00D723F3" w:rsidR="003007A6" w:rsidP="003605F8" w:rsidRDefault="003007A6" w14:paraId="737210EB"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1.3.3</w:t>
            </w:r>
          </w:p>
        </w:tc>
        <w:tc>
          <w:tcPr>
            <w:tcW w:w="1852" w:type="dxa"/>
            <w:gridSpan w:val="3"/>
            <w:shd w:val="clear" w:color="auto" w:fill="CFCDCD"/>
            <w:tcMar/>
            <w:vAlign w:val="center"/>
            <w:hideMark/>
          </w:tcPr>
          <w:p w:rsidRPr="00D723F3" w:rsidR="003007A6" w:rsidP="003605F8" w:rsidRDefault="003007A6" w14:paraId="79FFFA0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6C271BA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335BE7E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67DC387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7FC3C7E6"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1C6406DD"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4633" w:type="dxa"/>
            <w:gridSpan w:val="21"/>
            <w:shd w:val="clear" w:color="auto" w:fill="D0CECE" w:themeFill="background2" w:themeFillShade="E6"/>
            <w:tcMar/>
            <w:vAlign w:val="center"/>
            <w:hideMark/>
          </w:tcPr>
          <w:p w:rsidRPr="00D723F3" w:rsidR="003007A6" w:rsidP="003605F8" w:rsidRDefault="003007A6" w14:paraId="4468070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65E280F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D723F3" w:rsidR="003007A6" w:rsidTr="01AF2661" w14:paraId="44EEDBC8" w14:textId="77777777">
        <w:trPr>
          <w:trHeight w:val="1105"/>
        </w:trPr>
        <w:tc>
          <w:tcPr>
            <w:tcW w:w="2227" w:type="dxa"/>
            <w:gridSpan w:val="2"/>
            <w:tcMar/>
            <w:vAlign w:val="center"/>
            <w:hideMark/>
          </w:tcPr>
          <w:p w:rsidRPr="00D723F3" w:rsidR="003007A6" w:rsidP="003605F8" w:rsidRDefault="003007A6" w14:paraId="1DA8F61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Capacidades de inspección y fiscalización para abordar infracciones de la normativa del cambio de uso de tierras forestales</w:t>
            </w:r>
          </w:p>
        </w:tc>
        <w:tc>
          <w:tcPr>
            <w:tcW w:w="1852" w:type="dxa"/>
            <w:gridSpan w:val="3"/>
            <w:tcMar/>
            <w:vAlign w:val="center"/>
            <w:hideMark/>
          </w:tcPr>
          <w:p w:rsidRPr="00D723F3" w:rsidR="003007A6" w:rsidP="003605F8" w:rsidRDefault="003007A6" w14:paraId="75F52CB0"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1.6 % de cambios de uso del suelo no autorizados detectados con sistemas de monitoreo que tienen una efectiva respuesta institucional</w:t>
            </w:r>
          </w:p>
        </w:tc>
        <w:tc>
          <w:tcPr>
            <w:tcW w:w="2432" w:type="dxa"/>
            <w:gridSpan w:val="2"/>
            <w:tcMar/>
            <w:vAlign w:val="center"/>
            <w:hideMark/>
          </w:tcPr>
          <w:p w:rsidRPr="00D723F3" w:rsidR="003007A6" w:rsidP="003605F8" w:rsidRDefault="003007A6" w14:paraId="59C04A75"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Infracciones forestales entre 2010 y 2016: Ucayali (197); Huánuco (330)</w:t>
            </w:r>
          </w:p>
        </w:tc>
        <w:tc>
          <w:tcPr>
            <w:tcW w:w="2555" w:type="dxa"/>
            <w:gridSpan w:val="4"/>
            <w:tcMar/>
            <w:vAlign w:val="center"/>
            <w:hideMark/>
          </w:tcPr>
          <w:p w:rsidRPr="00D723F3" w:rsidR="003007A6" w:rsidP="003605F8" w:rsidRDefault="003007A6" w14:paraId="40F54159"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30% de incremento con respecto al porcentaje de base </w:t>
            </w:r>
          </w:p>
          <w:p w:rsidRPr="00D723F3" w:rsidR="003007A6" w:rsidP="003605F8" w:rsidRDefault="003007A6" w14:paraId="1BD8BAD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(se considera 1 intervención conjunta de la Mesa)</w:t>
            </w:r>
          </w:p>
        </w:tc>
        <w:tc>
          <w:tcPr>
            <w:tcW w:w="1701" w:type="dxa"/>
            <w:tcMar/>
            <w:vAlign w:val="center"/>
          </w:tcPr>
          <w:p w:rsidRPr="00D723F3" w:rsidR="003007A6" w:rsidP="003605F8" w:rsidRDefault="002A7BE2" w14:paraId="6483A257" w14:textId="11539151">
            <w:pPr>
              <w:spacing w:after="0"/>
              <w:jc w:val="center"/>
              <w:rPr>
                <w:rFonts w:asciiTheme="minorHAnsi" w:hAnsiTheme="minorHAnsi" w:cstheme="minorHAnsi"/>
                <w:color w:val="000000" w:themeColor="text1"/>
                <w:sz w:val="18"/>
                <w:szCs w:val="18"/>
                <w:lang w:eastAsia="es-PE"/>
              </w:rPr>
            </w:pPr>
            <w:r>
              <w:rPr>
                <w:rFonts w:asciiTheme="minorHAnsi" w:hAnsiTheme="minorHAnsi" w:cstheme="minorHAnsi"/>
                <w:color w:val="000000" w:themeColor="text1"/>
                <w:sz w:val="18"/>
                <w:szCs w:val="18"/>
                <w:lang w:eastAsia="es-PE"/>
              </w:rPr>
              <w:t>7</w:t>
            </w:r>
          </w:p>
        </w:tc>
        <w:tc>
          <w:tcPr>
            <w:tcW w:w="4633" w:type="dxa"/>
            <w:gridSpan w:val="21"/>
            <w:shd w:val="clear" w:color="auto" w:fill="FFFFFF" w:themeFill="background1"/>
            <w:tcMar/>
            <w:vAlign w:val="center"/>
          </w:tcPr>
          <w:p w:rsidRPr="00D723F3" w:rsidR="003007A6" w:rsidP="003605F8" w:rsidRDefault="00FC3680" w14:paraId="28F7C936" w14:textId="226582F9">
            <w:pPr>
              <w:spacing w:after="0"/>
              <w:jc w:val="center"/>
              <w:rPr>
                <w:rFonts w:asciiTheme="minorHAnsi" w:hAnsiTheme="minorHAnsi" w:cstheme="minorHAnsi"/>
                <w:color w:val="000000"/>
                <w:sz w:val="18"/>
                <w:szCs w:val="18"/>
                <w:lang w:eastAsia="es-PE"/>
              </w:rPr>
            </w:pPr>
            <w:r>
              <w:rPr>
                <w:rFonts w:asciiTheme="minorHAnsi" w:hAnsiTheme="minorHAnsi" w:cstheme="minorHAnsi"/>
                <w:color w:val="000000" w:themeColor="text1"/>
                <w:sz w:val="18"/>
                <w:szCs w:val="18"/>
                <w:lang w:eastAsia="es-PE"/>
              </w:rPr>
              <w:t>7</w:t>
            </w:r>
            <w:r w:rsidRPr="00D723F3" w:rsidR="003007A6">
              <w:rPr>
                <w:rFonts w:asciiTheme="minorHAnsi" w:hAnsiTheme="minorHAnsi" w:cstheme="minorHAnsi"/>
                <w:color w:val="000000" w:themeColor="text1"/>
                <w:sz w:val="18"/>
                <w:szCs w:val="18"/>
                <w:lang w:eastAsia="es-PE"/>
              </w:rPr>
              <w:t>00%</w:t>
            </w:r>
          </w:p>
        </w:tc>
      </w:tr>
      <w:tr w:rsidRPr="00D723F3" w:rsidR="003007A6" w:rsidTr="01AF2661" w14:paraId="31C82EAA" w14:textId="77777777">
        <w:trPr>
          <w:trHeight w:val="315"/>
        </w:trPr>
        <w:tc>
          <w:tcPr>
            <w:tcW w:w="15400" w:type="dxa"/>
            <w:gridSpan w:val="33"/>
            <w:shd w:val="clear" w:color="auto" w:fill="CFCDCD"/>
            <w:tcMar/>
            <w:vAlign w:val="center"/>
            <w:hideMark/>
          </w:tcPr>
          <w:p w:rsidRPr="00D723F3" w:rsidR="003007A6" w:rsidP="003605F8" w:rsidRDefault="003007A6" w14:paraId="1A72663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35E500A1" w14:textId="77777777">
        <w:trPr>
          <w:trHeight w:val="315"/>
        </w:trPr>
        <w:tc>
          <w:tcPr>
            <w:tcW w:w="2718" w:type="dxa"/>
            <w:gridSpan w:val="3"/>
            <w:tcMar/>
            <w:vAlign w:val="center"/>
            <w:hideMark/>
          </w:tcPr>
          <w:p w:rsidRPr="00D723F3" w:rsidR="003007A6" w:rsidP="003605F8" w:rsidRDefault="003007A6" w14:paraId="67B2EBB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1.3.3.1:</w:t>
            </w:r>
          </w:p>
        </w:tc>
        <w:tc>
          <w:tcPr>
            <w:tcW w:w="12682" w:type="dxa"/>
            <w:gridSpan w:val="30"/>
            <w:tcMar/>
            <w:vAlign w:val="center"/>
            <w:hideMark/>
          </w:tcPr>
          <w:p w:rsidRPr="00D723F3" w:rsidR="003007A6" w:rsidP="003605F8" w:rsidRDefault="003007A6" w14:paraId="560917D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Capacidades de inspección y ejecución para abordar las infracciones de las reglas territoriales</w:t>
            </w:r>
          </w:p>
        </w:tc>
      </w:tr>
      <w:tr w:rsidRPr="00D723F3" w:rsidR="003007A6" w:rsidTr="01AF2661" w14:paraId="03F59CBD" w14:textId="77777777">
        <w:trPr>
          <w:trHeight w:val="440"/>
        </w:trPr>
        <w:tc>
          <w:tcPr>
            <w:tcW w:w="11835" w:type="dxa"/>
            <w:gridSpan w:val="13"/>
            <w:tcMar/>
            <w:vAlign w:val="center"/>
            <w:hideMark/>
          </w:tcPr>
          <w:p w:rsidRPr="00D723F3" w:rsidR="003007A6" w:rsidP="003605F8" w:rsidRDefault="003007A6" w14:paraId="2D55F2B0" w14:textId="77777777">
            <w:pPr>
              <w:tabs>
                <w:tab w:val="left" w:pos="4680"/>
              </w:tabs>
              <w:rPr>
                <w:rFonts w:asciiTheme="minorHAnsi" w:hAnsiTheme="minorHAnsi" w:cstheme="minorHAnsi"/>
                <w:sz w:val="18"/>
                <w:szCs w:val="18"/>
                <w:lang w:val="es-PE"/>
              </w:rPr>
            </w:pPr>
            <w:r w:rsidRPr="00D723F3">
              <w:rPr>
                <w:rFonts w:asciiTheme="minorHAnsi" w:hAnsiTheme="minorHAnsi" w:eastAsiaTheme="minorEastAsia" w:cstheme="minorHAnsi"/>
                <w:sz w:val="18"/>
                <w:szCs w:val="18"/>
                <w:lang w:val="es-PE"/>
              </w:rPr>
              <w:t>Describe los logros alcanzados y en proceso para cada uno de los productos, con base en el avance de sus actividades (Máximo 4,000 caracteres por producto)</w:t>
            </w:r>
          </w:p>
          <w:p w:rsidRPr="00D723F3" w:rsidR="003007A6" w:rsidP="003605F8" w:rsidRDefault="003007A6" w14:paraId="554C0761" w14:textId="77777777">
            <w:pPr>
              <w:spacing w:after="0"/>
              <w:rPr>
                <w:rFonts w:asciiTheme="minorHAnsi" w:hAnsiTheme="minorHAnsi" w:cstheme="minorHAnsi"/>
                <w:sz w:val="18"/>
                <w:szCs w:val="18"/>
                <w:lang w:val="es-PE"/>
              </w:rPr>
            </w:pPr>
          </w:p>
          <w:p w:rsidRPr="00620835" w:rsidR="00065127" w:rsidP="00065127" w:rsidRDefault="00065127" w14:paraId="3C709F33" w14:textId="77777777">
            <w:pPr>
              <w:spacing w:after="0"/>
              <w:rPr>
                <w:rFonts w:asciiTheme="minorHAnsi" w:hAnsiTheme="minorHAnsi" w:cstheme="minorHAnsi"/>
                <w:sz w:val="18"/>
                <w:szCs w:val="18"/>
                <w:lang w:val="es-PE"/>
              </w:rPr>
            </w:pPr>
            <w:r w:rsidRPr="00620835">
              <w:rPr>
                <w:rFonts w:asciiTheme="minorHAnsi" w:hAnsiTheme="minorHAnsi" w:cstheme="minorHAnsi"/>
                <w:sz w:val="18"/>
                <w:szCs w:val="18"/>
                <w:lang w:val="es-PE"/>
              </w:rPr>
              <w:t xml:space="preserve">El progreso adicional en los productos relacionados a este indicador está directamente relacionado con el producto anterior. </w:t>
            </w:r>
          </w:p>
          <w:p w:rsidRPr="00D723F3" w:rsidR="00065127" w:rsidP="00065127" w:rsidRDefault="00065127" w14:paraId="47984304" w14:textId="77777777">
            <w:pPr>
              <w:rPr>
                <w:rFonts w:asciiTheme="minorHAnsi" w:hAnsiTheme="minorHAnsi" w:cstheme="minorHAnsi"/>
                <w:sz w:val="18"/>
                <w:szCs w:val="18"/>
                <w:lang w:val="es-PE"/>
              </w:rPr>
            </w:pPr>
            <w:r w:rsidRPr="00620835">
              <w:rPr>
                <w:rFonts w:asciiTheme="minorHAnsi" w:hAnsiTheme="minorHAnsi" w:cstheme="minorHAnsi"/>
                <w:sz w:val="18"/>
                <w:szCs w:val="18"/>
                <w:lang w:val="es-PE"/>
              </w:rPr>
              <w:t>Con miras a fortalecer el monitoreo</w:t>
            </w:r>
            <w:r w:rsidRPr="00D723F3">
              <w:rPr>
                <w:rFonts w:asciiTheme="minorHAnsi" w:hAnsiTheme="minorHAnsi" w:cstheme="minorHAnsi"/>
                <w:sz w:val="18"/>
                <w:szCs w:val="18"/>
                <w:lang w:val="es-PE"/>
              </w:rPr>
              <w:t xml:space="preserve"> del cambio de uso de suelo y la efectiva respuesta institucional, se ha promovido el fortalecimiento de la Mesa regional de control y vigilancia forestal y de fauna silvestre de Huánuco y el monitoreo comunitario, para fomentar una mayor articulación entre sus miembros y lograr efectividad en las acciones a tomar en cuanto a las infracciones sobre los bosques. </w:t>
            </w:r>
          </w:p>
          <w:p w:rsidRPr="00D723F3" w:rsidR="00065127" w:rsidP="00065127" w:rsidRDefault="00065127" w14:paraId="374FC1FA" w14:textId="77777777">
            <w:pPr>
              <w:rPr>
                <w:rFonts w:asciiTheme="minorHAnsi" w:hAnsiTheme="minorHAnsi" w:cstheme="minorHAnsi"/>
                <w:sz w:val="18"/>
                <w:szCs w:val="18"/>
                <w:lang w:val="es-PE"/>
              </w:rPr>
            </w:pPr>
          </w:p>
          <w:p w:rsidRPr="00D723F3" w:rsidR="00065127" w:rsidP="00065127" w:rsidRDefault="00065127" w14:paraId="09D15F47" w14:textId="0AC212CE">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Luego del apoyo brindado por el proyecto en periodos anteriores para la creación formal de la MRCVFFS, la elaboración de documentos de gestión, así como para el establecimiento de lineamientos para la ejecución de intervenciones conjuntas, durante el 2024 y el 2025, se han llevado a cabo </w:t>
            </w:r>
            <w:r w:rsidR="00647FB0">
              <w:rPr>
                <w:rFonts w:asciiTheme="minorHAnsi" w:hAnsiTheme="minorHAnsi" w:cstheme="minorHAnsi"/>
                <w:sz w:val="18"/>
                <w:szCs w:val="18"/>
                <w:lang w:val="es-PE"/>
              </w:rPr>
              <w:t>7</w:t>
            </w:r>
            <w:r w:rsidRPr="00D723F3">
              <w:rPr>
                <w:rFonts w:asciiTheme="minorHAnsi" w:hAnsiTheme="minorHAnsi" w:cstheme="minorHAnsi"/>
                <w:sz w:val="18"/>
                <w:szCs w:val="18"/>
                <w:lang w:val="es-PE"/>
              </w:rPr>
              <w:t xml:space="preserve"> intervenciones conjuntas en casos de afectaciones al patrimonio forestal:</w:t>
            </w:r>
          </w:p>
          <w:p w:rsidRPr="00D723F3" w:rsidR="00065127" w:rsidP="00065127" w:rsidRDefault="00065127" w14:paraId="4040D6E6" w14:textId="77777777">
            <w:pPr>
              <w:spacing w:after="0"/>
              <w:rPr>
                <w:rFonts w:asciiTheme="minorHAnsi" w:hAnsiTheme="minorHAnsi" w:cstheme="minorHAnsi"/>
                <w:sz w:val="18"/>
                <w:szCs w:val="18"/>
                <w:lang w:val="es-PE"/>
              </w:rPr>
            </w:pPr>
          </w:p>
          <w:p w:rsidRPr="00D723F3" w:rsidR="00065127" w:rsidP="01AF2661" w:rsidRDefault="00065127" w14:paraId="12810090" w14:textId="0CB5EB8A">
            <w:pPr>
              <w:pStyle w:val="ListParagraph"/>
              <w:numPr>
                <w:ilvl w:val="0"/>
                <w:numId w:val="19"/>
              </w:numPr>
              <w:spacing w:after="60" w:line="240" w:lineRule="auto"/>
              <w:jc w:val="both"/>
              <w:rPr>
                <w:rFonts w:ascii="Calibri" w:hAnsi="Calibri" w:cs="Calibri" w:asciiTheme="minorAscii" w:hAnsiTheme="minorAscii" w:cstheme="minorAscii"/>
                <w:sz w:val="18"/>
                <w:szCs w:val="18"/>
              </w:rPr>
            </w:pPr>
            <w:r w:rsidRPr="01AF2661" w:rsidR="39C6B214">
              <w:rPr>
                <w:rFonts w:ascii="Calibri" w:hAnsi="Calibri" w:cs="Calibri" w:asciiTheme="minorAscii" w:hAnsiTheme="minorAscii" w:cstheme="minorAscii"/>
                <w:sz w:val="18"/>
                <w:szCs w:val="18"/>
              </w:rPr>
              <w:t>En</w:t>
            </w:r>
            <w:r w:rsidRPr="01AF2661" w:rsidR="39C6B214">
              <w:rPr>
                <w:rFonts w:ascii="Calibri" w:hAnsi="Calibri" w:cs="Calibri" w:asciiTheme="minorAscii" w:hAnsiTheme="minorAscii" w:cstheme="minorAscii"/>
                <w:sz w:val="18"/>
                <w:szCs w:val="18"/>
              </w:rPr>
              <w:t xml:space="preserve"> </w:t>
            </w:r>
            <w:r w:rsidRPr="01AF2661" w:rsidR="39C6B214">
              <w:rPr>
                <w:rFonts w:ascii="Calibri" w:hAnsi="Calibri" w:cs="Calibri" w:asciiTheme="minorAscii" w:hAnsiTheme="minorAscii" w:cstheme="minorAscii"/>
                <w:sz w:val="18"/>
                <w:szCs w:val="18"/>
              </w:rPr>
              <w:t xml:space="preserve">el distrito </w:t>
            </w:r>
            <w:r w:rsidRPr="01AF2661" w:rsidR="39C6B214">
              <w:rPr>
                <w:rFonts w:ascii="Calibri" w:hAnsi="Calibri" w:cs="Calibri" w:asciiTheme="minorAscii" w:hAnsiTheme="minorAscii" w:cstheme="minorAscii"/>
                <w:sz w:val="18"/>
                <w:szCs w:val="18"/>
              </w:rPr>
              <w:t>Jose</w:t>
            </w:r>
            <w:r w:rsidRPr="01AF2661" w:rsidR="39C6B214">
              <w:rPr>
                <w:rFonts w:ascii="Calibri" w:hAnsi="Calibri" w:cs="Calibri" w:asciiTheme="minorAscii" w:hAnsiTheme="minorAscii" w:cstheme="minorAscii"/>
                <w:sz w:val="18"/>
                <w:szCs w:val="18"/>
              </w:rPr>
              <w:t xml:space="preserve"> Crespo y Castillo, provincia de Leoncio Prado, departamento de </w:t>
            </w:r>
            <w:r w:rsidRPr="01AF2661" w:rsidR="241B9F2A">
              <w:rPr>
                <w:rFonts w:ascii="Calibri" w:hAnsi="Calibri" w:cs="Calibri" w:asciiTheme="minorAscii" w:hAnsiTheme="minorAscii" w:cstheme="minorAscii"/>
                <w:sz w:val="18"/>
                <w:szCs w:val="18"/>
              </w:rPr>
              <w:t>Huánuco</w:t>
            </w:r>
            <w:r w:rsidRPr="01AF2661" w:rsidR="39C6B214">
              <w:rPr>
                <w:rFonts w:ascii="Calibri" w:hAnsi="Calibri" w:cs="Calibri" w:asciiTheme="minorAscii" w:hAnsiTheme="minorAscii" w:cstheme="minorAscii"/>
                <w:sz w:val="18"/>
                <w:szCs w:val="18"/>
              </w:rPr>
              <w:t xml:space="preserve">, en abril 2024, producto del cual se detectó indicios de un caso de afectación de minería ilegal. </w:t>
            </w:r>
          </w:p>
          <w:p w:rsidRPr="00D723F3" w:rsidR="00065127" w:rsidP="01AF2661" w:rsidRDefault="00065127" w14:paraId="79FF40F7" w14:textId="1648FFB5">
            <w:pPr>
              <w:pStyle w:val="ListParagraph"/>
              <w:numPr>
                <w:ilvl w:val="0"/>
                <w:numId w:val="19"/>
              </w:numPr>
              <w:spacing w:after="60" w:line="240" w:lineRule="auto"/>
              <w:jc w:val="both"/>
              <w:rPr>
                <w:rFonts w:ascii="Calibri" w:hAnsi="Calibri" w:cs="Calibri" w:asciiTheme="minorAscii" w:hAnsiTheme="minorAscii" w:cstheme="minorAscii"/>
                <w:sz w:val="18"/>
                <w:szCs w:val="18"/>
              </w:rPr>
            </w:pPr>
            <w:r w:rsidRPr="01AF2661" w:rsidR="39C6B214">
              <w:rPr>
                <w:rFonts w:ascii="Calibri" w:hAnsi="Calibri" w:cs="Calibri" w:asciiTheme="minorAscii" w:hAnsiTheme="minorAscii" w:cstheme="minorAscii"/>
                <w:sz w:val="18"/>
                <w:szCs w:val="18"/>
              </w:rPr>
              <w:t xml:space="preserve">En el ACR Bosque Montano de </w:t>
            </w:r>
            <w:r w:rsidRPr="01AF2661" w:rsidR="39C6B214">
              <w:rPr>
                <w:rFonts w:ascii="Calibri" w:hAnsi="Calibri" w:cs="Calibri" w:asciiTheme="minorAscii" w:hAnsiTheme="minorAscii" w:cstheme="minorAscii"/>
                <w:sz w:val="18"/>
                <w:szCs w:val="18"/>
              </w:rPr>
              <w:t>Carpish</w:t>
            </w:r>
            <w:r w:rsidRPr="01AF2661" w:rsidR="39C6B214">
              <w:rPr>
                <w:rFonts w:ascii="Calibri" w:hAnsi="Calibri" w:cs="Calibri" w:asciiTheme="minorAscii" w:hAnsiTheme="minorAscii" w:cstheme="minorAscii"/>
                <w:sz w:val="18"/>
                <w:szCs w:val="18"/>
              </w:rPr>
              <w:t xml:space="preserve">, en los distritos de Monzón, Mariano Damaso Beraun, </w:t>
            </w:r>
            <w:r w:rsidRPr="01AF2661" w:rsidR="39C6B214">
              <w:rPr>
                <w:rFonts w:ascii="Calibri" w:hAnsi="Calibri" w:cs="Calibri" w:asciiTheme="minorAscii" w:hAnsiTheme="minorAscii" w:cstheme="minorAscii"/>
                <w:sz w:val="18"/>
                <w:szCs w:val="18"/>
              </w:rPr>
              <w:t>Chinchao</w:t>
            </w:r>
            <w:r w:rsidRPr="01AF2661" w:rsidR="39C6B214">
              <w:rPr>
                <w:rFonts w:ascii="Calibri" w:hAnsi="Calibri" w:cs="Calibri" w:asciiTheme="minorAscii" w:hAnsiTheme="minorAscii" w:cstheme="minorAscii"/>
                <w:sz w:val="18"/>
                <w:szCs w:val="18"/>
              </w:rPr>
              <w:t xml:space="preserve"> y  </w:t>
            </w:r>
            <w:r w:rsidRPr="01AF2661" w:rsidR="39C6B214">
              <w:rPr>
                <w:rFonts w:ascii="Calibri" w:hAnsi="Calibri" w:cs="Calibri" w:asciiTheme="minorAscii" w:hAnsiTheme="minorAscii" w:cstheme="minorAscii"/>
                <w:sz w:val="18"/>
                <w:szCs w:val="18"/>
              </w:rPr>
              <w:t>Marias</w:t>
            </w:r>
            <w:r w:rsidRPr="01AF2661" w:rsidR="16B561D4">
              <w:rPr>
                <w:rFonts w:ascii="Calibri" w:hAnsi="Calibri" w:cs="Calibri" w:asciiTheme="minorAscii" w:hAnsiTheme="minorAscii" w:cstheme="minorAscii"/>
                <w:sz w:val="18"/>
                <w:szCs w:val="18"/>
              </w:rPr>
              <w:t>, realizada</w:t>
            </w:r>
            <w:r w:rsidRPr="01AF2661" w:rsidR="39C6B214">
              <w:rPr>
                <w:rFonts w:ascii="Calibri" w:hAnsi="Calibri" w:cs="Calibri" w:asciiTheme="minorAscii" w:hAnsiTheme="minorAscii" w:cstheme="minorAscii"/>
                <w:sz w:val="18"/>
                <w:szCs w:val="18"/>
              </w:rPr>
              <w:t xml:space="preserve"> en agosto 2024, en la que se controló la amenaza de invasión del área protegida.</w:t>
            </w:r>
          </w:p>
          <w:p w:rsidRPr="00D723F3" w:rsidR="00065127" w:rsidP="00B77481" w:rsidRDefault="00065127" w14:paraId="506C4DD3" w14:textId="77777777">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En el Ecosistema Frágil Pillao, en el distrito de Chinchao y San Pablo de Pillao, para detener la tala ilegal de árboles, realizada en agosto 2024.</w:t>
            </w:r>
          </w:p>
          <w:p w:rsidRPr="00D723F3" w:rsidR="00065127" w:rsidP="00B77481" w:rsidRDefault="00065127" w14:paraId="65F2687F" w14:textId="77777777">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En el distrito Santo Domingo de Anda, ante denuncia de afectación por minería ilegal, realizada en agosto de 2024.</w:t>
            </w:r>
          </w:p>
          <w:p w:rsidRPr="00D723F3" w:rsidR="00065127" w:rsidP="00B77481" w:rsidRDefault="00065127" w14:paraId="1F9FCFF7" w14:textId="50ADA09D">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En la zona de amortiguamiento de la Reserva Comunal el Sira, en el distrito de Yuyapichis, en diciembre 2024, ante una afectación al patrimonio forestal producto de minería ilegal. </w:t>
            </w:r>
          </w:p>
          <w:p w:rsidRPr="00D723F3" w:rsidR="00065127" w:rsidP="00B77481" w:rsidRDefault="00065127" w14:paraId="50FA0BEC" w14:textId="77777777">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En el distrito de Codo del Pozuzo, debido a maquinarias de actividades mineras y dragas, en febrero de 2025.</w:t>
            </w:r>
          </w:p>
          <w:p w:rsidRPr="00D723F3" w:rsidR="00B77481" w:rsidP="00B77481" w:rsidRDefault="00B77481" w14:paraId="65BF78EF" w14:textId="77777777">
            <w:pPr>
              <w:pStyle w:val="ListParagraph"/>
              <w:numPr>
                <w:ilvl w:val="0"/>
                <w:numId w:val="19"/>
              </w:numPr>
              <w:spacing w:after="0" w:line="240" w:lineRule="auto"/>
              <w:jc w:val="both"/>
              <w:rPr>
                <w:rFonts w:asciiTheme="minorHAnsi" w:hAnsiTheme="minorHAnsi" w:cstheme="minorHAnsi"/>
                <w:sz w:val="18"/>
                <w:szCs w:val="18"/>
                <w:lang w:val="es"/>
              </w:rPr>
            </w:pPr>
            <w:r w:rsidRPr="00D723F3">
              <w:rPr>
                <w:rFonts w:eastAsia="Times New Roman" w:asciiTheme="minorHAnsi" w:hAnsiTheme="minorHAnsi" w:cstheme="minorHAnsi"/>
                <w:sz w:val="18"/>
                <w:szCs w:val="18"/>
                <w:lang w:val="es"/>
              </w:rPr>
              <w:t>En el distrito de Puerto Inca, debido a presencia de minería ilegal, en julio 2025.</w:t>
            </w:r>
          </w:p>
          <w:p w:rsidRPr="00E5260E" w:rsidR="00065127" w:rsidP="00EF00CF" w:rsidRDefault="00065127" w14:paraId="23A84ABB" w14:textId="77777777">
            <w:pPr>
              <w:pStyle w:val="ListParagraph"/>
              <w:ind w:left="360"/>
              <w:rPr>
                <w:rFonts w:asciiTheme="minorHAnsi" w:hAnsiTheme="minorHAnsi" w:cstheme="minorHAnsi"/>
                <w:sz w:val="18"/>
                <w:szCs w:val="18"/>
                <w:lang w:val="es"/>
              </w:rPr>
            </w:pPr>
          </w:p>
          <w:p w:rsidRPr="00D723F3" w:rsidR="00065127" w:rsidP="00EF00CF" w:rsidRDefault="00065127" w14:paraId="7BDC31E0" w14:textId="741D6074">
            <w:pPr>
              <w:rPr>
                <w:rFonts w:asciiTheme="minorHAnsi" w:hAnsiTheme="minorHAnsi" w:cstheme="minorHAnsi"/>
                <w:sz w:val="18"/>
                <w:szCs w:val="18"/>
                <w:lang w:val="es-PE"/>
              </w:rPr>
            </w:pPr>
            <w:r w:rsidRPr="00D723F3">
              <w:rPr>
                <w:rFonts w:asciiTheme="minorHAnsi" w:hAnsiTheme="minorHAnsi" w:cstheme="minorHAnsi"/>
                <w:sz w:val="18"/>
                <w:szCs w:val="18"/>
                <w:lang w:val="es-PE"/>
              </w:rPr>
              <w:t>Cabe indicar que el proyecto ha brindado apoyo en el análisis espacial de pérdida de cobertura forestal e identificar zonas prioritarias para realizar la planificación de sobrevuelos, con miras a ejecutar las intervenciones conjuntas, en las cuales solo participan las entidades públicas competentes en la materia.</w:t>
            </w:r>
          </w:p>
          <w:p w:rsidRPr="00D723F3" w:rsidR="00065127" w:rsidP="00065127" w:rsidRDefault="00065127" w14:paraId="49726B04" w14:textId="77777777">
            <w:pPr>
              <w:spacing w:after="0"/>
              <w:rPr>
                <w:rFonts w:asciiTheme="minorHAnsi" w:hAnsiTheme="minorHAnsi" w:cstheme="minorHAnsi"/>
                <w:sz w:val="18"/>
                <w:szCs w:val="18"/>
                <w:lang w:val="es-PE"/>
              </w:rPr>
            </w:pPr>
          </w:p>
          <w:p w:rsidRPr="00D723F3" w:rsidR="00065127" w:rsidP="00065127" w:rsidRDefault="00065127" w14:paraId="4580500B" w14:textId="5497D3A8">
            <w:pPr>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En paralelo, durante el primer semestre 2025, el proyecto PPS apoyó con la realización de </w:t>
            </w:r>
            <w:r w:rsidR="00E5260E">
              <w:rPr>
                <w:rFonts w:asciiTheme="minorHAnsi" w:hAnsiTheme="minorHAnsi" w:cstheme="minorHAnsi"/>
                <w:sz w:val="18"/>
                <w:szCs w:val="18"/>
                <w:lang w:val="es-PE"/>
              </w:rPr>
              <w:t>2</w:t>
            </w:r>
            <w:r w:rsidRPr="00D723F3">
              <w:rPr>
                <w:rFonts w:asciiTheme="minorHAnsi" w:hAnsiTheme="minorHAnsi" w:cstheme="minorHAnsi"/>
                <w:sz w:val="18"/>
                <w:szCs w:val="18"/>
                <w:lang w:val="es-PE"/>
              </w:rPr>
              <w:t xml:space="preserve"> procesos de fortalecimiento de capacidades adicionales a los miembros de la MRCVFFS (detallado en producto 1.2.4.1 sobre fortalecimiento de capacidades), con el apoyo de una gestora contratada por el proyecto para apoyar en el seguimiento y operatividad de la MCRVFFS.</w:t>
            </w:r>
          </w:p>
          <w:p w:rsidR="00B12F02" w:rsidP="00065127" w:rsidRDefault="00B12F02" w14:paraId="154A0DC7" w14:textId="77777777">
            <w:pPr>
              <w:rPr>
                <w:rFonts w:asciiTheme="minorHAnsi" w:hAnsiTheme="minorHAnsi" w:cstheme="minorHAnsi"/>
                <w:sz w:val="18"/>
                <w:szCs w:val="18"/>
                <w:lang w:val="es-PE"/>
              </w:rPr>
            </w:pPr>
          </w:p>
          <w:p w:rsidRPr="00D723F3" w:rsidR="00065127" w:rsidP="00065127" w:rsidRDefault="00065127" w14:paraId="150B200B" w14:textId="5842C9F1">
            <w:pPr>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Adicionalmente, el proyecto ha apoyado para la realización de los siguientes instrumentos:  </w:t>
            </w:r>
          </w:p>
          <w:p w:rsidRPr="00D723F3" w:rsidR="00065127" w:rsidP="00B77481" w:rsidRDefault="00065127" w14:paraId="66D908FB" w14:textId="77777777">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Plan de Fortalecimiento de capacidades para los integrantes de la MRCVFFS 2025.</w:t>
            </w:r>
          </w:p>
          <w:p w:rsidRPr="00D723F3" w:rsidR="00065127" w:rsidP="00B77481" w:rsidRDefault="00065127" w14:paraId="2F3A6DDC" w14:textId="36987256">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Reglamento de atención y procedimiento de denuncias vinculadas a infracciones en materia forestal y de fauna silvestre del gobierno regional de Huánuco y su lujo de procedimientos de atención de las denuncias forestal y de fauna silvestre. </w:t>
            </w:r>
          </w:p>
          <w:p w:rsidRPr="00D723F3" w:rsidR="00065127" w:rsidP="00065127" w:rsidRDefault="00065127" w14:paraId="6F95613E" w14:textId="77777777">
            <w:pPr>
              <w:rPr>
                <w:rFonts w:asciiTheme="minorHAnsi" w:hAnsiTheme="minorHAnsi" w:cstheme="minorHAnsi"/>
                <w:sz w:val="18"/>
                <w:szCs w:val="18"/>
                <w:lang w:val="es-PE"/>
              </w:rPr>
            </w:pPr>
          </w:p>
          <w:p w:rsidRPr="00D723F3" w:rsidR="003007A6" w:rsidP="00065127" w:rsidRDefault="00065127" w14:paraId="121BFAAE" w14:textId="50C07CEF">
            <w:pPr>
              <w:rPr>
                <w:rFonts w:asciiTheme="minorHAnsi" w:hAnsiTheme="minorHAnsi" w:cstheme="minorHAnsi"/>
                <w:sz w:val="18"/>
                <w:szCs w:val="18"/>
                <w:lang w:val="es-PE"/>
              </w:rPr>
            </w:pPr>
            <w:r w:rsidRPr="00D723F3">
              <w:rPr>
                <w:rFonts w:asciiTheme="minorHAnsi" w:hAnsiTheme="minorHAnsi" w:cstheme="minorHAnsi"/>
                <w:sz w:val="18"/>
                <w:szCs w:val="18"/>
                <w:lang w:val="es-PE"/>
              </w:rPr>
              <w:t>Con respecto a la Mesa regional de control y vigilancia de Ucayali, está fue apoyada por el proyecto PNUD DCI etapa 2.</w:t>
            </w:r>
          </w:p>
        </w:tc>
        <w:tc>
          <w:tcPr>
            <w:tcW w:w="3565" w:type="dxa"/>
            <w:gridSpan w:val="20"/>
            <w:tcMar/>
          </w:tcPr>
          <w:p w:rsidRPr="00D723F3" w:rsidR="003007A6" w:rsidP="003605F8" w:rsidRDefault="003007A6" w14:paraId="566C98E9"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1F330939" w14:textId="77777777">
            <w:pPr>
              <w:jc w:val="center"/>
              <w:rPr>
                <w:rFonts w:asciiTheme="minorHAnsi" w:hAnsiTheme="minorHAnsi" w:cstheme="minorHAnsi"/>
                <w:sz w:val="18"/>
                <w:szCs w:val="18"/>
                <w:lang w:val="es-PE"/>
              </w:rPr>
            </w:pPr>
          </w:p>
        </w:tc>
      </w:tr>
      <w:tr w:rsidRPr="00D723F3" w:rsidR="003007A6" w:rsidTr="01AF2661" w14:paraId="023FA983" w14:textId="77777777">
        <w:trPr>
          <w:trHeight w:val="1231"/>
        </w:trPr>
        <w:tc>
          <w:tcPr>
            <w:tcW w:w="2227" w:type="dxa"/>
            <w:gridSpan w:val="2"/>
            <w:shd w:val="clear" w:color="auto" w:fill="CFCDCD"/>
            <w:tcMar/>
            <w:vAlign w:val="center"/>
            <w:hideMark/>
          </w:tcPr>
          <w:p w:rsidRPr="00D723F3" w:rsidR="003007A6" w:rsidP="003605F8" w:rsidRDefault="003007A6" w14:paraId="008AA7A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1.3.4</w:t>
            </w:r>
          </w:p>
        </w:tc>
        <w:tc>
          <w:tcPr>
            <w:tcW w:w="1852" w:type="dxa"/>
            <w:gridSpan w:val="3"/>
            <w:shd w:val="clear" w:color="auto" w:fill="CFCDCD"/>
            <w:tcMar/>
            <w:vAlign w:val="center"/>
            <w:hideMark/>
          </w:tcPr>
          <w:p w:rsidRPr="00D723F3" w:rsidR="003007A6" w:rsidP="003605F8" w:rsidRDefault="003007A6" w14:paraId="624E4C7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70D958A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5D2B3D5C"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5EDDD6E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4B5A1AF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71D320F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4633" w:type="dxa"/>
            <w:gridSpan w:val="21"/>
            <w:shd w:val="clear" w:color="auto" w:fill="D0CECE" w:themeFill="background2" w:themeFillShade="E6"/>
            <w:tcMar/>
            <w:vAlign w:val="center"/>
            <w:hideMark/>
          </w:tcPr>
          <w:p w:rsidRPr="00D723F3" w:rsidR="003007A6" w:rsidP="003605F8" w:rsidRDefault="003007A6" w14:paraId="4BA40DC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6FB15CBD"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D723F3" w:rsidR="003007A6" w:rsidTr="01AF2661" w14:paraId="08570729" w14:textId="77777777">
        <w:trPr>
          <w:trHeight w:val="1541"/>
        </w:trPr>
        <w:tc>
          <w:tcPr>
            <w:tcW w:w="2227" w:type="dxa"/>
            <w:gridSpan w:val="2"/>
            <w:tcMar/>
            <w:vAlign w:val="center"/>
            <w:hideMark/>
          </w:tcPr>
          <w:p w:rsidRPr="00D723F3" w:rsidR="003007A6" w:rsidP="003605F8" w:rsidRDefault="003007A6" w14:paraId="5F56BAF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Mecanismos de monitoreo a nivel comunitario</w:t>
            </w:r>
          </w:p>
        </w:tc>
        <w:tc>
          <w:tcPr>
            <w:tcW w:w="1852" w:type="dxa"/>
            <w:gridSpan w:val="3"/>
            <w:tcMar/>
            <w:vAlign w:val="center"/>
            <w:hideMark/>
          </w:tcPr>
          <w:p w:rsidRPr="00D723F3" w:rsidR="003007A6" w:rsidP="003605F8" w:rsidRDefault="003007A6" w14:paraId="1D4F6E4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1.6 % de cambios de uso del suelo no autorizados detectados con sistemas de monitoreo que tienen una efectiva respuesta institucional</w:t>
            </w:r>
          </w:p>
        </w:tc>
        <w:tc>
          <w:tcPr>
            <w:tcW w:w="2432" w:type="dxa"/>
            <w:gridSpan w:val="2"/>
            <w:tcMar/>
            <w:vAlign w:val="center"/>
            <w:hideMark/>
          </w:tcPr>
          <w:p w:rsidRPr="00D723F3" w:rsidR="003007A6" w:rsidP="003605F8" w:rsidRDefault="003007A6" w14:paraId="0B473EEA"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Infracciones forestales entre 2010 y 2016: Ucayali (197); Huánuco (330)</w:t>
            </w:r>
          </w:p>
        </w:tc>
        <w:tc>
          <w:tcPr>
            <w:tcW w:w="2555" w:type="dxa"/>
            <w:gridSpan w:val="4"/>
            <w:tcMar/>
            <w:vAlign w:val="center"/>
            <w:hideMark/>
          </w:tcPr>
          <w:p w:rsidRPr="00D723F3" w:rsidR="003007A6" w:rsidP="003605F8" w:rsidRDefault="003007A6" w14:paraId="474560AA" w14:textId="47B71CFA">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30% de incremento con respecto al porcentaje de base</w:t>
            </w:r>
          </w:p>
          <w:p w:rsidRPr="00D723F3" w:rsidR="003007A6" w:rsidP="003605F8" w:rsidRDefault="003007A6" w14:paraId="4B9A2270"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(se considera 1 intervención conjunta de la Mesa)</w:t>
            </w:r>
          </w:p>
        </w:tc>
        <w:tc>
          <w:tcPr>
            <w:tcW w:w="1701" w:type="dxa"/>
            <w:tcMar/>
            <w:vAlign w:val="center"/>
            <w:hideMark/>
          </w:tcPr>
          <w:p w:rsidRPr="00D723F3" w:rsidR="003007A6" w:rsidP="003605F8" w:rsidRDefault="00601B8F" w14:paraId="732803DE" w14:textId="0EBC8B82">
            <w:pPr>
              <w:spacing w:after="0"/>
              <w:jc w:val="center"/>
              <w:rPr>
                <w:rFonts w:asciiTheme="minorHAnsi" w:hAnsiTheme="minorHAnsi" w:cstheme="minorHAnsi"/>
                <w:sz w:val="18"/>
                <w:szCs w:val="18"/>
              </w:rPr>
            </w:pPr>
            <w:r>
              <w:rPr>
                <w:rFonts w:asciiTheme="minorHAnsi" w:hAnsiTheme="minorHAnsi" w:cstheme="minorHAnsi"/>
                <w:color w:val="000000" w:themeColor="text1"/>
                <w:sz w:val="18"/>
                <w:szCs w:val="18"/>
                <w:lang w:eastAsia="es-PE"/>
              </w:rPr>
              <w:t>7</w:t>
            </w:r>
            <w:r w:rsidRPr="00D723F3" w:rsidR="003007A6">
              <w:rPr>
                <w:rFonts w:asciiTheme="minorHAnsi" w:hAnsiTheme="minorHAnsi" w:cstheme="minorHAnsi"/>
                <w:color w:val="000000" w:themeColor="text1"/>
                <w:sz w:val="18"/>
                <w:szCs w:val="18"/>
                <w:lang w:eastAsia="es-PE"/>
              </w:rPr>
              <w:t xml:space="preserve"> (intervenci</w:t>
            </w:r>
            <w:r>
              <w:rPr>
                <w:rFonts w:asciiTheme="minorHAnsi" w:hAnsiTheme="minorHAnsi" w:cstheme="minorHAnsi"/>
                <w:color w:val="000000" w:themeColor="text1"/>
                <w:sz w:val="18"/>
                <w:szCs w:val="18"/>
                <w:lang w:eastAsia="es-PE"/>
              </w:rPr>
              <w:t>ones</w:t>
            </w:r>
            <w:r w:rsidRPr="00D723F3" w:rsidR="003007A6">
              <w:rPr>
                <w:rFonts w:asciiTheme="minorHAnsi" w:hAnsiTheme="minorHAnsi" w:cstheme="minorHAnsi"/>
                <w:color w:val="000000" w:themeColor="text1"/>
                <w:sz w:val="18"/>
                <w:szCs w:val="18"/>
                <w:lang w:eastAsia="es-PE"/>
              </w:rPr>
              <w:t xml:space="preserve"> conjunta</w:t>
            </w:r>
            <w:r>
              <w:rPr>
                <w:rFonts w:asciiTheme="minorHAnsi" w:hAnsiTheme="minorHAnsi" w:cstheme="minorHAnsi"/>
                <w:color w:val="000000" w:themeColor="text1"/>
                <w:sz w:val="18"/>
                <w:szCs w:val="18"/>
                <w:lang w:eastAsia="es-PE"/>
              </w:rPr>
              <w:t>s</w:t>
            </w:r>
            <w:r w:rsidRPr="00D723F3" w:rsidR="003007A6">
              <w:rPr>
                <w:rFonts w:asciiTheme="minorHAnsi" w:hAnsiTheme="minorHAnsi" w:cstheme="minorHAnsi"/>
                <w:color w:val="000000" w:themeColor="text1"/>
                <w:sz w:val="18"/>
                <w:szCs w:val="18"/>
                <w:lang w:eastAsia="es-PE"/>
              </w:rPr>
              <w:t>)</w:t>
            </w:r>
          </w:p>
        </w:tc>
        <w:tc>
          <w:tcPr>
            <w:tcW w:w="4633" w:type="dxa"/>
            <w:gridSpan w:val="21"/>
            <w:shd w:val="clear" w:color="auto" w:fill="FFFFFF" w:themeFill="background1"/>
            <w:tcMar/>
            <w:vAlign w:val="center"/>
            <w:hideMark/>
          </w:tcPr>
          <w:p w:rsidRPr="00D723F3" w:rsidR="003007A6" w:rsidP="003605F8" w:rsidRDefault="00601B8F" w14:paraId="61294C0A" w14:textId="5F01F480">
            <w:pPr>
              <w:spacing w:after="0"/>
              <w:jc w:val="center"/>
              <w:rPr>
                <w:rFonts w:asciiTheme="minorHAnsi" w:hAnsiTheme="minorHAnsi" w:cstheme="minorHAnsi"/>
                <w:color w:val="000000"/>
                <w:sz w:val="18"/>
                <w:szCs w:val="18"/>
                <w:lang w:eastAsia="es-PE"/>
              </w:rPr>
            </w:pPr>
            <w:r>
              <w:rPr>
                <w:rFonts w:asciiTheme="minorHAnsi" w:hAnsiTheme="minorHAnsi" w:cstheme="minorHAnsi"/>
                <w:color w:val="000000" w:themeColor="text1"/>
                <w:sz w:val="18"/>
                <w:szCs w:val="18"/>
                <w:lang w:eastAsia="es-PE"/>
              </w:rPr>
              <w:t>7</w:t>
            </w:r>
            <w:r w:rsidRPr="00D723F3" w:rsidR="003007A6">
              <w:rPr>
                <w:rFonts w:asciiTheme="minorHAnsi" w:hAnsiTheme="minorHAnsi" w:cstheme="minorHAnsi"/>
                <w:color w:val="000000" w:themeColor="text1"/>
                <w:sz w:val="18"/>
                <w:szCs w:val="18"/>
                <w:lang w:eastAsia="es-PE"/>
              </w:rPr>
              <w:t>00%</w:t>
            </w:r>
          </w:p>
        </w:tc>
      </w:tr>
      <w:tr w:rsidRPr="00D723F3" w:rsidR="003007A6" w:rsidTr="01AF2661" w14:paraId="40863C13" w14:textId="77777777">
        <w:trPr>
          <w:trHeight w:val="315"/>
        </w:trPr>
        <w:tc>
          <w:tcPr>
            <w:tcW w:w="15400" w:type="dxa"/>
            <w:gridSpan w:val="33"/>
            <w:shd w:val="clear" w:color="auto" w:fill="CFCDCD"/>
            <w:tcMar/>
            <w:vAlign w:val="center"/>
            <w:hideMark/>
          </w:tcPr>
          <w:p w:rsidRPr="00D723F3" w:rsidR="003007A6" w:rsidP="003605F8" w:rsidRDefault="003007A6" w14:paraId="0DBA561D"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41A5C005" w14:textId="77777777">
        <w:trPr>
          <w:trHeight w:val="315"/>
        </w:trPr>
        <w:tc>
          <w:tcPr>
            <w:tcW w:w="2718" w:type="dxa"/>
            <w:gridSpan w:val="3"/>
            <w:tcMar/>
            <w:vAlign w:val="center"/>
            <w:hideMark/>
          </w:tcPr>
          <w:p w:rsidRPr="00D723F3" w:rsidR="003007A6" w:rsidP="003605F8" w:rsidRDefault="003007A6" w14:paraId="78BB7ED0"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1.3.4.1:</w:t>
            </w:r>
          </w:p>
        </w:tc>
        <w:tc>
          <w:tcPr>
            <w:tcW w:w="12682" w:type="dxa"/>
            <w:gridSpan w:val="30"/>
            <w:tcMar/>
            <w:vAlign w:val="center"/>
            <w:hideMark/>
          </w:tcPr>
          <w:p w:rsidRPr="00D723F3" w:rsidR="003007A6" w:rsidP="003605F8" w:rsidRDefault="003007A6" w14:paraId="4BFCF09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Mecanismos de monitoreo a nivel comunitario</w:t>
            </w:r>
          </w:p>
        </w:tc>
      </w:tr>
      <w:tr w:rsidRPr="00756455" w:rsidR="003007A6" w:rsidTr="01AF2661" w14:paraId="0FD022D5" w14:textId="77777777">
        <w:trPr>
          <w:trHeight w:val="620"/>
        </w:trPr>
        <w:tc>
          <w:tcPr>
            <w:tcW w:w="13053" w:type="dxa"/>
            <w:gridSpan w:val="19"/>
            <w:tcMar/>
            <w:vAlign w:val="center"/>
            <w:hideMark/>
          </w:tcPr>
          <w:p w:rsidRPr="00D723F3" w:rsidR="003007A6" w:rsidP="003605F8" w:rsidRDefault="003007A6" w14:paraId="0EC45563"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1D0C7B14" w14:textId="77777777">
            <w:pPr>
              <w:rPr>
                <w:rFonts w:asciiTheme="minorHAnsi" w:hAnsiTheme="minorHAnsi" w:cstheme="minorHAnsi"/>
                <w:color w:val="000000" w:themeColor="text1"/>
                <w:sz w:val="18"/>
                <w:szCs w:val="18"/>
                <w:lang w:val="es-ES" w:eastAsia="es-PE"/>
              </w:rPr>
            </w:pPr>
          </w:p>
          <w:p w:rsidRPr="00D723F3" w:rsidR="003007A6" w:rsidP="003605F8" w:rsidRDefault="003007A6" w14:paraId="5D9D8679" w14:textId="77777777">
            <w:pPr>
              <w:rPr>
                <w:rFonts w:asciiTheme="minorHAnsi" w:hAnsiTheme="minorHAnsi" w:cstheme="minorHAnsi"/>
                <w:sz w:val="18"/>
                <w:szCs w:val="18"/>
                <w:lang w:val="es-PE"/>
              </w:rPr>
            </w:pPr>
          </w:p>
          <w:p w:rsidRPr="00D723F3" w:rsidR="00664F80" w:rsidP="00664F80" w:rsidRDefault="00664F80" w14:paraId="0A211E20" w14:textId="77777777">
            <w:pPr>
              <w:rPr>
                <w:rFonts w:asciiTheme="minorHAnsi" w:hAnsiTheme="minorHAnsi" w:cstheme="minorHAnsi"/>
                <w:sz w:val="18"/>
                <w:szCs w:val="18"/>
                <w:lang w:val="es-PE"/>
              </w:rPr>
            </w:pPr>
            <w:r w:rsidRPr="00BA41F2">
              <w:rPr>
                <w:rFonts w:asciiTheme="minorHAnsi" w:hAnsiTheme="minorHAnsi" w:cstheme="minorHAnsi"/>
                <w:color w:val="000000" w:themeColor="text1"/>
                <w:sz w:val="18"/>
                <w:szCs w:val="18"/>
                <w:lang w:val="es-PE" w:eastAsia="es-PE"/>
              </w:rPr>
              <w:t>El proyecto ha brindado apoyo</w:t>
            </w:r>
            <w:r w:rsidRPr="00D723F3">
              <w:rPr>
                <w:rFonts w:asciiTheme="minorHAnsi" w:hAnsiTheme="minorHAnsi" w:cstheme="minorHAnsi"/>
                <w:color w:val="000000" w:themeColor="text1"/>
                <w:sz w:val="18"/>
                <w:szCs w:val="18"/>
                <w:lang w:val="es-PE" w:eastAsia="es-PE"/>
              </w:rPr>
              <w:t xml:space="preserve"> a pueblos indígenas que habitan en el paisaje objetivo, en el monitoreo comunitario del bosque. Para el fortalecimiento del mencionado monitoreo comunitario, además de la adquisición de equipamiento para 6 Federaciones indígenas, como se informó en el reporte anterior, </w:t>
            </w:r>
            <w:r w:rsidRPr="00D723F3">
              <w:rPr>
                <w:rFonts w:eastAsia="Calibri" w:asciiTheme="minorHAnsi" w:hAnsiTheme="minorHAnsi" w:cstheme="minorHAnsi"/>
                <w:color w:val="000000" w:themeColor="text1"/>
                <w:sz w:val="18"/>
                <w:szCs w:val="18"/>
                <w:lang w:val="es-PE" w:eastAsia="es-PE"/>
              </w:rPr>
              <w:t>se firmó una segunda ronda de</w:t>
            </w:r>
            <w:r w:rsidRPr="00D723F3">
              <w:rPr>
                <w:rFonts w:asciiTheme="minorHAnsi" w:hAnsiTheme="minorHAnsi" w:cstheme="minorHAnsi"/>
                <w:color w:val="000000" w:themeColor="text1"/>
                <w:sz w:val="18"/>
                <w:szCs w:val="18"/>
                <w:lang w:val="es-PE" w:eastAsia="es-PE"/>
              </w:rPr>
              <w:t xml:space="preserve"> </w:t>
            </w:r>
            <w:r w:rsidRPr="00D723F3">
              <w:rPr>
                <w:rFonts w:eastAsia="Calibri" w:asciiTheme="minorHAnsi" w:hAnsiTheme="minorHAnsi" w:cstheme="minorHAnsi"/>
                <w:color w:val="000000" w:themeColor="text1"/>
                <w:sz w:val="18"/>
                <w:szCs w:val="18"/>
                <w:lang w:val="es-PE" w:eastAsia="es-PE"/>
              </w:rPr>
              <w:t>grants</w:t>
            </w:r>
            <w:r w:rsidRPr="00D723F3">
              <w:rPr>
                <w:rFonts w:asciiTheme="minorHAnsi" w:hAnsiTheme="minorHAnsi" w:cstheme="minorHAnsi"/>
                <w:sz w:val="18"/>
                <w:szCs w:val="18"/>
                <w:lang w:val="es-PE"/>
              </w:rPr>
              <w:t xml:space="preserve"> con 5 federaciones indígenas en el panorama del proyecto (FECONAYA - Nov 2022, FECONAPIA y FECONAU - Mar 2023 y ORNAU y UNAY - Jun 2023) y a una sexta Federación FENACOKA, a través de apoyo directo del proyecto. Cabe destacar que el apoyo directo a FENACOKA se ha mantenido en los 3 componentes que se incluyen en los grants: fortalecimiento de la gobernanza indígena, acciones de monitoreo, control y vigilancia, y pilotos demostrativos de producción sostenible. </w:t>
            </w:r>
          </w:p>
          <w:p w:rsidRPr="00D723F3" w:rsidR="00664F80" w:rsidP="00664F80" w:rsidRDefault="00664F80" w14:paraId="338D5597" w14:textId="77777777">
            <w:pPr>
              <w:rPr>
                <w:rFonts w:asciiTheme="minorHAnsi" w:hAnsiTheme="minorHAnsi" w:cstheme="minorHAnsi"/>
                <w:sz w:val="18"/>
                <w:szCs w:val="18"/>
                <w:lang w:val="es-PE"/>
              </w:rPr>
            </w:pPr>
          </w:p>
          <w:p w:rsidRPr="00D723F3" w:rsidR="00664F80" w:rsidP="00664F80" w:rsidRDefault="00664F80" w14:paraId="501962E3" w14:textId="1D15FF19">
            <w:pPr>
              <w:rPr>
                <w:rFonts w:asciiTheme="minorHAnsi" w:hAnsiTheme="minorHAnsi" w:cstheme="minorHAnsi"/>
                <w:sz w:val="18"/>
                <w:szCs w:val="18"/>
                <w:lang w:val="es-PE"/>
              </w:rPr>
            </w:pPr>
            <w:r w:rsidRPr="00D723F3">
              <w:rPr>
                <w:rFonts w:asciiTheme="minorHAnsi" w:hAnsiTheme="minorHAnsi" w:cstheme="minorHAnsi"/>
                <w:sz w:val="18"/>
                <w:szCs w:val="18"/>
                <w:lang w:val="es-PE"/>
              </w:rPr>
              <w:t>Producto de los mencionados grants, el PPS apoy</w:t>
            </w:r>
            <w:r w:rsidR="00C1100B">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la creación de 7 comités de vigilancia comunitaria (los Comités de vigilancia comunitaria se crearon en la CCNN Nuevo Unidos Tahuantinsuyo, Dos Unidos, Santa Rosita de Apua, Santa Isabel, Huacamayo,</w:t>
            </w:r>
            <w:r w:rsidRPr="00D723F3" w:rsidDel="002D63BE">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E"/>
              </w:rPr>
              <w:t xml:space="preserve">Shambo Porvenir y </w:t>
            </w:r>
            <w:r w:rsidRPr="00D723F3">
              <w:rPr>
                <w:rFonts w:asciiTheme="minorHAnsi" w:hAnsiTheme="minorHAnsi" w:cstheme="minorHAnsi"/>
                <w:color w:val="000000" w:themeColor="text1"/>
                <w:sz w:val="18"/>
                <w:szCs w:val="18"/>
                <w:lang w:val="es-PE" w:eastAsia="es-PE"/>
              </w:rPr>
              <w:t>Puerto Azul</w:t>
            </w:r>
            <w:r w:rsidRPr="00D723F3">
              <w:rPr>
                <w:rFonts w:asciiTheme="minorHAnsi" w:hAnsiTheme="minorHAnsi" w:cstheme="minorHAnsi"/>
                <w:sz w:val="18"/>
                <w:szCs w:val="18"/>
                <w:lang w:val="es-PE"/>
              </w:rPr>
              <w:t xml:space="preserve">) con resolución de creación de las instancias regionales tanto de Huánuco como de Ucayali. Los informes de monitoreo comunitario generados a partir del patrullaje de estos comités de vigilancia serán enviados a las Organizaciones Nacionales Indígenas, a los Gestores Forestales (o quien ocupe su lugar) de las Regiones y a las Mesas regionales de control y vigilancia para que tomen medidas en casos de deforestación/cambio de uso de la tierra. </w:t>
            </w:r>
            <w:r w:rsidRPr="00D723F3">
              <w:rPr>
                <w:rFonts w:asciiTheme="minorHAnsi" w:hAnsiTheme="minorHAnsi" w:cstheme="minorHAnsi"/>
                <w:color w:val="000000" w:themeColor="text1"/>
                <w:sz w:val="18"/>
                <w:szCs w:val="18"/>
                <w:lang w:val="es-PE" w:eastAsia="es-PE"/>
              </w:rPr>
              <w:t xml:space="preserve"> </w:t>
            </w:r>
            <w:r w:rsidR="006A68C6">
              <w:rPr>
                <w:rFonts w:asciiTheme="minorHAnsi" w:hAnsiTheme="minorHAnsi" w:cstheme="minorHAnsi"/>
                <w:color w:val="000000" w:themeColor="text1"/>
                <w:sz w:val="18"/>
                <w:szCs w:val="18"/>
                <w:lang w:val="es-PE" w:eastAsia="es-PE"/>
              </w:rPr>
              <w:t>Al cierre de la implementación del proyecto</w:t>
            </w:r>
            <w:r w:rsidRPr="00D723F3">
              <w:rPr>
                <w:rFonts w:asciiTheme="minorHAnsi" w:hAnsiTheme="minorHAnsi" w:cstheme="minorHAnsi"/>
                <w:color w:val="000000" w:themeColor="text1"/>
                <w:sz w:val="18"/>
                <w:szCs w:val="18"/>
                <w:lang w:val="es-PE" w:eastAsia="es-PE"/>
              </w:rPr>
              <w:t>, se han realizado 13 patrullajes de monitoreo comunitario, de los 41 patrullajes planificados en total en los grants firmados con las Federaciones indígenas y la asistencia técnica directa a Fenacoka. Cabe indicar que no se relacionaron todos los patrullajes debido a la creciente presencia de actividades ilícitas en el paisaje, lo que genera un riesgo de seguridad para los miembros de los comités de vigilancia comunitaria. Luego del proceso de fortalecimiento de capacidades, la conformación de Comités de Vigilancia comunitaria, el relacionamiento de estos con la UGFFS y ATFFS de Puerto Inca y Padre Abad y la ejecución de patrullajes en campo, el proyecto ha dado por concluido el proceso de monitoreo comunitario.</w:t>
            </w:r>
          </w:p>
          <w:p w:rsidRPr="00D723F3" w:rsidR="00664F80" w:rsidP="00664F80" w:rsidRDefault="00664F80" w14:paraId="78F380EB" w14:textId="77777777">
            <w:pPr>
              <w:spacing w:after="0"/>
              <w:contextualSpacing/>
              <w:rPr>
                <w:rFonts w:asciiTheme="minorHAnsi" w:hAnsiTheme="minorHAnsi" w:cstheme="minorHAnsi"/>
                <w:sz w:val="18"/>
                <w:szCs w:val="18"/>
                <w:lang w:val="es-PE"/>
              </w:rPr>
            </w:pPr>
          </w:p>
          <w:p w:rsidRPr="00D723F3" w:rsidR="003007A6" w:rsidP="00664F80" w:rsidRDefault="003007A6" w14:paraId="55F74105" w14:textId="77777777">
            <w:pPr>
              <w:spacing w:after="160" w:line="257" w:lineRule="auto"/>
              <w:rPr>
                <w:rFonts w:asciiTheme="minorHAnsi" w:hAnsiTheme="minorHAnsi" w:cstheme="minorHAnsi"/>
                <w:color w:val="000000" w:themeColor="text1"/>
                <w:sz w:val="18"/>
                <w:szCs w:val="18"/>
                <w:lang w:val="es-PE" w:eastAsia="es-PE"/>
              </w:rPr>
            </w:pPr>
          </w:p>
        </w:tc>
        <w:tc>
          <w:tcPr>
            <w:tcW w:w="2347" w:type="dxa"/>
            <w:gridSpan w:val="14"/>
            <w:tcMar/>
          </w:tcPr>
          <w:p w:rsidRPr="00D723F3" w:rsidR="003007A6" w:rsidP="003605F8" w:rsidRDefault="003007A6" w14:paraId="09864BA4"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0010787F"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12EB502B" w14:textId="77777777">
            <w:pPr>
              <w:spacing w:after="0"/>
              <w:jc w:val="center"/>
              <w:rPr>
                <w:rFonts w:asciiTheme="minorHAnsi" w:hAnsiTheme="minorHAnsi" w:cstheme="minorHAnsi"/>
                <w:color w:val="000000" w:themeColor="text1"/>
                <w:sz w:val="18"/>
                <w:szCs w:val="18"/>
                <w:lang w:val="es-PE" w:eastAsia="es-PE"/>
              </w:rPr>
            </w:pPr>
          </w:p>
          <w:p w:rsidRPr="00D723F3" w:rsidR="003007A6" w:rsidP="01AF2661" w:rsidRDefault="003007A6" w14:paraId="686F45A8" w14:textId="0F13AC31">
            <w:pPr>
              <w:spacing w:after="0"/>
              <w:jc w:val="center"/>
              <w:rPr>
                <w:rFonts w:ascii="Calibri" w:hAnsi="Calibri" w:cs="Calibri" w:asciiTheme="minorAscii" w:hAnsiTheme="minorAscii" w:cstheme="minorAscii"/>
                <w:color w:val="000000" w:themeColor="text1"/>
                <w:sz w:val="18"/>
                <w:szCs w:val="18"/>
                <w:lang w:val="es-PE" w:eastAsia="es-PE"/>
              </w:rPr>
            </w:pPr>
            <w:r w:rsidRPr="01AF2661" w:rsidR="7FFF6762">
              <w:rPr>
                <w:rFonts w:ascii="Calibri" w:hAnsi="Calibri" w:cs="Calibri" w:asciiTheme="minorAscii" w:hAnsiTheme="minorAscii" w:cstheme="minorAscii"/>
                <w:color w:val="000000" w:themeColor="text1" w:themeTint="FF" w:themeShade="FF"/>
                <w:sz w:val="18"/>
                <w:szCs w:val="18"/>
                <w:lang w:val="es-PE" w:eastAsia="es-PE"/>
              </w:rPr>
              <w:t xml:space="preserve">Las actividades ilícitas han influido negativamente en los patrullajes programados y no programados de monitoreo comunitario, debido a </w:t>
            </w:r>
            <w:r w:rsidRPr="01AF2661" w:rsidR="345DFAC7">
              <w:rPr>
                <w:rFonts w:ascii="Calibri" w:hAnsi="Calibri" w:cs="Calibri" w:asciiTheme="minorAscii" w:hAnsiTheme="minorAscii" w:cstheme="minorAscii"/>
                <w:color w:val="000000" w:themeColor="text1" w:themeTint="FF" w:themeShade="FF"/>
                <w:sz w:val="18"/>
                <w:szCs w:val="18"/>
                <w:lang w:val="es-PE" w:eastAsia="es-PE"/>
              </w:rPr>
              <w:t>que,</w:t>
            </w:r>
            <w:r w:rsidRPr="01AF2661" w:rsidR="7FFF6762">
              <w:rPr>
                <w:rFonts w:ascii="Calibri" w:hAnsi="Calibri" w:cs="Calibri" w:asciiTheme="minorAscii" w:hAnsiTheme="minorAscii" w:cstheme="minorAscii"/>
                <w:color w:val="000000" w:themeColor="text1" w:themeTint="FF" w:themeShade="FF"/>
                <w:sz w:val="18"/>
                <w:szCs w:val="18"/>
                <w:lang w:val="es-PE" w:eastAsia="es-PE"/>
              </w:rPr>
              <w:t xml:space="preserve"> en los territorios comunales, se han identificado actividades ilícitas como narcotráfico, minería ilegal y </w:t>
            </w:r>
            <w:r w:rsidRPr="01AF2661" w:rsidR="22395265">
              <w:rPr>
                <w:rFonts w:ascii="Calibri" w:hAnsi="Calibri" w:cs="Calibri" w:asciiTheme="minorAscii" w:hAnsiTheme="minorAscii" w:cstheme="minorAscii"/>
                <w:color w:val="000000" w:themeColor="text1" w:themeTint="FF" w:themeShade="FF"/>
                <w:sz w:val="18"/>
                <w:szCs w:val="18"/>
                <w:lang w:val="es-PE" w:eastAsia="es-PE"/>
              </w:rPr>
              <w:t>tráfico</w:t>
            </w:r>
            <w:r w:rsidRPr="01AF2661" w:rsidR="7FFF6762">
              <w:rPr>
                <w:rFonts w:ascii="Calibri" w:hAnsi="Calibri" w:cs="Calibri" w:asciiTheme="minorAscii" w:hAnsiTheme="minorAscii" w:cstheme="minorAscii"/>
                <w:color w:val="000000" w:themeColor="text1" w:themeTint="FF" w:themeShade="FF"/>
                <w:sz w:val="18"/>
                <w:szCs w:val="18"/>
                <w:lang w:val="es-PE" w:eastAsia="es-PE"/>
              </w:rPr>
              <w:t xml:space="preserve"> de tierras principalmente, por lo que en coordinación con las Federaciones y el proyecto se decidió no realizar todos los patrullajes programados para salvaguardar la integridad de los miembros de los Comité de Vigilancia Comunitaria.</w:t>
            </w:r>
          </w:p>
        </w:tc>
      </w:tr>
      <w:tr w:rsidRPr="00756455" w:rsidR="003007A6" w:rsidTr="01AF2661" w14:paraId="0BF13482" w14:textId="77777777">
        <w:trPr>
          <w:trHeight w:val="315"/>
        </w:trPr>
        <w:tc>
          <w:tcPr>
            <w:tcW w:w="15400" w:type="dxa"/>
            <w:gridSpan w:val="33"/>
            <w:shd w:val="clear" w:color="auto" w:fill="C9C9C9" w:themeFill="accent3" w:themeFillTint="99"/>
            <w:tcMar/>
            <w:vAlign w:val="center"/>
            <w:hideMark/>
          </w:tcPr>
          <w:p w:rsidRPr="00D723F3" w:rsidR="003007A6" w:rsidP="01AF2661" w:rsidRDefault="003007A6" w14:paraId="3ED4FCC0" w14:textId="1AFDBDC9">
            <w:pPr>
              <w:spacing w:after="0"/>
              <w:rPr>
                <w:rFonts w:ascii="Calibri" w:hAnsi="Calibri" w:cs="Calibri" w:asciiTheme="minorAscii" w:hAnsiTheme="minorAscii" w:cstheme="minorAscii"/>
                <w:b w:val="1"/>
                <w:bCs w:val="1"/>
                <w:color w:val="000000"/>
                <w:sz w:val="18"/>
                <w:szCs w:val="18"/>
                <w:lang w:val="es-PE" w:eastAsia="es-PE"/>
              </w:rPr>
            </w:pPr>
            <w:r w:rsidRPr="01AF2661" w:rsidR="7FFF6762">
              <w:rPr>
                <w:rFonts w:ascii="Calibri" w:hAnsi="Calibri" w:cs="Calibri" w:asciiTheme="minorAscii" w:hAnsiTheme="minorAscii" w:cstheme="minorAscii"/>
                <w:b w:val="1"/>
                <w:bCs w:val="1"/>
                <w:color w:val="000000" w:themeColor="text1" w:themeTint="FF" w:themeShade="FF"/>
                <w:sz w:val="18"/>
                <w:szCs w:val="18"/>
                <w:lang w:val="es-PE" w:eastAsia="es-PE"/>
              </w:rPr>
              <w:t xml:space="preserve">Resultado 1.4: Mayores flujos de financiamiento público para sostener una efectiva gobernanza territorial con </w:t>
            </w:r>
            <w:r w:rsidRPr="01AF2661" w:rsidR="71CCC42C">
              <w:rPr>
                <w:rFonts w:ascii="Calibri" w:hAnsi="Calibri" w:cs="Calibri" w:asciiTheme="minorAscii" w:hAnsiTheme="minorAscii" w:cstheme="minorAscii"/>
                <w:b w:val="1"/>
                <w:bCs w:val="1"/>
                <w:color w:val="000000" w:themeColor="text1" w:themeTint="FF" w:themeShade="FF"/>
                <w:sz w:val="18"/>
                <w:szCs w:val="18"/>
                <w:lang w:val="es-PE" w:eastAsia="es-PE"/>
              </w:rPr>
              <w:t>cero deforestaciones</w:t>
            </w:r>
          </w:p>
        </w:tc>
      </w:tr>
      <w:tr w:rsidRPr="00D723F3" w:rsidR="003007A6" w:rsidTr="01AF2661" w14:paraId="1FDD7886" w14:textId="77777777">
        <w:trPr>
          <w:trHeight w:val="915"/>
        </w:trPr>
        <w:tc>
          <w:tcPr>
            <w:tcW w:w="2227" w:type="dxa"/>
            <w:gridSpan w:val="2"/>
            <w:shd w:val="clear" w:color="auto" w:fill="D0CECE" w:themeFill="background2" w:themeFillShade="E6"/>
            <w:tcMar/>
            <w:vAlign w:val="center"/>
            <w:hideMark/>
          </w:tcPr>
          <w:p w:rsidRPr="00D723F3" w:rsidR="003007A6" w:rsidP="003605F8" w:rsidRDefault="003007A6" w14:paraId="3F78222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1.4.1</w:t>
            </w:r>
          </w:p>
        </w:tc>
        <w:tc>
          <w:tcPr>
            <w:tcW w:w="1852" w:type="dxa"/>
            <w:gridSpan w:val="3"/>
            <w:shd w:val="clear" w:color="auto" w:fill="D0CECE" w:themeFill="background2" w:themeFillShade="E6"/>
            <w:tcMar/>
            <w:vAlign w:val="center"/>
            <w:hideMark/>
          </w:tcPr>
          <w:p w:rsidRPr="00D723F3" w:rsidR="003007A6" w:rsidP="003605F8" w:rsidRDefault="003007A6" w14:paraId="7EC27A6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D0CECE" w:themeFill="background2" w:themeFillShade="E6"/>
            <w:tcMar/>
            <w:vAlign w:val="center"/>
            <w:hideMark/>
          </w:tcPr>
          <w:p w:rsidRPr="00D723F3" w:rsidR="003007A6" w:rsidP="003605F8" w:rsidRDefault="003007A6" w14:paraId="05DF55A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63E6C2F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26D22D8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w:t>
            </w:r>
          </w:p>
          <w:p w:rsidRPr="00D723F3" w:rsidR="003007A6" w:rsidP="003605F8" w:rsidRDefault="003007A6" w14:paraId="6829B643"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w:t>
            </w:r>
          </w:p>
        </w:tc>
        <w:tc>
          <w:tcPr>
            <w:tcW w:w="1701" w:type="dxa"/>
            <w:shd w:val="clear" w:color="auto" w:fill="D0CECE" w:themeFill="background2" w:themeFillShade="E6"/>
            <w:tcMar/>
            <w:vAlign w:val="center"/>
            <w:hideMark/>
          </w:tcPr>
          <w:p w:rsidRPr="00D723F3" w:rsidR="00A42BA4" w:rsidP="00A42BA4" w:rsidRDefault="00A42BA4" w14:paraId="3D755C5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37CD3FB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398" w:type="dxa"/>
            <w:gridSpan w:val="11"/>
            <w:shd w:val="clear" w:color="auto" w:fill="D0CECE" w:themeFill="background2" w:themeFillShade="E6"/>
            <w:tcMar/>
            <w:vAlign w:val="center"/>
            <w:hideMark/>
          </w:tcPr>
          <w:p w:rsidRPr="00D723F3" w:rsidR="003007A6" w:rsidP="003605F8" w:rsidRDefault="003007A6" w14:paraId="581194E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3589A0A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235" w:type="dxa"/>
            <w:gridSpan w:val="10"/>
            <w:shd w:val="clear" w:color="auto" w:fill="D0CECE" w:themeFill="background2" w:themeFillShade="E6"/>
            <w:tcMar/>
            <w:vAlign w:val="center"/>
          </w:tcPr>
          <w:p w:rsidRPr="00D723F3" w:rsidR="003007A6" w:rsidP="003605F8" w:rsidRDefault="003007A6" w14:paraId="7BE51EDA"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del proceso</w:t>
            </w:r>
          </w:p>
        </w:tc>
      </w:tr>
      <w:tr w:rsidRPr="00756455" w:rsidR="003007A6" w:rsidTr="01AF2661" w14:paraId="5FB74698" w14:textId="77777777">
        <w:trPr>
          <w:trHeight w:val="710"/>
        </w:trPr>
        <w:tc>
          <w:tcPr>
            <w:tcW w:w="2227" w:type="dxa"/>
            <w:gridSpan w:val="2"/>
            <w:shd w:val="clear" w:color="auto" w:fill="FFFFFF" w:themeFill="background1"/>
            <w:tcMar/>
            <w:vAlign w:val="center"/>
            <w:hideMark/>
          </w:tcPr>
          <w:p w:rsidRPr="00D723F3" w:rsidR="003007A6" w:rsidP="003605F8" w:rsidRDefault="003007A6" w14:paraId="0E6572BE"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Identificación de brechas de financiamiento para la implementación de políticas</w:t>
            </w:r>
          </w:p>
        </w:tc>
        <w:tc>
          <w:tcPr>
            <w:tcW w:w="1852" w:type="dxa"/>
            <w:gridSpan w:val="3"/>
            <w:shd w:val="clear" w:color="auto" w:fill="FFFFFF" w:themeFill="background1"/>
            <w:tcMar/>
            <w:vAlign w:val="center"/>
            <w:hideMark/>
          </w:tcPr>
          <w:p w:rsidRPr="00D723F3" w:rsidR="003007A6" w:rsidP="003605F8" w:rsidRDefault="003007A6" w14:paraId="64EF9021"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1.7 Monto de fondos públicos a nivel nacional y regional comprometidos y desembolsados en apoyo a la gestión sostenible de paisajes, que incluye conservación de la biodiversidad, servicios ecosistémicos y modelos agrícolas sostenible</w:t>
            </w:r>
          </w:p>
        </w:tc>
        <w:tc>
          <w:tcPr>
            <w:tcW w:w="2432" w:type="dxa"/>
            <w:gridSpan w:val="2"/>
            <w:shd w:val="clear" w:color="auto" w:fill="FFFFFF" w:themeFill="background1"/>
            <w:tcMar/>
            <w:vAlign w:val="center"/>
            <w:hideMark/>
          </w:tcPr>
          <w:p w:rsidRPr="00D723F3" w:rsidR="003007A6" w:rsidP="003605F8" w:rsidRDefault="003007A6" w14:paraId="5579292A"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49 millones, de los cuales USD 33 millones aún deben ser ejecutados (Gobiernos regionales y locales de la zona enfocada tienen proyectos de inversión de cadenas productivas)</w:t>
            </w:r>
          </w:p>
        </w:tc>
        <w:tc>
          <w:tcPr>
            <w:tcW w:w="2555" w:type="dxa"/>
            <w:gridSpan w:val="4"/>
            <w:shd w:val="clear" w:color="auto" w:fill="FFFFFF" w:themeFill="background1"/>
            <w:tcMar/>
            <w:vAlign w:val="center"/>
            <w:hideMark/>
          </w:tcPr>
          <w:p w:rsidRPr="00D723F3" w:rsidR="003007A6" w:rsidP="003605F8" w:rsidRDefault="003007A6" w14:paraId="242D0EAB" w14:textId="4C3A1A9A">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En la Amazonía en general:</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USD 200 millones comprometidos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USD 12 millones desembolsados</w:t>
            </w:r>
          </w:p>
        </w:tc>
        <w:tc>
          <w:tcPr>
            <w:tcW w:w="1701" w:type="dxa"/>
            <w:shd w:val="clear" w:color="auto" w:fill="FFFFFF" w:themeFill="background1"/>
            <w:tcMar/>
            <w:vAlign w:val="center"/>
            <w:hideMark/>
          </w:tcPr>
          <w:p w:rsidRPr="00D723F3" w:rsidR="003007A6" w:rsidP="003605F8" w:rsidRDefault="003007A6" w14:paraId="6F988ADD" w14:textId="3B045C3C">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USD </w:t>
            </w:r>
            <w:r w:rsidR="002E30EC">
              <w:rPr>
                <w:rFonts w:asciiTheme="minorHAnsi" w:hAnsiTheme="minorHAnsi" w:cstheme="minorHAnsi"/>
                <w:color w:val="000000" w:themeColor="text1"/>
                <w:sz w:val="18"/>
                <w:szCs w:val="18"/>
                <w:lang w:val="es-PE" w:eastAsia="es-PE"/>
              </w:rPr>
              <w:t>232</w:t>
            </w:r>
            <w:r w:rsidR="008338D1">
              <w:rPr>
                <w:rFonts w:asciiTheme="minorHAnsi" w:hAnsiTheme="minorHAnsi" w:cstheme="minorHAnsi"/>
                <w:color w:val="000000" w:themeColor="text1"/>
                <w:sz w:val="18"/>
                <w:szCs w:val="18"/>
                <w:lang w:val="es-PE" w:eastAsia="es-PE"/>
              </w:rPr>
              <w:t>.4</w:t>
            </w:r>
            <w:r w:rsidRPr="00D723F3">
              <w:rPr>
                <w:rFonts w:asciiTheme="minorHAnsi" w:hAnsiTheme="minorHAnsi" w:cstheme="minorHAnsi"/>
                <w:color w:val="000000" w:themeColor="text1"/>
                <w:sz w:val="18"/>
                <w:szCs w:val="18"/>
                <w:lang w:val="es-PE" w:eastAsia="es-PE"/>
              </w:rPr>
              <w:t xml:space="preserve"> millones comprometidos</w:t>
            </w:r>
          </w:p>
          <w:p w:rsidRPr="00D723F3" w:rsidR="003007A6" w:rsidP="003605F8" w:rsidRDefault="003007A6" w14:paraId="4A142AD5"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02BC129C" w14:textId="04A3CD41">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 xml:space="preserve">USD </w:t>
            </w:r>
            <w:r w:rsidR="002E30EC">
              <w:rPr>
                <w:rFonts w:asciiTheme="minorHAnsi" w:hAnsiTheme="minorHAnsi" w:cstheme="minorHAnsi"/>
                <w:color w:val="000000" w:themeColor="text1"/>
                <w:sz w:val="18"/>
                <w:szCs w:val="18"/>
                <w:lang w:val="es-PE" w:eastAsia="es-PE"/>
              </w:rPr>
              <w:t>30.2</w:t>
            </w:r>
            <w:r w:rsidRPr="00D723F3">
              <w:rPr>
                <w:rFonts w:asciiTheme="minorHAnsi" w:hAnsiTheme="minorHAnsi" w:cstheme="minorHAnsi"/>
                <w:color w:val="000000" w:themeColor="text1"/>
                <w:sz w:val="18"/>
                <w:szCs w:val="18"/>
                <w:lang w:val="es-PE" w:eastAsia="es-PE"/>
              </w:rPr>
              <w:t xml:space="preserve"> millones desembolsados</w:t>
            </w:r>
          </w:p>
        </w:tc>
        <w:tc>
          <w:tcPr>
            <w:tcW w:w="2398" w:type="dxa"/>
            <w:gridSpan w:val="11"/>
            <w:shd w:val="clear" w:color="auto" w:fill="FFFFFF" w:themeFill="background1"/>
            <w:tcMar/>
            <w:vAlign w:val="center"/>
            <w:hideMark/>
          </w:tcPr>
          <w:p w:rsidRPr="00D723F3" w:rsidR="003007A6" w:rsidP="003605F8" w:rsidRDefault="008338D1" w14:paraId="0422AD5D" w14:textId="44110C8C">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116</w:t>
            </w:r>
            <w:r w:rsidRPr="00D723F3" w:rsidR="003007A6">
              <w:rPr>
                <w:rFonts w:asciiTheme="minorHAnsi" w:hAnsiTheme="minorHAnsi" w:cstheme="minorHAnsi"/>
                <w:color w:val="000000" w:themeColor="text1"/>
                <w:sz w:val="18"/>
                <w:szCs w:val="18"/>
                <w:lang w:val="es-PE" w:eastAsia="es-PE"/>
              </w:rPr>
              <w:t>% de la meta de fondos públicos comprometidos</w:t>
            </w:r>
          </w:p>
          <w:p w:rsidRPr="00D723F3" w:rsidR="003007A6" w:rsidP="003605F8" w:rsidRDefault="003007A6" w14:paraId="41616F3A"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51F4D582" w14:textId="78D6C526">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2</w:t>
            </w:r>
            <w:r w:rsidR="002E30EC">
              <w:rPr>
                <w:rFonts w:asciiTheme="minorHAnsi" w:hAnsiTheme="minorHAnsi" w:cstheme="minorHAnsi"/>
                <w:color w:val="000000" w:themeColor="text1"/>
                <w:sz w:val="18"/>
                <w:szCs w:val="18"/>
                <w:lang w:val="es-PE" w:eastAsia="es-PE"/>
              </w:rPr>
              <w:t>52</w:t>
            </w:r>
            <w:r w:rsidRPr="00D723F3">
              <w:rPr>
                <w:rFonts w:asciiTheme="minorHAnsi" w:hAnsiTheme="minorHAnsi" w:cstheme="minorHAnsi"/>
                <w:color w:val="000000" w:themeColor="text1"/>
                <w:sz w:val="18"/>
                <w:szCs w:val="18"/>
                <w:lang w:val="es-PE" w:eastAsia="es-PE"/>
              </w:rPr>
              <w:t>% de la meta de fondos públicos desembolsados</w:t>
            </w:r>
          </w:p>
          <w:p w:rsidRPr="00D723F3" w:rsidR="003007A6" w:rsidP="003605F8" w:rsidRDefault="003007A6" w14:paraId="38AFB7CA"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482A98DF" w14:textId="13B2DFB1">
            <w:pPr>
              <w:spacing w:after="0"/>
              <w:jc w:val="center"/>
              <w:rPr>
                <w:rFonts w:asciiTheme="minorHAnsi" w:hAnsiTheme="minorHAnsi" w:cstheme="minorHAnsi"/>
                <w:color w:val="000000"/>
                <w:sz w:val="18"/>
                <w:szCs w:val="18"/>
                <w:lang w:val="es-PE" w:eastAsia="es-PE"/>
              </w:rPr>
            </w:pPr>
          </w:p>
        </w:tc>
        <w:tc>
          <w:tcPr>
            <w:tcW w:w="2235" w:type="dxa"/>
            <w:gridSpan w:val="10"/>
            <w:shd w:val="clear" w:color="auto" w:fill="FFFFFF" w:themeFill="background1"/>
            <w:tcMar/>
            <w:vAlign w:val="center"/>
          </w:tcPr>
          <w:p w:rsidRPr="00D723F3" w:rsidR="003007A6" w:rsidP="008338D1" w:rsidRDefault="008338D1" w14:paraId="253790B5" w14:textId="386C460E">
            <w:pPr>
              <w:spacing w:after="0"/>
              <w:rPr>
                <w:rFonts w:asciiTheme="minorHAnsi" w:hAnsiTheme="minorHAnsi" w:cstheme="minorHAnsi"/>
                <w:color w:val="000000"/>
                <w:sz w:val="18"/>
                <w:szCs w:val="18"/>
                <w:lang w:val="es-PE" w:eastAsia="es-PE"/>
              </w:rPr>
            </w:pPr>
            <w:r>
              <w:rPr>
                <w:rFonts w:asciiTheme="minorHAnsi" w:hAnsiTheme="minorHAnsi" w:cstheme="minorHAnsi"/>
                <w:color w:val="000000" w:themeColor="text1"/>
                <w:sz w:val="18"/>
                <w:szCs w:val="18"/>
                <w:lang w:val="es-PE" w:eastAsia="es-PE"/>
              </w:rPr>
              <w:t>100</w:t>
            </w:r>
            <w:r w:rsidRPr="00D723F3" w:rsidR="003007A6">
              <w:rPr>
                <w:rFonts w:asciiTheme="minorHAnsi" w:hAnsiTheme="minorHAnsi" w:cstheme="minorHAnsi"/>
                <w:color w:val="000000" w:themeColor="text1"/>
                <w:sz w:val="18"/>
                <w:szCs w:val="18"/>
                <w:lang w:val="es-PE" w:eastAsia="es-PE"/>
              </w:rPr>
              <w:t>% (avance en el proceso requerido para el logro del indicador)</w:t>
            </w:r>
          </w:p>
        </w:tc>
      </w:tr>
      <w:tr w:rsidRPr="00D723F3" w:rsidR="003007A6" w:rsidTr="01AF2661" w14:paraId="737A0197" w14:textId="77777777">
        <w:trPr>
          <w:trHeight w:val="315"/>
        </w:trPr>
        <w:tc>
          <w:tcPr>
            <w:tcW w:w="15400" w:type="dxa"/>
            <w:gridSpan w:val="33"/>
            <w:shd w:val="clear" w:color="auto" w:fill="CFCDCD"/>
            <w:tcMar/>
            <w:vAlign w:val="center"/>
            <w:hideMark/>
          </w:tcPr>
          <w:p w:rsidRPr="00D723F3" w:rsidR="003007A6" w:rsidP="003605F8" w:rsidRDefault="003007A6" w14:paraId="151C2311" w14:textId="77777777">
            <w:pPr>
              <w:spacing w:after="0"/>
              <w:jc w:val="center"/>
              <w:rPr>
                <w:rFonts w:asciiTheme="minorHAnsi" w:hAnsiTheme="minorHAnsi" w:cstheme="minorHAnsi"/>
                <w:b/>
                <w:color w:val="0563C1"/>
                <w:sz w:val="18"/>
                <w:szCs w:val="18"/>
                <w:u w:val="single"/>
                <w:lang w:eastAsia="es-PE"/>
              </w:rPr>
            </w:pPr>
            <w:hyperlink w:history="1" w:anchor="RANGE!A27" r:id="rId22">
              <w:r w:rsidRPr="00D723F3">
                <w:rPr>
                  <w:rFonts w:asciiTheme="minorHAnsi" w:hAnsiTheme="minorHAnsi" w:cstheme="minorHAnsi"/>
                  <w:b/>
                  <w:color w:val="0563C1"/>
                  <w:sz w:val="18"/>
                  <w:szCs w:val="18"/>
                  <w:u w:val="single"/>
                  <w:lang w:eastAsia="es-PE"/>
                </w:rPr>
                <w:t>Actividades [2]</w:t>
              </w:r>
            </w:hyperlink>
          </w:p>
        </w:tc>
      </w:tr>
      <w:tr w:rsidRPr="00756455" w:rsidR="003007A6" w:rsidTr="01AF2661" w14:paraId="616C4277" w14:textId="77777777">
        <w:trPr>
          <w:trHeight w:val="315"/>
        </w:trPr>
        <w:tc>
          <w:tcPr>
            <w:tcW w:w="2718" w:type="dxa"/>
            <w:gridSpan w:val="3"/>
            <w:tcMar/>
            <w:vAlign w:val="center"/>
            <w:hideMark/>
          </w:tcPr>
          <w:p w:rsidRPr="00D723F3" w:rsidR="003007A6" w:rsidP="003605F8" w:rsidRDefault="003007A6" w14:paraId="2A9BE37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1.4.1.1</w:t>
            </w:r>
          </w:p>
        </w:tc>
        <w:tc>
          <w:tcPr>
            <w:tcW w:w="12682" w:type="dxa"/>
            <w:gridSpan w:val="30"/>
            <w:tcMar/>
            <w:vAlign w:val="center"/>
            <w:hideMark/>
          </w:tcPr>
          <w:p w:rsidRPr="00D723F3" w:rsidR="003007A6" w:rsidP="003605F8" w:rsidRDefault="003007A6" w14:paraId="3971E508"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Identificación de brechas de financiamiento para la implementación de políticas</w:t>
            </w:r>
          </w:p>
        </w:tc>
      </w:tr>
      <w:tr w:rsidRPr="00D723F3" w:rsidR="003007A6" w:rsidTr="01AF2661" w14:paraId="33EC495F" w14:textId="77777777">
        <w:trPr>
          <w:trHeight w:val="1187"/>
        </w:trPr>
        <w:tc>
          <w:tcPr>
            <w:tcW w:w="10767" w:type="dxa"/>
            <w:gridSpan w:val="12"/>
            <w:tcMar/>
            <w:vAlign w:val="center"/>
            <w:hideMark/>
          </w:tcPr>
          <w:p w:rsidRPr="00D723F3" w:rsidR="003007A6" w:rsidP="003605F8" w:rsidRDefault="003007A6" w14:paraId="113EB1EA"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2D3C19F4" w14:textId="77777777">
            <w:pPr>
              <w:spacing w:after="0"/>
              <w:rPr>
                <w:rFonts w:asciiTheme="minorHAnsi" w:hAnsiTheme="minorHAnsi" w:cstheme="minorHAnsi"/>
                <w:color w:val="000000" w:themeColor="text1"/>
                <w:sz w:val="18"/>
                <w:szCs w:val="18"/>
                <w:lang w:val="es-ES" w:eastAsia="es-PE"/>
              </w:rPr>
            </w:pPr>
          </w:p>
          <w:p w:rsidRPr="00D723F3" w:rsidR="003007A6" w:rsidP="003605F8" w:rsidRDefault="00664F80" w14:paraId="75BC651A" w14:textId="70F5A9AF">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 xml:space="preserve">Como se indicó en el reporte anterior, se ha identificado el programa presupuestal </w:t>
            </w:r>
            <w:r w:rsidRPr="00D723F3">
              <w:rPr>
                <w:rFonts w:asciiTheme="minorHAnsi" w:hAnsiTheme="minorHAnsi" w:cstheme="minorHAnsi"/>
                <w:sz w:val="18"/>
                <w:szCs w:val="18"/>
                <w:lang w:val="es-PE"/>
              </w:rPr>
              <w:t>del sector ambiente (PP 144: Conservación y uso sostenible de los ecosistemas para la provisión de servicios ecosistémicos ) y del sector agrario (</w:t>
            </w:r>
            <w:r w:rsidRPr="00D723F3">
              <w:rPr>
                <w:rFonts w:eastAsia="Calibri" w:asciiTheme="minorHAnsi" w:hAnsiTheme="minorHAnsi" w:cstheme="minorHAnsi"/>
                <w:sz w:val="18"/>
                <w:szCs w:val="18"/>
                <w:lang w:val="es-PE"/>
              </w:rPr>
              <w:t>PP 130: Competitividad y aprovechamiento sostenible de los recursos forestales y de fauna silvestre</w:t>
            </w:r>
            <w:r w:rsidRPr="00D723F3">
              <w:rPr>
                <w:rFonts w:asciiTheme="minorHAnsi" w:hAnsiTheme="minorHAnsi" w:cstheme="minorHAnsi"/>
                <w:sz w:val="18"/>
                <w:szCs w:val="18"/>
                <w:lang w:val="es-PE"/>
              </w:rPr>
              <w:t xml:space="preserve"> y PP 121: Mejora de la articulación de los pequeños productores agropecuarios al mercado) como herramientas potenciales para asegurar que el presupuesto público se implemente con criterios de sostenibilidad ambiental en las regiones amazónicas, para fomentar la producción sostenible, conservación de ecosistemas, control y vigilancia de bosques, entre otros resultados clave para el desarrollo sostenible. El trabajo de adecuación de dichos Programas Presupuestales se detalla en el siguiente producto.</w:t>
            </w:r>
          </w:p>
        </w:tc>
        <w:tc>
          <w:tcPr>
            <w:tcW w:w="4633" w:type="dxa"/>
            <w:gridSpan w:val="21"/>
            <w:tcMar/>
          </w:tcPr>
          <w:p w:rsidRPr="00D723F3" w:rsidR="003007A6" w:rsidP="003605F8" w:rsidRDefault="003007A6" w14:paraId="577F90E1"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53E5DA15" w14:textId="77777777">
            <w:pPr>
              <w:spacing w:after="0"/>
              <w:jc w:val="center"/>
              <w:rPr>
                <w:rFonts w:asciiTheme="minorHAnsi" w:hAnsiTheme="minorHAnsi" w:cstheme="minorHAnsi"/>
                <w:color w:val="000000"/>
                <w:sz w:val="18"/>
                <w:szCs w:val="18"/>
                <w:lang w:val="es-PE" w:eastAsia="es-PE"/>
              </w:rPr>
            </w:pPr>
          </w:p>
        </w:tc>
      </w:tr>
      <w:tr w:rsidRPr="00D723F3" w:rsidR="003007A6" w:rsidTr="01AF2661" w14:paraId="218F14AD" w14:textId="77777777">
        <w:trPr>
          <w:trHeight w:val="813"/>
        </w:trPr>
        <w:tc>
          <w:tcPr>
            <w:tcW w:w="2227" w:type="dxa"/>
            <w:gridSpan w:val="2"/>
            <w:shd w:val="clear" w:color="auto" w:fill="CFCDCD"/>
            <w:tcMar/>
            <w:vAlign w:val="center"/>
            <w:hideMark/>
          </w:tcPr>
          <w:p w:rsidRPr="00D723F3" w:rsidR="003007A6" w:rsidP="003605F8" w:rsidRDefault="003007A6" w14:paraId="0AC7910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1.4.2</w:t>
            </w:r>
          </w:p>
        </w:tc>
        <w:tc>
          <w:tcPr>
            <w:tcW w:w="1852" w:type="dxa"/>
            <w:gridSpan w:val="3"/>
            <w:shd w:val="clear" w:color="auto" w:fill="CFCDCD"/>
            <w:tcMar/>
            <w:vAlign w:val="center"/>
            <w:hideMark/>
          </w:tcPr>
          <w:p w:rsidRPr="00D723F3" w:rsidR="003007A6" w:rsidP="003605F8" w:rsidRDefault="003007A6" w14:paraId="2512EF3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626FE3A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797C585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3007A6" w:rsidP="003605F8" w:rsidRDefault="003007A6" w14:paraId="3257404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249F49D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7C1F9E96"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677" w:type="dxa"/>
            <w:gridSpan w:val="18"/>
            <w:shd w:val="clear" w:color="auto" w:fill="D0CECE" w:themeFill="background2" w:themeFillShade="E6"/>
            <w:tcMar/>
            <w:vAlign w:val="center"/>
            <w:hideMark/>
          </w:tcPr>
          <w:p w:rsidRPr="00D723F3" w:rsidR="003007A6" w:rsidP="003605F8" w:rsidRDefault="003007A6" w14:paraId="6413E44A"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6A29D83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p w:rsidRPr="00D723F3" w:rsidR="003007A6" w:rsidP="003605F8" w:rsidRDefault="003007A6" w14:paraId="62581D41" w14:textId="428B4E93">
            <w:pPr>
              <w:spacing w:after="0"/>
              <w:rPr>
                <w:rFonts w:asciiTheme="minorHAnsi" w:hAnsiTheme="minorHAnsi" w:cstheme="minorHAnsi"/>
                <w:b/>
                <w:color w:val="000000"/>
                <w:sz w:val="18"/>
                <w:szCs w:val="18"/>
                <w:lang w:eastAsia="es-PE"/>
              </w:rPr>
            </w:pPr>
          </w:p>
        </w:tc>
        <w:tc>
          <w:tcPr>
            <w:tcW w:w="1956" w:type="dxa"/>
            <w:gridSpan w:val="3"/>
            <w:shd w:val="clear" w:color="auto" w:fill="D0CECE" w:themeFill="background2" w:themeFillShade="E6"/>
            <w:tcMar/>
            <w:vAlign w:val="center"/>
          </w:tcPr>
          <w:p w:rsidRPr="00D723F3" w:rsidR="003007A6" w:rsidP="003605F8" w:rsidRDefault="003007A6" w14:paraId="696722B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del proceso</w:t>
            </w:r>
          </w:p>
          <w:p w:rsidRPr="00D723F3" w:rsidR="003007A6" w:rsidP="003605F8" w:rsidRDefault="003007A6" w14:paraId="34AB0FEF" w14:textId="77777777">
            <w:pPr>
              <w:spacing w:after="0"/>
              <w:jc w:val="center"/>
              <w:rPr>
                <w:rFonts w:asciiTheme="minorHAnsi" w:hAnsiTheme="minorHAnsi" w:cstheme="minorHAnsi"/>
                <w:b/>
                <w:color w:val="000000"/>
                <w:sz w:val="18"/>
                <w:szCs w:val="18"/>
                <w:lang w:eastAsia="es-PE"/>
              </w:rPr>
            </w:pPr>
          </w:p>
        </w:tc>
      </w:tr>
      <w:tr w:rsidRPr="00756455" w:rsidR="008338D1" w:rsidTr="01AF2661" w14:paraId="755839FF" w14:textId="77777777">
        <w:trPr>
          <w:trHeight w:val="2965"/>
        </w:trPr>
        <w:tc>
          <w:tcPr>
            <w:tcW w:w="2227" w:type="dxa"/>
            <w:gridSpan w:val="2"/>
            <w:tcMar/>
            <w:vAlign w:val="center"/>
            <w:hideMark/>
          </w:tcPr>
          <w:p w:rsidRPr="00D723F3" w:rsidR="008338D1" w:rsidP="008338D1" w:rsidRDefault="008338D1" w14:paraId="0918E3F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Incentivos financieros públicos para gobiernos regionales y locales en apoyo a la gestión sostenible de paisajes</w:t>
            </w:r>
          </w:p>
        </w:tc>
        <w:tc>
          <w:tcPr>
            <w:tcW w:w="1852" w:type="dxa"/>
            <w:gridSpan w:val="3"/>
            <w:tcMar/>
            <w:vAlign w:val="center"/>
            <w:hideMark/>
          </w:tcPr>
          <w:p w:rsidRPr="00D723F3" w:rsidR="008338D1" w:rsidP="008338D1" w:rsidRDefault="008338D1" w14:paraId="1AEDB679"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1.7 Monto de fondos públicos a nivel nacional y regional comprometidos y desembolsados en apoyo a la gestión sostenible de paisajes, que incluye conservación de la biodiversidad, servicios ecosistémicos y modelos agrícolas sostenible</w:t>
            </w:r>
          </w:p>
        </w:tc>
        <w:tc>
          <w:tcPr>
            <w:tcW w:w="2432" w:type="dxa"/>
            <w:gridSpan w:val="2"/>
            <w:tcMar/>
            <w:vAlign w:val="center"/>
            <w:hideMark/>
          </w:tcPr>
          <w:p w:rsidRPr="00D723F3" w:rsidR="008338D1" w:rsidP="008338D1" w:rsidRDefault="008338D1" w14:paraId="2C7E079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49 millones, de los cuales USD 33 millones aún deben ser ejecutados (Gobiernos regionales y locales de la zona enfocada tienen proyectos de inversión de cadenas productivas)</w:t>
            </w:r>
          </w:p>
        </w:tc>
        <w:tc>
          <w:tcPr>
            <w:tcW w:w="2555" w:type="dxa"/>
            <w:gridSpan w:val="4"/>
            <w:tcMar/>
            <w:vAlign w:val="center"/>
            <w:hideMark/>
          </w:tcPr>
          <w:p w:rsidRPr="00D723F3" w:rsidR="008338D1" w:rsidP="008338D1" w:rsidRDefault="008338D1" w14:paraId="79F5F834" w14:textId="6FDBA326">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En la Amazonía en general:</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USD 200 millones comprometidos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USD 12 millones desembolsados</w:t>
            </w:r>
          </w:p>
        </w:tc>
        <w:tc>
          <w:tcPr>
            <w:tcW w:w="1701" w:type="dxa"/>
            <w:tcMar/>
            <w:vAlign w:val="center"/>
          </w:tcPr>
          <w:p w:rsidRPr="00D723F3" w:rsidR="008338D1" w:rsidP="008338D1" w:rsidRDefault="008338D1" w14:paraId="745F2C3D" w14:textId="77777777">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USD </w:t>
            </w:r>
            <w:r>
              <w:rPr>
                <w:rFonts w:asciiTheme="minorHAnsi" w:hAnsiTheme="minorHAnsi" w:cstheme="minorHAnsi"/>
                <w:color w:val="000000" w:themeColor="text1"/>
                <w:sz w:val="18"/>
                <w:szCs w:val="18"/>
                <w:lang w:val="es-PE" w:eastAsia="es-PE"/>
              </w:rPr>
              <w:t>232.4</w:t>
            </w:r>
            <w:r w:rsidRPr="00D723F3">
              <w:rPr>
                <w:rFonts w:asciiTheme="minorHAnsi" w:hAnsiTheme="minorHAnsi" w:cstheme="minorHAnsi"/>
                <w:color w:val="000000" w:themeColor="text1"/>
                <w:sz w:val="18"/>
                <w:szCs w:val="18"/>
                <w:lang w:val="es-PE" w:eastAsia="es-PE"/>
              </w:rPr>
              <w:t xml:space="preserve"> millones comprometidos</w:t>
            </w:r>
          </w:p>
          <w:p w:rsidRPr="00D723F3" w:rsidR="008338D1" w:rsidP="008338D1" w:rsidRDefault="008338D1" w14:paraId="02311F3E" w14:textId="77777777">
            <w:pPr>
              <w:spacing w:after="0"/>
              <w:jc w:val="center"/>
              <w:rPr>
                <w:rFonts w:asciiTheme="minorHAnsi" w:hAnsiTheme="minorHAnsi" w:cstheme="minorHAnsi"/>
                <w:color w:val="000000" w:themeColor="text1"/>
                <w:sz w:val="18"/>
                <w:szCs w:val="18"/>
                <w:lang w:val="es-PE" w:eastAsia="es-PE"/>
              </w:rPr>
            </w:pPr>
          </w:p>
          <w:p w:rsidRPr="00D723F3" w:rsidR="008338D1" w:rsidP="008338D1" w:rsidRDefault="008338D1" w14:paraId="2481C366" w14:textId="31884366">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 xml:space="preserve">USD </w:t>
            </w:r>
            <w:r>
              <w:rPr>
                <w:rFonts w:asciiTheme="minorHAnsi" w:hAnsiTheme="minorHAnsi" w:cstheme="minorHAnsi"/>
                <w:color w:val="000000" w:themeColor="text1"/>
                <w:sz w:val="18"/>
                <w:szCs w:val="18"/>
                <w:lang w:val="es-PE" w:eastAsia="es-PE"/>
              </w:rPr>
              <w:t>30.2</w:t>
            </w:r>
            <w:r w:rsidRPr="00D723F3">
              <w:rPr>
                <w:rFonts w:asciiTheme="minorHAnsi" w:hAnsiTheme="minorHAnsi" w:cstheme="minorHAnsi"/>
                <w:color w:val="000000" w:themeColor="text1"/>
                <w:sz w:val="18"/>
                <w:szCs w:val="18"/>
                <w:lang w:val="es-PE" w:eastAsia="es-PE"/>
              </w:rPr>
              <w:t xml:space="preserve"> millones desembolsados</w:t>
            </w:r>
          </w:p>
        </w:tc>
        <w:tc>
          <w:tcPr>
            <w:tcW w:w="2692" w:type="dxa"/>
            <w:gridSpan w:val="19"/>
            <w:shd w:val="clear" w:color="auto" w:fill="FFFFFF" w:themeFill="background1"/>
            <w:tcMar/>
            <w:vAlign w:val="center"/>
          </w:tcPr>
          <w:p w:rsidRPr="00D723F3" w:rsidR="008338D1" w:rsidP="008338D1" w:rsidRDefault="008338D1" w14:paraId="538E6A89" w14:textId="77777777">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116</w:t>
            </w:r>
            <w:r w:rsidRPr="00D723F3">
              <w:rPr>
                <w:rFonts w:asciiTheme="minorHAnsi" w:hAnsiTheme="minorHAnsi" w:cstheme="minorHAnsi"/>
                <w:color w:val="000000" w:themeColor="text1"/>
                <w:sz w:val="18"/>
                <w:szCs w:val="18"/>
                <w:lang w:val="es-PE" w:eastAsia="es-PE"/>
              </w:rPr>
              <w:t>% de la meta de fondos públicos comprometidos</w:t>
            </w:r>
          </w:p>
          <w:p w:rsidRPr="00D723F3" w:rsidR="008338D1" w:rsidP="008338D1" w:rsidRDefault="008338D1" w14:paraId="1999E961" w14:textId="77777777">
            <w:pPr>
              <w:spacing w:after="0"/>
              <w:jc w:val="center"/>
              <w:rPr>
                <w:rFonts w:asciiTheme="minorHAnsi" w:hAnsiTheme="minorHAnsi" w:cstheme="minorHAnsi"/>
                <w:color w:val="000000" w:themeColor="text1"/>
                <w:sz w:val="18"/>
                <w:szCs w:val="18"/>
                <w:lang w:val="es-PE" w:eastAsia="es-PE"/>
              </w:rPr>
            </w:pPr>
          </w:p>
          <w:p w:rsidRPr="00D723F3" w:rsidR="008338D1" w:rsidP="008338D1" w:rsidRDefault="008338D1" w14:paraId="409AFF63" w14:textId="77777777">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2</w:t>
            </w:r>
            <w:r>
              <w:rPr>
                <w:rFonts w:asciiTheme="minorHAnsi" w:hAnsiTheme="minorHAnsi" w:cstheme="minorHAnsi"/>
                <w:color w:val="000000" w:themeColor="text1"/>
                <w:sz w:val="18"/>
                <w:szCs w:val="18"/>
                <w:lang w:val="es-PE" w:eastAsia="es-PE"/>
              </w:rPr>
              <w:t>52</w:t>
            </w:r>
            <w:r w:rsidRPr="00D723F3">
              <w:rPr>
                <w:rFonts w:asciiTheme="minorHAnsi" w:hAnsiTheme="minorHAnsi" w:cstheme="minorHAnsi"/>
                <w:color w:val="000000" w:themeColor="text1"/>
                <w:sz w:val="18"/>
                <w:szCs w:val="18"/>
                <w:lang w:val="es-PE" w:eastAsia="es-PE"/>
              </w:rPr>
              <w:t>% de la meta de fondos públicos desembolsados</w:t>
            </w:r>
          </w:p>
          <w:p w:rsidRPr="00D723F3" w:rsidR="008338D1" w:rsidP="008338D1" w:rsidRDefault="008338D1" w14:paraId="154447F1" w14:textId="77777777">
            <w:pPr>
              <w:spacing w:after="0"/>
              <w:jc w:val="center"/>
              <w:rPr>
                <w:rFonts w:asciiTheme="minorHAnsi" w:hAnsiTheme="minorHAnsi" w:cstheme="minorHAnsi"/>
                <w:color w:val="000000" w:themeColor="text1"/>
                <w:sz w:val="18"/>
                <w:szCs w:val="18"/>
                <w:lang w:val="es-PE" w:eastAsia="es-PE"/>
              </w:rPr>
            </w:pPr>
          </w:p>
          <w:p w:rsidRPr="00D723F3" w:rsidR="008338D1" w:rsidP="008338D1" w:rsidRDefault="008338D1" w14:paraId="5CB2B8F9" w14:textId="77777777">
            <w:pPr>
              <w:spacing w:after="0"/>
              <w:jc w:val="center"/>
              <w:rPr>
                <w:rFonts w:asciiTheme="minorHAnsi" w:hAnsiTheme="minorHAnsi" w:cstheme="minorHAnsi"/>
                <w:color w:val="000000"/>
                <w:sz w:val="18"/>
                <w:szCs w:val="18"/>
                <w:lang w:val="es-PE" w:eastAsia="es-PE"/>
              </w:rPr>
            </w:pPr>
          </w:p>
        </w:tc>
        <w:tc>
          <w:tcPr>
            <w:tcW w:w="1941" w:type="dxa"/>
            <w:gridSpan w:val="2"/>
            <w:shd w:val="clear" w:color="auto" w:fill="FFFFFF" w:themeFill="background1"/>
            <w:tcMar/>
            <w:vAlign w:val="center"/>
          </w:tcPr>
          <w:p w:rsidRPr="00D723F3" w:rsidR="008338D1" w:rsidP="008338D1" w:rsidRDefault="008338D1" w14:paraId="4F6F212A" w14:textId="7788AD42">
            <w:pPr>
              <w:spacing w:after="0"/>
              <w:jc w:val="center"/>
              <w:rPr>
                <w:rFonts w:asciiTheme="minorHAnsi" w:hAnsiTheme="minorHAnsi" w:cstheme="minorHAnsi"/>
                <w:color w:val="000000"/>
                <w:sz w:val="18"/>
                <w:szCs w:val="18"/>
                <w:lang w:val="es-PE" w:eastAsia="es-PE"/>
              </w:rPr>
            </w:pPr>
            <w:r>
              <w:rPr>
                <w:rFonts w:asciiTheme="minorHAnsi" w:hAnsiTheme="minorHAnsi" w:cstheme="minorHAnsi"/>
                <w:color w:val="000000" w:themeColor="text1"/>
                <w:sz w:val="18"/>
                <w:szCs w:val="18"/>
                <w:lang w:val="es-PE" w:eastAsia="es-PE"/>
              </w:rPr>
              <w:t>100</w:t>
            </w:r>
            <w:r w:rsidRPr="00D723F3">
              <w:rPr>
                <w:rFonts w:asciiTheme="minorHAnsi" w:hAnsiTheme="minorHAnsi" w:cstheme="minorHAnsi"/>
                <w:color w:val="000000" w:themeColor="text1"/>
                <w:sz w:val="18"/>
                <w:szCs w:val="18"/>
                <w:lang w:val="es-PE" w:eastAsia="es-PE"/>
              </w:rPr>
              <w:t>% (avance en el proceso requerido para el logro del indicador)</w:t>
            </w:r>
          </w:p>
        </w:tc>
      </w:tr>
      <w:tr w:rsidRPr="00D723F3" w:rsidR="003007A6" w:rsidTr="01AF2661" w14:paraId="6098BAB3" w14:textId="77777777">
        <w:trPr>
          <w:trHeight w:val="315"/>
        </w:trPr>
        <w:tc>
          <w:tcPr>
            <w:tcW w:w="15400" w:type="dxa"/>
            <w:gridSpan w:val="33"/>
            <w:shd w:val="clear" w:color="auto" w:fill="CFCDCD"/>
            <w:tcMar/>
            <w:vAlign w:val="center"/>
            <w:hideMark/>
          </w:tcPr>
          <w:p w:rsidRPr="00D723F3" w:rsidR="003007A6" w:rsidP="003605F8" w:rsidRDefault="003007A6" w14:paraId="54B5E17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79B59181" w14:textId="77777777">
        <w:trPr>
          <w:trHeight w:val="315"/>
        </w:trPr>
        <w:tc>
          <w:tcPr>
            <w:tcW w:w="2718" w:type="dxa"/>
            <w:gridSpan w:val="3"/>
            <w:tcMar/>
            <w:vAlign w:val="center"/>
            <w:hideMark/>
          </w:tcPr>
          <w:p w:rsidRPr="00D723F3" w:rsidR="003007A6" w:rsidP="003605F8" w:rsidRDefault="003007A6" w14:paraId="5E3F3EA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Actividad 1.4.1.2:</w:t>
            </w:r>
          </w:p>
        </w:tc>
        <w:tc>
          <w:tcPr>
            <w:tcW w:w="12682" w:type="dxa"/>
            <w:gridSpan w:val="30"/>
            <w:tcMar/>
            <w:vAlign w:val="center"/>
            <w:hideMark/>
          </w:tcPr>
          <w:p w:rsidRPr="00D723F3" w:rsidR="003007A6" w:rsidP="003605F8" w:rsidRDefault="003007A6" w14:paraId="3B52FCB5" w14:textId="77777777">
            <w:pPr>
              <w:spacing w:after="0"/>
              <w:rPr>
                <w:rFonts w:asciiTheme="minorHAnsi" w:hAnsiTheme="minorHAnsi" w:cstheme="minorHAnsi"/>
                <w:sz w:val="18"/>
                <w:szCs w:val="18"/>
                <w:lang w:val="es-PA"/>
              </w:rPr>
            </w:pPr>
            <w:r w:rsidRPr="00D723F3">
              <w:rPr>
                <w:rFonts w:eastAsia="Calibri" w:asciiTheme="minorHAnsi" w:hAnsiTheme="minorHAnsi" w:cstheme="minorHAnsi"/>
                <w:sz w:val="18"/>
                <w:szCs w:val="18"/>
                <w:lang w:val="es-PE"/>
              </w:rPr>
              <w:t>Incentivos financieros públicos para GOREs y GOLOs en apoyo a la GST</w:t>
            </w:r>
          </w:p>
        </w:tc>
      </w:tr>
      <w:tr w:rsidRPr="00756455" w:rsidR="003007A6" w:rsidTr="01AF2661" w14:paraId="5F2E99E1" w14:textId="77777777">
        <w:trPr>
          <w:trHeight w:val="1124"/>
        </w:trPr>
        <w:tc>
          <w:tcPr>
            <w:tcW w:w="13225" w:type="dxa"/>
            <w:gridSpan w:val="28"/>
            <w:tcMar/>
            <w:vAlign w:val="center"/>
            <w:hideMark/>
          </w:tcPr>
          <w:p w:rsidRPr="00D723F3" w:rsidR="003007A6" w:rsidP="003605F8" w:rsidRDefault="003007A6" w14:paraId="459BF554"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0B1F6DE9" w14:textId="77777777">
            <w:pPr>
              <w:rPr>
                <w:rFonts w:asciiTheme="minorHAnsi" w:hAnsiTheme="minorHAnsi" w:cstheme="minorHAnsi"/>
                <w:sz w:val="18"/>
                <w:szCs w:val="18"/>
                <w:lang w:val="es-ES"/>
              </w:rPr>
            </w:pPr>
          </w:p>
          <w:p w:rsidRPr="00D723F3" w:rsidR="00EB6C8F" w:rsidP="00EB6C8F" w:rsidRDefault="00EB6C8F" w14:paraId="54A95AF1" w14:textId="77777777">
            <w:pPr>
              <w:rPr>
                <w:rFonts w:asciiTheme="minorHAnsi" w:hAnsiTheme="minorHAnsi" w:cstheme="minorHAnsi"/>
                <w:sz w:val="18"/>
                <w:szCs w:val="18"/>
                <w:lang w:val="es-ES"/>
              </w:rPr>
            </w:pPr>
          </w:p>
          <w:p w:rsidRPr="00D723F3" w:rsidR="00EB6C8F" w:rsidP="00EB6C8F" w:rsidRDefault="00EB6C8F" w14:paraId="0012C39E" w14:textId="40BD833C">
            <w:pPr>
              <w:rPr>
                <w:rFonts w:eastAsia="Calibri" w:asciiTheme="minorHAnsi" w:hAnsiTheme="minorHAnsi" w:cstheme="minorHAnsi"/>
                <w:sz w:val="18"/>
                <w:szCs w:val="18"/>
                <w:lang w:val="es-PE"/>
              </w:rPr>
            </w:pPr>
            <w:r w:rsidRPr="00D723F3">
              <w:rPr>
                <w:rFonts w:asciiTheme="minorHAnsi" w:hAnsiTheme="minorHAnsi" w:cstheme="minorHAnsi"/>
                <w:sz w:val="18"/>
                <w:szCs w:val="18"/>
                <w:lang w:val="es-PE"/>
              </w:rPr>
              <w:t>L</w:t>
            </w:r>
            <w:r w:rsidRPr="00D723F3">
              <w:rPr>
                <w:rFonts w:eastAsia="Calibri" w:asciiTheme="minorHAnsi" w:hAnsiTheme="minorHAnsi" w:cstheme="minorHAnsi"/>
                <w:sz w:val="18"/>
                <w:szCs w:val="18"/>
                <w:lang w:val="es-PE"/>
              </w:rPr>
              <w:t>a implementación de la estrategia para apalancar</w:t>
            </w:r>
            <w:r w:rsidRPr="00D723F3">
              <w:rPr>
                <w:rFonts w:asciiTheme="minorHAnsi" w:hAnsiTheme="minorHAnsi" w:cstheme="minorHAnsi"/>
                <w:sz w:val="18"/>
                <w:szCs w:val="18"/>
                <w:lang w:val="es-PE"/>
              </w:rPr>
              <w:t xml:space="preserve"> fondos públicos para la gestión sostenible de la Amazonía</w:t>
            </w:r>
            <w:r w:rsidRPr="00D723F3" w:rsidDel="00EB607C">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avanz</w:t>
            </w:r>
            <w:r w:rsidRPr="00D723F3" w:rsidR="0052486E">
              <w:rPr>
                <w:rFonts w:eastAsia="Calibri" w:asciiTheme="minorHAnsi" w:hAnsiTheme="minorHAnsi" w:cstheme="minorHAnsi"/>
                <w:sz w:val="18"/>
                <w:szCs w:val="18"/>
                <w:lang w:val="es-PE"/>
              </w:rPr>
              <w:t>ó</w:t>
            </w:r>
            <w:r w:rsidRPr="00D723F3">
              <w:rPr>
                <w:rFonts w:eastAsia="Calibri" w:asciiTheme="minorHAnsi" w:hAnsiTheme="minorHAnsi" w:cstheme="minorHAnsi"/>
                <w:sz w:val="18"/>
                <w:szCs w:val="18"/>
                <w:lang w:val="es-PE"/>
              </w:rPr>
              <w:t xml:space="preserve"> significativamente. Esta estrategia se basa en las siguientes actividades que el proyecto ha trabajado con MIDAGRI, MINAM, GOREs y GOLOs: </w:t>
            </w:r>
          </w:p>
          <w:p w:rsidRPr="00D723F3" w:rsidR="00EB6C8F" w:rsidP="00EB6C8F" w:rsidRDefault="00EB6C8F" w14:paraId="6AE745BC" w14:textId="77777777">
            <w:pPr>
              <w:rPr>
                <w:rFonts w:eastAsia="Calibri" w:asciiTheme="minorHAnsi" w:hAnsiTheme="minorHAnsi" w:cstheme="minorHAnsi"/>
                <w:sz w:val="18"/>
                <w:szCs w:val="18"/>
                <w:lang w:val="es-PE"/>
              </w:rPr>
            </w:pPr>
          </w:p>
          <w:p w:rsidRPr="00D723F3" w:rsidR="00EB6C8F" w:rsidP="00AB38FA" w:rsidRDefault="00EB6C8F" w14:paraId="3AA25F3C" w14:textId="3130EE9C">
            <w:pPr>
              <w:pStyle w:val="ListParagraph"/>
              <w:numPr>
                <w:ilvl w:val="0"/>
                <w:numId w:val="27"/>
              </w:numPr>
              <w:spacing w:after="0"/>
              <w:jc w:val="both"/>
              <w:rPr>
                <w:rFonts w:asciiTheme="minorHAnsi" w:hAnsiTheme="minorHAnsi" w:cstheme="minorHAnsi"/>
                <w:sz w:val="18"/>
                <w:szCs w:val="18"/>
              </w:rPr>
            </w:pPr>
            <w:r w:rsidRPr="00D723F3">
              <w:rPr>
                <w:rFonts w:asciiTheme="minorHAnsi" w:hAnsiTheme="minorHAnsi" w:cstheme="minorHAnsi"/>
                <w:sz w:val="18"/>
                <w:szCs w:val="18"/>
              </w:rPr>
              <w:t>Se brindó asistencia técnica para el fortalecimiento del modelo operacional 1 (hectáreas de ecosistemas conservados para asegurar la provisión sostenible de servicios ecosistémicos) y del modelo operacional 2 (hectáreas de áreas recuperadas) del PP 0144, los cuales han sido logrados. Cabe mencionar, que estas mejoras al PP fomentarán la asignación presupuestal a nivel nacional para la conservación de ecosistemas, lo cual implica que a nivel regional se puede continuar propiciando la articulación de Huánuco y Ucayali (Padre Abad y Puerto Inca y sus respectivos distritos).</w:t>
            </w:r>
          </w:p>
          <w:p w:rsidRPr="00D723F3" w:rsidR="00EB6C8F" w:rsidP="00AB38FA" w:rsidRDefault="00EB6C8F" w14:paraId="792561D3" w14:textId="716EC214">
            <w:pPr>
              <w:pStyle w:val="ListParagraph"/>
              <w:numPr>
                <w:ilvl w:val="0"/>
                <w:numId w:val="27"/>
              </w:numPr>
              <w:jc w:val="both"/>
              <w:rPr>
                <w:rFonts w:asciiTheme="minorHAnsi" w:hAnsiTheme="minorHAnsi" w:cstheme="minorHAnsi"/>
                <w:sz w:val="18"/>
                <w:szCs w:val="18"/>
              </w:rPr>
            </w:pPr>
            <w:r w:rsidRPr="00D723F3">
              <w:rPr>
                <w:rFonts w:asciiTheme="minorHAnsi" w:hAnsiTheme="minorHAnsi" w:cstheme="minorHAnsi"/>
                <w:sz w:val="18"/>
                <w:szCs w:val="18"/>
              </w:rPr>
              <w:t xml:space="preserve">Con relación al PP0130, el acercamiento fue distinto, </w:t>
            </w:r>
            <w:r w:rsidRPr="00D723F3">
              <w:rPr>
                <w:rFonts w:asciiTheme="minorHAnsi" w:hAnsiTheme="minorHAnsi" w:cstheme="minorHAnsi"/>
                <w:sz w:val="18"/>
                <w:szCs w:val="18"/>
                <w:lang w:val="es"/>
              </w:rPr>
              <w:t xml:space="preserve">en el primer semestre de 2023, se actualizó la solicitud de demanda adicional del GORE Huánuco </w:t>
            </w:r>
            <w:r w:rsidRPr="00D723F3" w:rsidDel="00E73D44">
              <w:rPr>
                <w:rFonts w:asciiTheme="minorHAnsi" w:hAnsiTheme="minorHAnsi" w:cstheme="minorHAnsi"/>
                <w:sz w:val="18"/>
                <w:szCs w:val="18"/>
                <w:lang w:val="es"/>
              </w:rPr>
              <w:t>c</w:t>
            </w:r>
            <w:r w:rsidRPr="00D723F3">
              <w:rPr>
                <w:rFonts w:asciiTheme="minorHAnsi" w:hAnsiTheme="minorHAnsi" w:cstheme="minorHAnsi"/>
                <w:sz w:val="18"/>
                <w:szCs w:val="18"/>
                <w:lang w:val="es"/>
              </w:rPr>
              <w:t xml:space="preserve">on el objetivo de solicitar el aumento presupuestal 2023 y optimizar los vínculos con la línea de producción "Bosques con control y monitoreo efectivos" y el presupuesto multianual 2024 – 2026. Dicha solicitud se había presentado también en el 2022, sin poder obtenerse en dicho año. Luego de este proceso, el </w:t>
            </w:r>
            <w:r w:rsidRPr="00D723F3">
              <w:rPr>
                <w:rFonts w:asciiTheme="minorHAnsi" w:hAnsiTheme="minorHAnsi" w:cstheme="minorHAnsi"/>
                <w:sz w:val="18"/>
                <w:szCs w:val="18"/>
                <w:u w:val="single"/>
                <w:lang w:val="es"/>
              </w:rPr>
              <w:t>MEF aprobó</w:t>
            </w:r>
            <w:r w:rsidRPr="00D723F3">
              <w:rPr>
                <w:rFonts w:asciiTheme="minorHAnsi" w:hAnsiTheme="minorHAnsi" w:cstheme="minorHAnsi"/>
                <w:sz w:val="18"/>
                <w:szCs w:val="18"/>
                <w:lang w:val="es"/>
              </w:rPr>
              <w:t xml:space="preserve"> en la ley de presupuesto público 2024 un incremento presupuestal para el GORE Huánuco relacionado al PP 0130 que asciende a USD 1.2 MM (PEN 4,416,367), lo cual incrementa el prepuesto recibido en el 2022 en </w:t>
            </w:r>
            <w:r w:rsidRPr="00D723F3">
              <w:rPr>
                <w:rFonts w:asciiTheme="minorHAnsi" w:hAnsiTheme="minorHAnsi" w:cstheme="minorHAnsi"/>
                <w:b/>
                <w:sz w:val="18"/>
                <w:szCs w:val="18"/>
                <w:lang w:val="es"/>
              </w:rPr>
              <w:t>USD 0.8 millones (PEN 3 millones)</w:t>
            </w:r>
            <w:r w:rsidRPr="00D723F3">
              <w:rPr>
                <w:rFonts w:asciiTheme="minorHAnsi" w:hAnsiTheme="minorHAnsi" w:cstheme="minorHAnsi"/>
                <w:sz w:val="18"/>
                <w:szCs w:val="18"/>
                <w:lang w:val="es"/>
              </w:rPr>
              <w:t xml:space="preserve">. Este incremento presupuestal </w:t>
            </w:r>
            <w:r w:rsidR="00E763D9">
              <w:rPr>
                <w:rFonts w:asciiTheme="minorHAnsi" w:hAnsiTheme="minorHAnsi" w:cstheme="minorHAnsi"/>
                <w:sz w:val="18"/>
                <w:szCs w:val="18"/>
                <w:lang w:val="es"/>
              </w:rPr>
              <w:t>ha fortalecido</w:t>
            </w:r>
            <w:r w:rsidRPr="00D723F3">
              <w:rPr>
                <w:rFonts w:asciiTheme="minorHAnsi" w:hAnsiTheme="minorHAnsi" w:cstheme="minorHAnsi"/>
                <w:sz w:val="18"/>
                <w:szCs w:val="18"/>
                <w:lang w:val="es"/>
              </w:rPr>
              <w:t xml:space="preserve"> las acciones de control y vigilancia de los bosques.</w:t>
            </w:r>
          </w:p>
          <w:p w:rsidRPr="00D723F3" w:rsidR="00EB6C8F" w:rsidP="00AB38FA" w:rsidRDefault="00EB6C8F" w14:paraId="2A26DE2E" w14:textId="77777777">
            <w:pPr>
              <w:pStyle w:val="ListParagraph"/>
              <w:numPr>
                <w:ilvl w:val="0"/>
                <w:numId w:val="27"/>
              </w:numPr>
              <w:spacing w:after="0" w:line="240" w:lineRule="auto"/>
              <w:jc w:val="both"/>
              <w:rPr>
                <w:rFonts w:asciiTheme="minorHAnsi" w:hAnsiTheme="minorHAnsi" w:cstheme="minorHAnsi"/>
                <w:color w:val="000000"/>
                <w:sz w:val="18"/>
                <w:szCs w:val="18"/>
                <w:lang w:eastAsia="es-PE"/>
              </w:rPr>
            </w:pPr>
            <w:r w:rsidRPr="00D723F3">
              <w:rPr>
                <w:rFonts w:asciiTheme="minorHAnsi" w:hAnsiTheme="minorHAnsi" w:cstheme="minorHAnsi"/>
                <w:sz w:val="18"/>
                <w:szCs w:val="18"/>
              </w:rPr>
              <w:t xml:space="preserve">Con la experiencia a nivel nacional, y en coordinación con el ente rector del </w:t>
            </w:r>
            <w:r w:rsidRPr="00D723F3">
              <w:rPr>
                <w:rFonts w:asciiTheme="minorHAnsi" w:hAnsiTheme="minorHAnsi" w:cstheme="minorHAnsi"/>
                <w:color w:val="000000" w:themeColor="text1"/>
                <w:sz w:val="18"/>
                <w:szCs w:val="18"/>
                <w:lang w:eastAsia="es-PE"/>
              </w:rPr>
              <w:t>Programa Presupuestal 130 (PP 130): “Competitividad y aprovechamiento sostenible de los recursos forestales y de fauna silvestre”, apoyamos al Serfor en la actualización de la Teoría del Cambio, enfatizando en acciones de control y vigilancia para las regiones amazónicas, lo cual permitiría mejorar la asignación de recursos en esta actividad. Se identificó como condición de interés (o cambio que se quiere lograr): “Ecosistemas forestales y de otra vegetación silvestre y su fauna proporcionan bienes y servicios ecosistémicos de manera sostenible”. Por los recurrentes cambios en la institución, no se pudo avanzar hacia una siguiente etapa. Con las distintas gestiones se evaluó la posibilidad de retomar el proceso para aprobar lo avanzado, y eso tenía que pasar por una revisión de la Dirección Ejecutiva y sus direcciones generales; no obstante, no se concretó; y debido a esta extensión del proceso y a los plazos del proyecto, se decidió no continuar con esta actividad.</w:t>
            </w:r>
          </w:p>
          <w:p w:rsidRPr="00D723F3" w:rsidR="00EB6C8F" w:rsidP="00AB38FA" w:rsidRDefault="00EB6C8F" w14:paraId="1128BB7E" w14:textId="65B5961D">
            <w:pPr>
              <w:pStyle w:val="Default"/>
              <w:numPr>
                <w:ilvl w:val="0"/>
                <w:numId w:val="27"/>
              </w:numPr>
              <w:jc w:val="both"/>
              <w:rPr>
                <w:rFonts w:asciiTheme="minorHAnsi" w:hAnsiTheme="minorHAnsi" w:cstheme="minorHAnsi"/>
                <w:sz w:val="18"/>
                <w:szCs w:val="18"/>
              </w:rPr>
            </w:pPr>
            <w:r w:rsidRPr="00D723F3">
              <w:rPr>
                <w:rFonts w:asciiTheme="minorHAnsi" w:hAnsiTheme="minorHAnsi" w:cstheme="minorHAnsi"/>
                <w:sz w:val="18"/>
                <w:szCs w:val="18"/>
              </w:rPr>
              <w:t xml:space="preserve">Adecuación del Programa Presupuestal 121 (PP 121) “Mejora de la articulación de los pequeños productores agropecuarios al mercado” para que las entidades públicas de las regiones amazónicas inviertan su presupuesto asignado con criterios de sostenibilidad ambiental. Actualmente, se cuenta con la adecuación del PP 121 a la “Directiva para el diseño de los Programas Presupuestales en el marco del Presupuesto por Resultados aprobada por el MEF N° 0030-2020-EF/50.01”; proceso en el cual se incorporaron criterios de sostenibilidad en modelos operacionales acordes a los objetivos del proyecto y se propuso la condición de cambio “Productores de la agricultura familiar articulados a los mercados de manera sostenible”.  Si bien esta actividad culminó el 2022, la propuesta de ajuste del PP 121 sigue en revisión por parte del Ministerio de Economía para su posterior aprobación por el MIDAGRI. </w:t>
            </w:r>
            <w:r w:rsidRPr="00D723F3">
              <w:rPr>
                <w:rFonts w:asciiTheme="minorHAnsi" w:hAnsiTheme="minorHAnsi" w:cstheme="minorHAnsi"/>
                <w:sz w:val="18"/>
                <w:szCs w:val="18"/>
                <w:lang w:val="es"/>
              </w:rPr>
              <w:t xml:space="preserve"> </w:t>
            </w:r>
            <w:r w:rsidRPr="00D723F3">
              <w:rPr>
                <w:rFonts w:asciiTheme="minorHAnsi" w:hAnsiTheme="minorHAnsi" w:cstheme="minorHAnsi"/>
                <w:sz w:val="18"/>
                <w:szCs w:val="18"/>
              </w:rPr>
              <w:t>Adicionalmente, en el 2024 se apoy</w:t>
            </w:r>
            <w:r w:rsidR="0072599E">
              <w:rPr>
                <w:rFonts w:asciiTheme="minorHAnsi" w:hAnsiTheme="minorHAnsi" w:cstheme="minorHAnsi"/>
                <w:sz w:val="18"/>
                <w:szCs w:val="18"/>
              </w:rPr>
              <w:t>ó</w:t>
            </w:r>
            <w:r w:rsidRPr="00D723F3">
              <w:rPr>
                <w:rFonts w:asciiTheme="minorHAnsi" w:hAnsiTheme="minorHAnsi" w:cstheme="minorHAnsi"/>
                <w:sz w:val="18"/>
                <w:szCs w:val="18"/>
              </w:rPr>
              <w:t xml:space="preserve"> con la elaboración de Indicadores de desempeño de producto, resultado y de producción física para el mencionado PP121.</w:t>
            </w:r>
          </w:p>
          <w:p w:rsidRPr="00D723F3" w:rsidR="00EB6C8F" w:rsidP="00AB38FA" w:rsidRDefault="00EB6C8F" w14:paraId="1B93349B" w14:textId="65DE55F7">
            <w:pPr>
              <w:pStyle w:val="ListParagraph"/>
              <w:numPr>
                <w:ilvl w:val="0"/>
                <w:numId w:val="27"/>
              </w:numPr>
              <w:spacing w:after="0" w:line="240" w:lineRule="auto"/>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De manera paralela al trabajo con los entes rectores del nivel nacional, en el presente periodo de reporte y finalizando el proceso iniciado en el año 2023, se ha venido trabajando con los municipios del paisaje para que fortalezcan su participación en los PP 121, 130 y 144, apoyándolos con el costeo de algunas actividades específicas en sintonía con el objetivo del proyecto; y de ser posible, incrementar la participación presupuestal de los GOREs y municipios en este PP, tal como sucedió con Huánuco y el PP0130. Por ello, este 2025 se brindó asesoría para la elaboración de demandas adicionales vinculadas al PP 121 “Mejora de la Articulación de los Pequeños Productores Agropecuarios a los Mercados” para el GORE Huánuco y el GORE Ucayali con la participación de las provincias de Padre Adab y Puerto Inca, el cual podrá ser usado por las mencionadas entidades para solicitar incrementos presupuestales en el año 2025 o posteriormente.</w:t>
            </w:r>
          </w:p>
          <w:p w:rsidRPr="00D723F3" w:rsidR="00EB6C8F" w:rsidP="00EB6C8F" w:rsidRDefault="00EB6C8F" w14:paraId="7955EB8E" w14:textId="77777777">
            <w:pPr>
              <w:rPr>
                <w:rFonts w:asciiTheme="minorHAnsi" w:hAnsiTheme="minorHAnsi" w:cstheme="minorHAnsi"/>
                <w:color w:val="000000"/>
                <w:sz w:val="18"/>
                <w:szCs w:val="18"/>
                <w:lang w:val="es-PE" w:eastAsia="es-PE"/>
              </w:rPr>
            </w:pPr>
          </w:p>
          <w:p w:rsidRPr="00D723F3" w:rsidR="00EB6C8F" w:rsidP="00EB6C8F" w:rsidRDefault="00EB6C8F" w14:paraId="703AB133" w14:textId="762DCC05">
            <w:pP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Para medir</w:t>
            </w:r>
            <w:r w:rsidRPr="00D723F3" w:rsidDel="001B636C">
              <w:rPr>
                <w:rFonts w:asciiTheme="minorHAnsi" w:hAnsiTheme="minorHAnsi" w:cstheme="minorHAnsi"/>
                <w:color w:val="000000" w:themeColor="text1"/>
                <w:sz w:val="18"/>
                <w:szCs w:val="18"/>
                <w:lang w:val="es-PE" w:eastAsia="es-PE"/>
              </w:rPr>
              <w:t xml:space="preserve"> </w:t>
            </w:r>
            <w:r w:rsidRPr="00D723F3">
              <w:rPr>
                <w:rFonts w:asciiTheme="minorHAnsi" w:hAnsiTheme="minorHAnsi" w:cstheme="minorHAnsi"/>
                <w:color w:val="000000" w:themeColor="text1"/>
                <w:sz w:val="18"/>
                <w:szCs w:val="18"/>
                <w:lang w:val="es-PE" w:eastAsia="es-PE"/>
              </w:rPr>
              <w:t>la contribución potencial que el proceso de fortalecimiento del diseño de los programas presupuestales de los PP 0121, 0130 y 0144</w:t>
            </w:r>
            <w:r w:rsidRPr="00D723F3">
              <w:rPr>
                <w:rFonts w:asciiTheme="minorHAnsi" w:hAnsiTheme="minorHAnsi" w:cstheme="minorHAnsi"/>
                <w:sz w:val="18"/>
                <w:szCs w:val="18"/>
                <w:lang w:val="es-PE"/>
              </w:rPr>
              <w:t xml:space="preserve"> </w:t>
            </w:r>
            <w:r w:rsidRPr="00D723F3">
              <w:rPr>
                <w:rFonts w:asciiTheme="minorHAnsi" w:hAnsiTheme="minorHAnsi" w:cstheme="minorHAnsi"/>
                <w:color w:val="000000" w:themeColor="text1"/>
                <w:sz w:val="18"/>
                <w:szCs w:val="18"/>
                <w:lang w:val="es-PE" w:eastAsia="es-PE"/>
              </w:rPr>
              <w:t xml:space="preserve">tendría en el presupuesto público, se ha hecho una estimación del presupuesto que se comprometería del 2026 al 2036 dado que se prevé en dicho año la inclusión de las mejoras a los diseños de los señalados programas; </w:t>
            </w:r>
            <w:r w:rsidRPr="00D723F3">
              <w:rPr>
                <w:rFonts w:asciiTheme="minorHAnsi" w:hAnsiTheme="minorHAnsi" w:cstheme="minorHAnsi"/>
                <w:sz w:val="18"/>
                <w:szCs w:val="18"/>
                <w:lang w:val="es-ES"/>
              </w:rPr>
              <w:t>enfocando el análisis en seis regiones del ámbito amazónico: Loreto, Madre de Dios, Ucayali, San Martín, Amazonas y Huánuco.</w:t>
            </w:r>
            <w:r w:rsidRPr="00D723F3">
              <w:rPr>
                <w:rFonts w:asciiTheme="minorHAnsi" w:hAnsiTheme="minorHAnsi" w:cstheme="minorHAnsi"/>
                <w:sz w:val="18"/>
                <w:szCs w:val="18"/>
                <w:lang w:val="es-ES_tradnl"/>
              </w:rPr>
              <w:t xml:space="preserve"> Resultado de ello, se estimó</w:t>
            </w:r>
            <w:r w:rsidRPr="00D723F3">
              <w:rPr>
                <w:rFonts w:asciiTheme="minorHAnsi" w:hAnsiTheme="minorHAnsi" w:cstheme="minorHAnsi"/>
                <w:color w:val="000000"/>
                <w:sz w:val="18"/>
                <w:szCs w:val="18"/>
                <w:lang w:val="es-PE" w:eastAsia="es-PE"/>
              </w:rPr>
              <w:t xml:space="preserve"> que entre los 3 Programas Presupuestales apoyados se comprometería PEN 819 millones (aproximadamente USD 221 millones). </w:t>
            </w:r>
            <w:r w:rsidRPr="00D723F3">
              <w:rPr>
                <w:rFonts w:asciiTheme="minorHAnsi" w:hAnsiTheme="minorHAnsi" w:cstheme="minorHAnsi"/>
                <w:sz w:val="18"/>
                <w:szCs w:val="18"/>
                <w:lang w:val="es-ES_tradnl"/>
              </w:rPr>
              <w:t>Es importante destacar que, si bien el análisis se centra en regiones amazónicas, el impacto de las mejoras técnicas realizadas en los modelos operacionales de los programas presupuestales 0121 y 0144 trasciende estos territorios.</w:t>
            </w:r>
          </w:p>
          <w:p w:rsidRPr="00D723F3" w:rsidR="00EB6C8F" w:rsidP="00EB6C8F" w:rsidRDefault="00EB6C8F" w14:paraId="16ACF33B" w14:textId="77777777">
            <w:pPr>
              <w:rPr>
                <w:rFonts w:asciiTheme="minorHAnsi" w:hAnsiTheme="minorHAnsi" w:cstheme="minorHAnsi"/>
                <w:color w:val="000000"/>
                <w:sz w:val="18"/>
                <w:szCs w:val="18"/>
                <w:lang w:val="es-PE" w:eastAsia="es-PE"/>
              </w:rPr>
            </w:pPr>
          </w:p>
          <w:p w:rsidRPr="00D723F3" w:rsidR="00EB6C8F" w:rsidP="00EB6C8F" w:rsidRDefault="00EB6C8F" w14:paraId="03FBE219" w14:textId="77777777">
            <w:pPr>
              <w:rPr>
                <w:rFonts w:asciiTheme="minorHAnsi" w:hAnsiTheme="minorHAnsi" w:cstheme="minorHAnsi"/>
                <w:color w:val="000000"/>
                <w:sz w:val="18"/>
                <w:szCs w:val="18"/>
                <w:lang w:val="es-ES" w:eastAsia="es-PE"/>
              </w:rPr>
            </w:pPr>
            <w:r w:rsidRPr="00D723F3">
              <w:rPr>
                <w:rFonts w:asciiTheme="minorHAnsi" w:hAnsiTheme="minorHAnsi" w:cstheme="minorHAnsi"/>
                <w:color w:val="000000" w:themeColor="text1"/>
                <w:sz w:val="18"/>
                <w:szCs w:val="18"/>
                <w:lang w:val="es-ES" w:eastAsia="es-PE"/>
              </w:rPr>
              <w:t>Cabe precisar que, desde el enfoque del Presupuesto por Resultados (PpR), la programación y asignación de recursos a través de programas presupuestales permite una mayor sostenibilidad programática y financiera de las intervenciones públicas, al vincular explícitamente la asignación presupuestaria con productos, resultados y metas de desempeño verificables y medibles. Este enfoque fortalece la institucionalización del gasto público al asegurar que los recursos se asignen y ejecuten dentro de un marco de evidencia técnica, planificación multianual y rendición de cuentas, lo que minimiza su vulnerabilidad frente a cambios políticos o fiscales coyunturales. Además, al consolidarse el presupuesto en estructuras presupuestarias oficiales (como los programas 0121, 0130 y 0144), se generan condiciones para la permanencia y continuidad del gasto público, facilitando su sostenimiento en el tiempo mediante mecanismos de seguimiento, evaluación y retroalimentación orientados a la mejora continua de la calidad del gasto.</w:t>
            </w:r>
          </w:p>
          <w:p w:rsidRPr="00D723F3" w:rsidR="00EB6C8F" w:rsidP="00EB6C8F" w:rsidRDefault="00EB6C8F" w14:paraId="711D8D61" w14:textId="34A3F9B1">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w:t>
            </w:r>
          </w:p>
          <w:p w:rsidRPr="00D723F3" w:rsidR="00EB6C8F" w:rsidP="00EB6C8F" w:rsidRDefault="00EB6C8F" w14:paraId="15C5BA34" w14:textId="4E2E6666">
            <w:pPr>
              <w:rPr>
                <w:rFonts w:asciiTheme="minorHAnsi" w:hAnsiTheme="minorHAnsi" w:cstheme="minorHAnsi"/>
                <w:sz w:val="18"/>
                <w:szCs w:val="18"/>
                <w:lang w:val="es-PE"/>
              </w:rPr>
            </w:pPr>
            <w:r w:rsidRPr="00D723F3">
              <w:rPr>
                <w:rFonts w:asciiTheme="minorHAnsi" w:hAnsiTheme="minorHAnsi" w:cstheme="minorHAnsi"/>
                <w:color w:val="000000" w:themeColor="text1"/>
                <w:sz w:val="18"/>
                <w:szCs w:val="18"/>
                <w:lang w:val="es-PE" w:eastAsia="es-PE"/>
              </w:rPr>
              <w:t>Complementariamente, y como ya se indicó, se ha venido trabajando en la formulación de instrumentos de planeamiento (Planes de Desarrollo Concertado y PEI) transversalizando la temática ambiental en ellos, para</w:t>
            </w:r>
            <w:r w:rsidRPr="00D723F3">
              <w:rPr>
                <w:rFonts w:asciiTheme="minorHAnsi" w:hAnsiTheme="minorHAnsi" w:cstheme="minorHAnsi"/>
                <w:sz w:val="18"/>
                <w:szCs w:val="18"/>
                <w:lang w:val="es-PE"/>
              </w:rPr>
              <w:t xml:space="preserve"> las entidades subnacionales de nuestro paisaje, con el objetivo que al decantar en sus POI se asignen mayores recursos a las actividades relacionadas con la gestión sostenible de los recursos naturales (para más detalles ver producto 1.1.2). Para identificar la contribución que este proceso ha tenido en el presupuesto público, se ha comparado el presupuesto público institucional modificado (PIM) en la función Ambiente del 2024 y el 2025 (antes y después de la aprobación de los PDCs) en los Gobiernos Regionales y Municipalidades provinciales y distritales apoyadas por el proyecto. Fruto de este cálculo se ha obtenido que el presupuesto público en la función ambiente ha aumentado en PEN 7.4 millones, lo cual indica que se destina mayor presupuesto en temáticas relacionadas a la sostenibilidad ambiental en la </w:t>
            </w:r>
            <w:r w:rsidRPr="00D723F3" w:rsidR="00536830">
              <w:rPr>
                <w:rFonts w:asciiTheme="minorHAnsi" w:hAnsiTheme="minorHAnsi" w:cstheme="minorHAnsi"/>
                <w:sz w:val="18"/>
                <w:szCs w:val="18"/>
                <w:lang w:val="es-PE"/>
              </w:rPr>
              <w:t>A</w:t>
            </w:r>
            <w:r w:rsidRPr="00D723F3">
              <w:rPr>
                <w:rFonts w:asciiTheme="minorHAnsi" w:hAnsiTheme="minorHAnsi" w:cstheme="minorHAnsi"/>
                <w:sz w:val="18"/>
                <w:szCs w:val="18"/>
                <w:lang w:val="es-PE"/>
              </w:rPr>
              <w:t>mazonía.</w:t>
            </w:r>
          </w:p>
          <w:p w:rsidRPr="00D723F3" w:rsidR="00EB6C8F" w:rsidP="00EB6C8F" w:rsidRDefault="00EB6C8F" w14:paraId="5D850906" w14:textId="77777777">
            <w:pPr>
              <w:rPr>
                <w:rFonts w:asciiTheme="minorHAnsi" w:hAnsiTheme="minorHAnsi" w:cstheme="minorHAnsi"/>
                <w:sz w:val="18"/>
                <w:szCs w:val="18"/>
                <w:lang w:val="es-PE"/>
              </w:rPr>
            </w:pPr>
          </w:p>
          <w:p w:rsidRPr="00D723F3" w:rsidR="00EB6C8F" w:rsidP="00EB6C8F" w:rsidRDefault="00EB6C8F" w14:paraId="53B8047E" w14:textId="4573B2D2">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PE"/>
              </w:rPr>
              <w:t>De otro lado, se brindó asistencia técnica para el proceso de elaboración de la fase 2 y 3 del Plan Estratégico Sectorial Multianual PESEM 2024-2030 del MIDAGRI, el cual fue aprobado mediante Resolución Ministerial N° 0065-2024-MIDAGRI; este documento de planeamiento incorpora el enfoque de sostenibilidad ambiental en sus objetivos y acciones estratégicas a nivel del sector agrario y riego</w:t>
            </w:r>
            <w:r w:rsidRPr="00D723F3">
              <w:rPr>
                <w:rFonts w:asciiTheme="minorHAnsi" w:hAnsiTheme="minorHAnsi" w:cstheme="minorHAnsi"/>
                <w:sz w:val="18"/>
                <w:szCs w:val="18"/>
                <w:lang w:val="es-ES"/>
              </w:rPr>
              <w:t xml:space="preserve">. Luego de ello, se realizó una estimación para cuantificar si este proceso de planeamiento tuvo un efecto en la asignación de presupuesto público relacionado a temáticas de gestión sostenible de paisajes en seis departamentos amazónicos: Amazonas, Huánuco, Loreto, Madre de Dios, San Martín y Ucayali. Para ello, se consideró el Objetivo Estratégico 1 “Mejorar el aprovechamiento sostenible de los recursos naturales en el sector agrario” del nuevo PESEM elaborado con el apoyo del proyecto y se comparó con el </w:t>
            </w:r>
            <w:r w:rsidRPr="00D723F3" w:rsidR="00A63D51">
              <w:rPr>
                <w:rFonts w:asciiTheme="minorHAnsi" w:hAnsiTheme="minorHAnsi" w:cstheme="minorHAnsi"/>
                <w:sz w:val="18"/>
                <w:szCs w:val="18"/>
                <w:lang w:val="es-ES"/>
              </w:rPr>
              <w:t xml:space="preserve"> </w:t>
            </w:r>
            <w:r w:rsidRPr="00D723F3">
              <w:rPr>
                <w:rFonts w:asciiTheme="minorHAnsi" w:hAnsiTheme="minorHAnsi" w:cstheme="minorHAnsi"/>
                <w:sz w:val="18"/>
                <w:szCs w:val="18"/>
                <w:lang w:val="es-ES"/>
              </w:rPr>
              <w:t xml:space="preserve">objetivo estratégico del anterior </w:t>
            </w:r>
            <w:r w:rsidRPr="00D723F3">
              <w:rPr>
                <w:rFonts w:asciiTheme="minorHAnsi" w:hAnsiTheme="minorHAnsi" w:cstheme="minorHAnsi"/>
                <w:sz w:val="18"/>
                <w:szCs w:val="18"/>
                <w:lang w:val="es-PE"/>
              </w:rPr>
              <w:t>PESEM que contiene temáticas relacionadas. Para poder comparar el presupuesto del objetivo 1 en los PESEM analizados se ha utilizado la sumatoria del presupuesto de los Programas Presupuestales</w:t>
            </w:r>
            <w:r w:rsidRPr="00D723F3">
              <w:rPr>
                <w:rFonts w:asciiTheme="minorHAnsi" w:hAnsiTheme="minorHAnsi" w:cstheme="minorHAnsi"/>
                <w:sz w:val="18"/>
                <w:szCs w:val="18"/>
                <w:lang w:val="es-ES"/>
              </w:rPr>
              <w:t xml:space="preserve"> (PP) vinculados a cada objetivo (PP 130, 121, 042 y 041). Fruto de este análisis se obtuvo que el presupuesto público del sector en ámbitos amazónicos se ha incrementado en PEN 75.6 millones (USD 20.4 millones) lo cual da indicios de la contribución de la planificación realizada a un mayor financiamiento público hacia la gestión sostenible de paisajes amazónicos.</w:t>
            </w:r>
          </w:p>
          <w:p w:rsidRPr="00D723F3" w:rsidR="00EB6C8F" w:rsidP="00EB6C8F" w:rsidRDefault="00EB6C8F" w14:paraId="55914364" w14:textId="77777777">
            <w:pPr>
              <w:rPr>
                <w:rFonts w:eastAsia="Calibri" w:asciiTheme="minorHAnsi" w:hAnsiTheme="minorHAnsi" w:cstheme="minorHAnsi"/>
                <w:sz w:val="18"/>
                <w:szCs w:val="18"/>
                <w:lang w:val="es-ES"/>
              </w:rPr>
            </w:pPr>
          </w:p>
          <w:p w:rsidRPr="00D723F3" w:rsidR="00EB6C8F" w:rsidP="00EB6C8F" w:rsidRDefault="00EB6C8F" w14:paraId="40D34991" w14:textId="77777777">
            <w:pPr>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Instrumentos de inversión pública:</w:t>
            </w:r>
          </w:p>
          <w:p w:rsidRPr="00D723F3" w:rsidR="00EB6C8F" w:rsidP="00EB6C8F" w:rsidRDefault="00EB6C8F" w14:paraId="04BA0B48" w14:textId="77777777">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Como resultado del apoyo a la Autoridad Regional Ambiental de Ucayali (ARAU), esta entidad ha venido ejecutando el Proyecto de Inversión Pública "Mejoramiento de las capacidades de ordenamiento territorial en las 4 provincias del Departamento de Ucayali", </w:t>
            </w:r>
            <w:r w:rsidRPr="00D723F3">
              <w:rPr>
                <w:rFonts w:asciiTheme="minorHAnsi" w:hAnsiTheme="minorHAnsi" w:cstheme="minorHAnsi"/>
                <w:sz w:val="18"/>
                <w:szCs w:val="18"/>
                <w:lang w:val="es"/>
              </w:rPr>
              <w:t xml:space="preserve">con lo cual </w:t>
            </w:r>
            <w:r w:rsidRPr="00D723F3">
              <w:rPr>
                <w:rFonts w:asciiTheme="minorHAnsi" w:hAnsiTheme="minorHAnsi" w:cstheme="minorHAnsi"/>
                <w:b/>
                <w:sz w:val="18"/>
                <w:szCs w:val="18"/>
                <w:lang w:val="es"/>
              </w:rPr>
              <w:t xml:space="preserve">se han comprometido fondos </w:t>
            </w:r>
            <w:r w:rsidRPr="00D723F3">
              <w:rPr>
                <w:rFonts w:eastAsia="Calibri" w:asciiTheme="minorHAnsi" w:hAnsiTheme="minorHAnsi" w:cstheme="minorHAnsi"/>
                <w:b/>
                <w:sz w:val="18"/>
                <w:szCs w:val="18"/>
                <w:lang w:val="es-PE"/>
              </w:rPr>
              <w:t>por</w:t>
            </w:r>
            <w:r w:rsidRPr="00D723F3">
              <w:rPr>
                <w:rFonts w:eastAsia="Calibri" w:asciiTheme="minorHAnsi" w:hAnsiTheme="minorHAnsi" w:cstheme="minorHAnsi"/>
                <w:sz w:val="18"/>
                <w:szCs w:val="18"/>
                <w:lang w:val="es-PE"/>
              </w:rPr>
              <w:t xml:space="preserve"> </w:t>
            </w:r>
            <w:r w:rsidRPr="00D723F3">
              <w:rPr>
                <w:rFonts w:eastAsia="Calibri" w:asciiTheme="minorHAnsi" w:hAnsiTheme="minorHAnsi" w:cstheme="minorHAnsi"/>
                <w:b/>
                <w:sz w:val="18"/>
                <w:szCs w:val="18"/>
                <w:lang w:val="es-PE"/>
              </w:rPr>
              <w:t>US$ 2,89 millones</w:t>
            </w:r>
            <w:r w:rsidRPr="00D723F3">
              <w:rPr>
                <w:rFonts w:eastAsia="Calibri" w:asciiTheme="minorHAnsi" w:hAnsiTheme="minorHAnsi" w:cstheme="minorHAnsi"/>
                <w:sz w:val="18"/>
                <w:szCs w:val="18"/>
                <w:lang w:val="es-PE"/>
              </w:rPr>
              <w:t xml:space="preserve"> (PEN 10,862,032 soles).</w:t>
            </w:r>
          </w:p>
          <w:p w:rsidRPr="00D723F3" w:rsidR="00EB6C8F" w:rsidP="00EB6C8F" w:rsidRDefault="00EB6C8F" w14:paraId="704F8732" w14:textId="4D423F0D">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Así también, como resultado del programa de capacitación sobre Inversión Pública en Biodiversidad y Servicios Ecosistémicos (ver indicador 9), los funcionarios de la Autoridad Regional Ambiental de Ucayali (ARAU) que participaron en el curso fortalecieron el Proyecto de Inversión Pública "Recuperación del ecosistema de bosque de alta montaña en la subcuenca Yuracyacu del Área de Conservación Regional Velo de la Novia, distrito de Padre Abad, provincia de Padre Abad, Departamento de Ucayali", que fue aprobado y</w:t>
            </w:r>
            <w:r w:rsidRPr="00D723F3">
              <w:rPr>
                <w:rFonts w:asciiTheme="minorHAnsi" w:hAnsiTheme="minorHAnsi" w:cstheme="minorHAnsi"/>
                <w:sz w:val="18"/>
                <w:szCs w:val="18"/>
                <w:lang w:val="es"/>
              </w:rPr>
              <w:t xml:space="preserve"> con lo cual </w:t>
            </w:r>
            <w:r w:rsidRPr="00D723F3">
              <w:rPr>
                <w:rFonts w:asciiTheme="minorHAnsi" w:hAnsiTheme="minorHAnsi" w:cstheme="minorHAnsi"/>
                <w:b/>
                <w:sz w:val="18"/>
                <w:szCs w:val="18"/>
                <w:lang w:val="es"/>
              </w:rPr>
              <w:t>se han comprometido fondos</w:t>
            </w:r>
            <w:r w:rsidRPr="00D723F3">
              <w:rPr>
                <w:rFonts w:asciiTheme="minorHAnsi" w:hAnsiTheme="minorHAnsi" w:cstheme="minorHAnsi"/>
                <w:sz w:val="18"/>
                <w:szCs w:val="18"/>
                <w:lang w:val="es"/>
              </w:rPr>
              <w:t xml:space="preserve"> </w:t>
            </w:r>
            <w:r w:rsidRPr="00D723F3">
              <w:rPr>
                <w:rFonts w:eastAsia="Calibri" w:asciiTheme="minorHAnsi" w:hAnsiTheme="minorHAnsi" w:cstheme="minorHAnsi"/>
                <w:b/>
                <w:sz w:val="18"/>
                <w:szCs w:val="18"/>
                <w:lang w:val="es-PE"/>
              </w:rPr>
              <w:t>por USD$4.1 millones</w:t>
            </w:r>
            <w:r w:rsidRPr="00D723F3">
              <w:rPr>
                <w:rFonts w:eastAsia="Calibri" w:asciiTheme="minorHAnsi" w:hAnsiTheme="minorHAnsi" w:cstheme="minorHAnsi"/>
                <w:sz w:val="18"/>
                <w:szCs w:val="18"/>
                <w:lang w:val="es-PE"/>
              </w:rPr>
              <w:t xml:space="preserve"> (PEN 15,498,719 soles).</w:t>
            </w:r>
          </w:p>
          <w:p w:rsidRPr="00D723F3" w:rsidR="00EB6C8F" w:rsidP="00EB6C8F" w:rsidRDefault="00EB6C8F" w14:paraId="3602724A" w14:textId="77777777">
            <w:pPr>
              <w:rPr>
                <w:rFonts w:eastAsia="Calibri" w:asciiTheme="minorHAnsi" w:hAnsiTheme="minorHAnsi" w:cstheme="minorHAnsi"/>
                <w:sz w:val="18"/>
                <w:szCs w:val="18"/>
                <w:lang w:val="es-PE"/>
              </w:rPr>
            </w:pPr>
          </w:p>
          <w:p w:rsidRPr="00D723F3" w:rsidR="00EB6C8F" w:rsidP="00EB6C8F" w:rsidRDefault="00EB6C8F" w14:paraId="16E754BB" w14:textId="3EB0C807">
            <w:pPr>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En paralelo, </w:t>
            </w:r>
            <w:r w:rsidRPr="00D723F3" w:rsidR="008461A8">
              <w:rPr>
                <w:rFonts w:eastAsia="Calibri" w:asciiTheme="minorHAnsi" w:hAnsiTheme="minorHAnsi" w:cstheme="minorHAnsi"/>
                <w:sz w:val="18"/>
                <w:szCs w:val="18"/>
                <w:lang w:val="es-PE"/>
              </w:rPr>
              <w:t>con el soporte técnico d</w:t>
            </w:r>
            <w:r w:rsidRPr="00D723F3">
              <w:rPr>
                <w:rFonts w:eastAsia="Calibri" w:asciiTheme="minorHAnsi" w:hAnsiTheme="minorHAnsi" w:cstheme="minorHAnsi"/>
                <w:sz w:val="18"/>
                <w:szCs w:val="18"/>
                <w:lang w:val="es-PE"/>
              </w:rPr>
              <w:t xml:space="preserve">el proyecto, el MINAM y el MIDAGRI han seleccionado en conjunto diversos instrumentos metodológicos (fichas técnicas, lineamientos, etc.) para ayudar a los gobiernos subnacionales a formular proyectos de inversión como canal para facilitar la movilización de recursos públicos para inversiones sostenibles. </w:t>
            </w:r>
            <w:r w:rsidRPr="00D723F3" w:rsidR="007F5760">
              <w:rPr>
                <w:rFonts w:eastAsia="Calibri" w:asciiTheme="minorHAnsi" w:hAnsiTheme="minorHAnsi" w:cstheme="minorHAnsi"/>
                <w:sz w:val="18"/>
                <w:szCs w:val="18"/>
                <w:lang w:val="es-PE"/>
              </w:rPr>
              <w:t>D</w:t>
            </w:r>
            <w:r w:rsidRPr="00D723F3">
              <w:rPr>
                <w:rFonts w:eastAsia="Calibri" w:asciiTheme="minorHAnsi" w:hAnsiTheme="minorHAnsi" w:cstheme="minorHAnsi"/>
                <w:sz w:val="18"/>
                <w:szCs w:val="18"/>
                <w:lang w:val="es-PE"/>
              </w:rPr>
              <w:t>entro de los cuales se ha priorizado los siguientes:</w:t>
            </w:r>
          </w:p>
          <w:p w:rsidRPr="00D723F3" w:rsidR="00EB6C8F" w:rsidP="00AB38FA" w:rsidRDefault="00EB6C8F" w14:paraId="767B45DF" w14:textId="77777777">
            <w:pPr>
              <w:pStyle w:val="ListParagraph"/>
              <w:numPr>
                <w:ilvl w:val="0"/>
                <w:numId w:val="27"/>
              </w:numPr>
              <w:jc w:val="both"/>
              <w:rPr>
                <w:rFonts w:asciiTheme="minorHAnsi" w:hAnsiTheme="minorHAnsi" w:cstheme="minorHAnsi"/>
                <w:sz w:val="18"/>
                <w:szCs w:val="18"/>
              </w:rPr>
            </w:pPr>
            <w:r w:rsidRPr="00D723F3">
              <w:rPr>
                <w:rFonts w:asciiTheme="minorHAnsi" w:hAnsiTheme="minorHAnsi" w:cstheme="minorHAnsi"/>
                <w:sz w:val="18"/>
                <w:szCs w:val="18"/>
              </w:rPr>
              <w:t>El documento de gestión “Lineamientos que establecen los enfoques, principios y criterios de sostenibilidad ambiental, en los sistemas extensivos de producción pecuaria” del MIDAGRI, elaborado con la asistencia técnica del proyecto, ha sido aprobado mediante RM N° 401-2024-MIDAGRI en el segundo semestre 2024. Este documento busca contribuir con el cumplimiento de los compromisos ambientales asumidos por nuestro país, relacionadas con las NDC del sector agrario. Cabe indicar, que este instrumento se denominaba en el reporte anterior Lineamientos para intervenciones en la cadena de ganadería en la Amazonia peruana, pero tuvo una actualización en su nombre porque pasó a abarcar todo el país.</w:t>
            </w:r>
          </w:p>
          <w:p w:rsidRPr="00D723F3" w:rsidR="00EB6C8F" w:rsidP="00AB38FA" w:rsidRDefault="00EB6C8F" w14:paraId="723478FD" w14:textId="2FDC4EFA">
            <w:pPr>
              <w:pStyle w:val="ListParagraph"/>
              <w:numPr>
                <w:ilvl w:val="0"/>
                <w:numId w:val="27"/>
              </w:numPr>
              <w:jc w:val="both"/>
              <w:rPr>
                <w:rFonts w:asciiTheme="minorHAnsi" w:hAnsiTheme="minorHAnsi" w:cstheme="minorHAnsi"/>
                <w:sz w:val="18"/>
                <w:szCs w:val="18"/>
              </w:rPr>
            </w:pPr>
            <w:r w:rsidRPr="00D723F3">
              <w:rPr>
                <w:rFonts w:asciiTheme="minorHAnsi" w:hAnsiTheme="minorHAnsi" w:cstheme="minorHAnsi"/>
                <w:sz w:val="18"/>
                <w:szCs w:val="18"/>
              </w:rPr>
              <w:t>Se apoyó</w:t>
            </w:r>
            <w:r w:rsidRPr="00D723F3" w:rsidDel="00D17B92">
              <w:rPr>
                <w:rFonts w:asciiTheme="minorHAnsi" w:hAnsiTheme="minorHAnsi" w:cstheme="minorHAnsi"/>
                <w:sz w:val="18"/>
                <w:szCs w:val="18"/>
              </w:rPr>
              <w:t xml:space="preserve"> </w:t>
            </w:r>
            <w:r w:rsidRPr="00D723F3">
              <w:rPr>
                <w:rFonts w:asciiTheme="minorHAnsi" w:hAnsiTheme="minorHAnsi" w:cstheme="minorHAnsi"/>
                <w:sz w:val="18"/>
                <w:szCs w:val="18"/>
              </w:rPr>
              <w:t>al MIDAGRI en el levantamiento de información para contar con el diagnóstico situacional de la actividad ganadera en los departamentos de San Martín, Pasco, Huánuco y Ucayali, información que fue utilizada para la elaboración del proyecto de inversión pública “Mejoramiento de los servicios de apoyo al desarrollo productivo en los productores mediante la implementación de un sistema silvopastoril como estrategia de mitigación ante los efectos de cambio climático”, que busca escalar las pr</w:t>
            </w:r>
            <w:r w:rsidRPr="00D723F3" w:rsidR="00474020">
              <w:rPr>
                <w:rFonts w:asciiTheme="minorHAnsi" w:hAnsiTheme="minorHAnsi" w:cstheme="minorHAnsi"/>
                <w:sz w:val="18"/>
                <w:szCs w:val="18"/>
              </w:rPr>
              <w:t>á</w:t>
            </w:r>
            <w:r w:rsidRPr="00D723F3">
              <w:rPr>
                <w:rFonts w:asciiTheme="minorHAnsi" w:hAnsiTheme="minorHAnsi" w:cstheme="minorHAnsi"/>
                <w:sz w:val="18"/>
                <w:szCs w:val="18"/>
              </w:rPr>
              <w:t>cticas sostenibles implementadas en el paisaje PPS. Es importante indicar que este PIP ya se encuentra inscrito en el Banco de Proyectos del MEF con el código de idea 270802 con un presupuesto de aproximadamente 41 millones de soles.  Actualmente, la DGDG MIDAGRI, elaboró</w:t>
            </w:r>
            <w:r w:rsidRPr="00D723F3" w:rsidDel="00816A1E">
              <w:rPr>
                <w:rFonts w:asciiTheme="minorHAnsi" w:hAnsiTheme="minorHAnsi" w:cstheme="minorHAnsi"/>
                <w:sz w:val="18"/>
                <w:szCs w:val="18"/>
              </w:rPr>
              <w:t xml:space="preserve"> </w:t>
            </w:r>
            <w:r w:rsidRPr="00D723F3">
              <w:rPr>
                <w:rFonts w:asciiTheme="minorHAnsi" w:hAnsiTheme="minorHAnsi" w:cstheme="minorHAnsi"/>
                <w:sz w:val="18"/>
                <w:szCs w:val="18"/>
              </w:rPr>
              <w:t>el formato 6B: ficha técnica general para proyectos de mediana y alta complejidad y se encuentra en negociaciones con Agrorural para iniciar su implementación</w:t>
            </w:r>
            <w:r w:rsidRPr="00D723F3" w:rsidDel="00F62FBC">
              <w:rPr>
                <w:rFonts w:asciiTheme="minorHAnsi" w:hAnsiTheme="minorHAnsi" w:cstheme="minorHAnsi"/>
                <w:sz w:val="18"/>
                <w:szCs w:val="18"/>
              </w:rPr>
              <w:t>.</w:t>
            </w:r>
          </w:p>
          <w:p w:rsidRPr="00D723F3" w:rsidR="00EB6C8F" w:rsidP="00EB6C8F" w:rsidRDefault="00EB6C8F" w14:paraId="62128136" w14:textId="77777777">
            <w:pPr>
              <w:rPr>
                <w:rFonts w:asciiTheme="minorHAnsi" w:hAnsiTheme="minorHAnsi" w:cstheme="minorHAnsi"/>
                <w:b/>
                <w:sz w:val="18"/>
                <w:szCs w:val="18"/>
              </w:rPr>
            </w:pPr>
            <w:r w:rsidRPr="00D723F3">
              <w:rPr>
                <w:rFonts w:asciiTheme="minorHAnsi" w:hAnsiTheme="minorHAnsi" w:cstheme="minorHAnsi"/>
                <w:b/>
                <w:sz w:val="18"/>
                <w:szCs w:val="18"/>
              </w:rPr>
              <w:t>Instrumentos de soporte</w:t>
            </w:r>
          </w:p>
          <w:p w:rsidRPr="00D723F3" w:rsidR="00EB6C8F" w:rsidP="00AB38FA" w:rsidRDefault="00EB6C8F" w14:paraId="7AF3E5D5" w14:textId="77777777">
            <w:pPr>
              <w:pStyle w:val="ListParagraph"/>
              <w:numPr>
                <w:ilvl w:val="0"/>
                <w:numId w:val="27"/>
              </w:numPr>
              <w:jc w:val="both"/>
              <w:rPr>
                <w:rFonts w:asciiTheme="minorHAnsi" w:hAnsiTheme="minorHAnsi" w:cstheme="minorHAnsi"/>
                <w:sz w:val="18"/>
                <w:szCs w:val="18"/>
              </w:rPr>
            </w:pPr>
            <w:r w:rsidRPr="00D723F3">
              <w:rPr>
                <w:rFonts w:asciiTheme="minorHAnsi" w:hAnsiTheme="minorHAnsi" w:cstheme="minorHAnsi"/>
                <w:sz w:val="18"/>
                <w:szCs w:val="18"/>
              </w:rPr>
              <w:t xml:space="preserve">En el marco del PP0144, el cual es un instrumento de gestión importante para que las regiones puedan programar actividades alrededor de la conservación de ecosistemas, se ha visto necesario que las entidades públicas del territorio conozcan qué zonas son prioritarias para cumplir con este objetivo; por este motivo, durante el segundo semestre 2024, el proyecto apoyó al GORE Huánuco en la elaboración de su mapa de ecosistemas y áreas degradadas, proceso que ha sido logrado. </w:t>
            </w:r>
          </w:p>
          <w:p w:rsidRPr="00D723F3" w:rsidR="003007A6" w:rsidP="00EB6C8F" w:rsidRDefault="003007A6" w14:paraId="20E79EF6" w14:textId="608BD75D">
            <w:pPr>
              <w:rPr>
                <w:rFonts w:eastAsia="Calibri" w:asciiTheme="minorHAnsi" w:hAnsiTheme="minorHAnsi" w:cstheme="minorHAnsi"/>
                <w:sz w:val="18"/>
                <w:szCs w:val="18"/>
                <w:lang w:val="es-PE"/>
              </w:rPr>
            </w:pPr>
          </w:p>
        </w:tc>
        <w:tc>
          <w:tcPr>
            <w:tcW w:w="2175" w:type="dxa"/>
            <w:gridSpan w:val="5"/>
            <w:tcMar/>
          </w:tcPr>
          <w:p w:rsidRPr="00D723F3" w:rsidR="003007A6" w:rsidP="003605F8" w:rsidRDefault="003007A6" w14:paraId="70C9FBDC" w14:textId="77777777">
            <w:pPr>
              <w:tabs>
                <w:tab w:val="left" w:pos="4680"/>
              </w:tabs>
              <w:jc w:val="center"/>
              <w:rPr>
                <w:rFonts w:asciiTheme="minorHAnsi" w:hAnsiTheme="minorHAnsi" w:eastAsiaTheme="minorEastAsia" w:cstheme="minorHAnsi"/>
                <w:color w:val="FF0000"/>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0FD0257B" w14:textId="77777777">
            <w:pPr>
              <w:tabs>
                <w:tab w:val="left" w:pos="4680"/>
              </w:tabs>
              <w:jc w:val="center"/>
              <w:rPr>
                <w:rFonts w:asciiTheme="minorHAnsi" w:hAnsiTheme="minorHAnsi" w:eastAsiaTheme="minorEastAsia" w:cstheme="minorHAnsi"/>
                <w:color w:val="FF0000"/>
                <w:sz w:val="18"/>
                <w:szCs w:val="18"/>
                <w:lang w:val="es-ES"/>
              </w:rPr>
            </w:pPr>
          </w:p>
          <w:p w:rsidRPr="00D723F3" w:rsidR="003007A6" w:rsidP="003605F8" w:rsidRDefault="003007A6" w14:paraId="3F3A8B38" w14:textId="33809981">
            <w:pPr>
              <w:tabs>
                <w:tab w:val="left" w:pos="4680"/>
              </w:tabs>
              <w:jc w:val="center"/>
              <w:rPr>
                <w:rFonts w:asciiTheme="minorHAnsi" w:hAnsiTheme="minorHAnsi" w:eastAsiaTheme="minorEastAsia" w:cstheme="minorHAnsi"/>
                <w:color w:val="000000" w:themeColor="text1"/>
                <w:sz w:val="18"/>
                <w:szCs w:val="18"/>
                <w:lang w:val="es-ES"/>
              </w:rPr>
            </w:pPr>
            <w:r w:rsidRPr="00D723F3">
              <w:rPr>
                <w:rFonts w:asciiTheme="minorHAnsi" w:hAnsiTheme="minorHAnsi" w:eastAsiaTheme="minorEastAsia" w:cstheme="minorHAnsi"/>
                <w:color w:val="000000" w:themeColor="text1"/>
                <w:sz w:val="18"/>
                <w:szCs w:val="18"/>
                <w:lang w:val="es-ES"/>
              </w:rPr>
              <w:t xml:space="preserve">El compromiso </w:t>
            </w:r>
            <w:r w:rsidRPr="00D723F3" w:rsidR="004B1272">
              <w:rPr>
                <w:rFonts w:asciiTheme="minorHAnsi" w:hAnsiTheme="minorHAnsi" w:eastAsiaTheme="minorEastAsia" w:cstheme="minorHAnsi"/>
                <w:color w:val="000000" w:themeColor="text1"/>
                <w:sz w:val="18"/>
                <w:szCs w:val="18"/>
                <w:lang w:val="es-ES"/>
              </w:rPr>
              <w:t>(antes Meta)</w:t>
            </w:r>
            <w:r w:rsidRPr="00D723F3">
              <w:rPr>
                <w:rFonts w:asciiTheme="minorHAnsi" w:hAnsiTheme="minorHAnsi" w:eastAsiaTheme="minorEastAsia" w:cstheme="minorHAnsi"/>
                <w:color w:val="000000" w:themeColor="text1"/>
                <w:sz w:val="18"/>
                <w:szCs w:val="18"/>
                <w:lang w:val="es-ES"/>
              </w:rPr>
              <w:t xml:space="preserve"> para la conservación de ecosistemas no se logró, principalmente por los cambios en las reglas de juego planteadas por el MEF.</w:t>
            </w:r>
          </w:p>
          <w:p w:rsidRPr="00D723F3" w:rsidR="003007A6" w:rsidP="003605F8" w:rsidRDefault="003007A6" w14:paraId="43FBAB46" w14:textId="77777777">
            <w:pPr>
              <w:tabs>
                <w:tab w:val="left" w:pos="4680"/>
              </w:tabs>
              <w:jc w:val="center"/>
              <w:rPr>
                <w:rFonts w:asciiTheme="minorHAnsi" w:hAnsiTheme="minorHAnsi" w:eastAsiaTheme="minorEastAsia" w:cstheme="minorHAnsi"/>
                <w:color w:val="000000" w:themeColor="text1"/>
                <w:sz w:val="18"/>
                <w:szCs w:val="18"/>
                <w:lang w:val="es-ES"/>
              </w:rPr>
            </w:pPr>
            <w:r w:rsidRPr="00D723F3">
              <w:rPr>
                <w:rFonts w:asciiTheme="minorHAnsi" w:hAnsiTheme="minorHAnsi" w:eastAsiaTheme="minorEastAsia" w:cstheme="minorHAnsi"/>
                <w:color w:val="000000" w:themeColor="text1"/>
                <w:sz w:val="18"/>
                <w:szCs w:val="18"/>
                <w:lang w:val="es-ES"/>
              </w:rPr>
              <w:t>Sumado a ello, el MEF no considera que para el cumplimiento de este tipo de indicadores se requieren plazos mayores para evidenciar un cambio.</w:t>
            </w:r>
          </w:p>
          <w:p w:rsidRPr="00D723F3" w:rsidR="003007A6" w:rsidP="003605F8" w:rsidRDefault="003007A6" w14:paraId="28E684A8" w14:textId="77777777">
            <w:pPr>
              <w:tabs>
                <w:tab w:val="left" w:pos="4680"/>
              </w:tabs>
              <w:jc w:val="center"/>
              <w:rPr>
                <w:rFonts w:asciiTheme="minorHAnsi" w:hAnsiTheme="minorHAnsi" w:eastAsiaTheme="minorEastAsia" w:cstheme="minorHAnsi"/>
                <w:color w:val="000000" w:themeColor="text1"/>
                <w:sz w:val="18"/>
                <w:szCs w:val="18"/>
                <w:lang w:val="es-ES"/>
              </w:rPr>
            </w:pPr>
          </w:p>
          <w:p w:rsidRPr="00D723F3" w:rsidR="003007A6" w:rsidP="003605F8" w:rsidRDefault="003007A6" w14:paraId="2E7BEDE9" w14:textId="31CE9DD2">
            <w:pPr>
              <w:tabs>
                <w:tab w:val="left" w:pos="4680"/>
              </w:tabs>
              <w:jc w:val="center"/>
              <w:rPr>
                <w:rFonts w:asciiTheme="minorHAnsi" w:hAnsiTheme="minorHAnsi" w:eastAsiaTheme="minorEastAsia" w:cstheme="minorHAnsi"/>
                <w:color w:val="000000" w:themeColor="text1"/>
                <w:sz w:val="18"/>
                <w:szCs w:val="18"/>
                <w:lang w:val="es-ES"/>
              </w:rPr>
            </w:pPr>
            <w:r w:rsidRPr="00D723F3">
              <w:rPr>
                <w:rFonts w:asciiTheme="minorHAnsi" w:hAnsiTheme="minorHAnsi" w:eastAsiaTheme="minorEastAsia" w:cstheme="minorHAnsi"/>
                <w:color w:val="000000" w:themeColor="text1"/>
                <w:sz w:val="18"/>
                <w:szCs w:val="18"/>
                <w:lang w:val="es-ES"/>
              </w:rPr>
              <w:t xml:space="preserve">Con relación a los PP, la alta rotación o cambios en los ministerios retrasaron el cumplimiento y en otros, no se logró avanzar más, como en el caso específico del Serfor donde se apoyó con la teoría del cambio, pero que no pudo ser aprobada por los distintos cambios en la presidencia ejecutiva y por ende, en sus </w:t>
            </w:r>
            <w:r w:rsidRPr="00D723F3" w:rsidR="00F440CA">
              <w:rPr>
                <w:rFonts w:asciiTheme="minorHAnsi" w:hAnsiTheme="minorHAnsi" w:eastAsiaTheme="minorEastAsia" w:cstheme="minorHAnsi"/>
                <w:color w:val="000000" w:themeColor="text1"/>
                <w:sz w:val="18"/>
                <w:szCs w:val="18"/>
                <w:lang w:val="es-ES"/>
              </w:rPr>
              <w:t>direcciones</w:t>
            </w:r>
            <w:r w:rsidRPr="00D723F3">
              <w:rPr>
                <w:rFonts w:asciiTheme="minorHAnsi" w:hAnsiTheme="minorHAnsi" w:eastAsiaTheme="minorEastAsia" w:cstheme="minorHAnsi"/>
                <w:color w:val="000000" w:themeColor="text1"/>
                <w:sz w:val="18"/>
                <w:szCs w:val="18"/>
                <w:lang w:val="es-ES"/>
              </w:rPr>
              <w:t>.</w:t>
            </w:r>
          </w:p>
          <w:p w:rsidRPr="00D723F3" w:rsidR="003007A6" w:rsidP="003605F8" w:rsidRDefault="003007A6" w14:paraId="6362C50E" w14:textId="77777777">
            <w:pPr>
              <w:jc w:val="center"/>
              <w:rPr>
                <w:rFonts w:eastAsia="Calibri" w:asciiTheme="minorHAnsi" w:hAnsiTheme="minorHAnsi" w:cstheme="minorHAnsi"/>
                <w:sz w:val="18"/>
                <w:szCs w:val="18"/>
                <w:lang w:val="es-PE"/>
              </w:rPr>
            </w:pPr>
          </w:p>
        </w:tc>
      </w:tr>
      <w:tr w:rsidRPr="00756455" w:rsidR="003007A6" w:rsidTr="01AF2661" w14:paraId="2E2A4CEC" w14:textId="77777777">
        <w:trPr>
          <w:trHeight w:val="435"/>
        </w:trPr>
        <w:tc>
          <w:tcPr>
            <w:tcW w:w="15400" w:type="dxa"/>
            <w:gridSpan w:val="33"/>
            <w:shd w:val="clear" w:color="auto" w:fill="C9C9C9" w:themeFill="accent3" w:themeFillTint="99"/>
            <w:tcMar/>
            <w:vAlign w:val="center"/>
            <w:hideMark/>
          </w:tcPr>
          <w:p w:rsidRPr="00D723F3" w:rsidR="003007A6" w:rsidP="003605F8" w:rsidRDefault="003007A6" w14:paraId="19D226E1"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Componente 2. Mecanismos financieros e incentivos del mercado promueven prácticas productivas sostenibles</w:t>
            </w:r>
          </w:p>
        </w:tc>
      </w:tr>
      <w:tr w:rsidRPr="00756455" w:rsidR="003007A6" w:rsidTr="01AF2661" w14:paraId="596EB700" w14:textId="77777777">
        <w:trPr>
          <w:trHeight w:val="315"/>
        </w:trPr>
        <w:tc>
          <w:tcPr>
            <w:tcW w:w="13047" w:type="dxa"/>
            <w:gridSpan w:val="18"/>
            <w:shd w:val="clear" w:color="auto" w:fill="C9C9C9" w:themeFill="accent3" w:themeFillTint="99"/>
            <w:tcMar/>
            <w:vAlign w:val="center"/>
            <w:hideMark/>
          </w:tcPr>
          <w:p w:rsidRPr="00D723F3" w:rsidR="003007A6" w:rsidP="003605F8" w:rsidRDefault="003007A6" w14:paraId="27D5C2A4"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2.1:  El comercio de materias primas verdes y las cadenas de suministro incentivan a los agricultores a una producción sostenible</w:t>
            </w:r>
          </w:p>
        </w:tc>
        <w:tc>
          <w:tcPr>
            <w:tcW w:w="2353" w:type="dxa"/>
            <w:gridSpan w:val="15"/>
            <w:shd w:val="clear" w:color="auto" w:fill="C9C9C9" w:themeFill="accent3" w:themeFillTint="99"/>
            <w:tcMar/>
            <w:vAlign w:val="center"/>
          </w:tcPr>
          <w:p w:rsidRPr="00D723F3" w:rsidR="003007A6" w:rsidP="003605F8" w:rsidRDefault="003007A6" w14:paraId="4E98DD4D" w14:textId="77777777">
            <w:pPr>
              <w:spacing w:after="0"/>
              <w:rPr>
                <w:rFonts w:asciiTheme="minorHAnsi" w:hAnsiTheme="minorHAnsi" w:cstheme="minorHAnsi"/>
                <w:b/>
                <w:color w:val="000000"/>
                <w:sz w:val="18"/>
                <w:szCs w:val="18"/>
                <w:lang w:val="es-PE" w:eastAsia="es-PE"/>
              </w:rPr>
            </w:pPr>
          </w:p>
        </w:tc>
      </w:tr>
      <w:tr w:rsidRPr="00D723F3" w:rsidR="003007A6" w:rsidTr="01AF2661" w14:paraId="29DAF468" w14:textId="77777777">
        <w:trPr>
          <w:trHeight w:val="1546"/>
        </w:trPr>
        <w:tc>
          <w:tcPr>
            <w:tcW w:w="2227" w:type="dxa"/>
            <w:gridSpan w:val="2"/>
            <w:shd w:val="clear" w:color="auto" w:fill="D0CECE" w:themeFill="background2" w:themeFillShade="E6"/>
            <w:tcMar/>
            <w:vAlign w:val="center"/>
            <w:hideMark/>
          </w:tcPr>
          <w:p w:rsidRPr="00D723F3" w:rsidR="003007A6" w:rsidP="003605F8" w:rsidRDefault="003007A6" w14:paraId="076F67A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2.1.1</w:t>
            </w:r>
          </w:p>
        </w:tc>
        <w:tc>
          <w:tcPr>
            <w:tcW w:w="1852" w:type="dxa"/>
            <w:gridSpan w:val="3"/>
            <w:shd w:val="clear" w:color="auto" w:fill="D0CECE" w:themeFill="background2" w:themeFillShade="E6"/>
            <w:tcMar/>
            <w:vAlign w:val="center"/>
            <w:hideMark/>
          </w:tcPr>
          <w:p w:rsidRPr="00D723F3" w:rsidR="003007A6" w:rsidP="003605F8" w:rsidRDefault="003007A6" w14:paraId="57E80D5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D0CECE" w:themeFill="background2" w:themeFillShade="E6"/>
            <w:tcMar/>
            <w:vAlign w:val="center"/>
            <w:hideMark/>
          </w:tcPr>
          <w:p w:rsidRPr="00D723F3" w:rsidR="003007A6" w:rsidP="003605F8" w:rsidRDefault="003007A6" w14:paraId="7C53B73C"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32A97EB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2B6E3CE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w:t>
            </w:r>
          </w:p>
          <w:p w:rsidRPr="00D723F3" w:rsidR="003007A6" w:rsidP="003605F8" w:rsidRDefault="003007A6" w14:paraId="3F23DD6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w:t>
            </w:r>
          </w:p>
        </w:tc>
        <w:tc>
          <w:tcPr>
            <w:tcW w:w="1701" w:type="dxa"/>
            <w:shd w:val="clear" w:color="auto" w:fill="D0CECE" w:themeFill="background2" w:themeFillShade="E6"/>
            <w:tcMar/>
            <w:vAlign w:val="center"/>
            <w:hideMark/>
          </w:tcPr>
          <w:p w:rsidRPr="00D723F3" w:rsidR="00A42BA4" w:rsidP="00A42BA4" w:rsidRDefault="00A42BA4" w14:paraId="249334E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476B57F2"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p w:rsidRPr="00D723F3" w:rsidR="003007A6" w:rsidP="003605F8" w:rsidRDefault="003007A6" w14:paraId="7C19AE4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color w:val="000000"/>
                <w:sz w:val="18"/>
                <w:szCs w:val="18"/>
                <w:lang w:val="es-PE" w:eastAsia="es-PE"/>
              </w:rPr>
              <w:t> </w:t>
            </w:r>
          </w:p>
        </w:tc>
        <w:tc>
          <w:tcPr>
            <w:tcW w:w="2280" w:type="dxa"/>
            <w:gridSpan w:val="6"/>
            <w:shd w:val="clear" w:color="auto" w:fill="D0CECE" w:themeFill="background2" w:themeFillShade="E6"/>
            <w:tcMar/>
            <w:vAlign w:val="center"/>
            <w:hideMark/>
          </w:tcPr>
          <w:p w:rsidRPr="00D723F3" w:rsidR="003007A6" w:rsidP="003605F8" w:rsidRDefault="003007A6" w14:paraId="003F27E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11EA30DE"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r w:rsidRPr="00D723F3">
              <w:rPr>
                <w:rFonts w:asciiTheme="minorHAnsi" w:hAnsiTheme="minorHAnsi" w:cstheme="minorHAnsi"/>
                <w:color w:val="000000"/>
                <w:sz w:val="18"/>
                <w:szCs w:val="18"/>
                <w:lang w:eastAsia="es-PE"/>
              </w:rPr>
              <w:t> </w:t>
            </w:r>
          </w:p>
        </w:tc>
        <w:tc>
          <w:tcPr>
            <w:tcW w:w="2353" w:type="dxa"/>
            <w:gridSpan w:val="15"/>
            <w:shd w:val="clear" w:color="auto" w:fill="D0CECE" w:themeFill="background2" w:themeFillShade="E6"/>
            <w:tcMar/>
            <w:vAlign w:val="center"/>
          </w:tcPr>
          <w:p w:rsidRPr="00D723F3" w:rsidR="003007A6" w:rsidP="003605F8" w:rsidRDefault="003007A6" w14:paraId="606182B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del proceso</w:t>
            </w:r>
          </w:p>
          <w:p w:rsidRPr="00D723F3" w:rsidR="003007A6" w:rsidP="003605F8" w:rsidRDefault="003007A6" w14:paraId="17E0E5C2" w14:textId="77777777">
            <w:pPr>
              <w:spacing w:after="0"/>
              <w:rPr>
                <w:rFonts w:asciiTheme="minorHAnsi" w:hAnsiTheme="minorHAnsi" w:cstheme="minorHAnsi"/>
                <w:b/>
                <w:color w:val="000000"/>
                <w:sz w:val="18"/>
                <w:szCs w:val="18"/>
                <w:lang w:eastAsia="es-PE"/>
              </w:rPr>
            </w:pPr>
          </w:p>
        </w:tc>
      </w:tr>
      <w:tr w:rsidRPr="00756455" w:rsidR="003007A6" w:rsidTr="01AF2661" w14:paraId="49442FA2" w14:textId="77777777">
        <w:trPr>
          <w:trHeight w:val="841"/>
        </w:trPr>
        <w:tc>
          <w:tcPr>
            <w:tcW w:w="2227" w:type="dxa"/>
            <w:gridSpan w:val="2"/>
            <w:shd w:val="clear" w:color="auto" w:fill="FFFFFF" w:themeFill="background1"/>
            <w:tcMar/>
            <w:vAlign w:val="center"/>
            <w:hideMark/>
          </w:tcPr>
          <w:p w:rsidRPr="00D723F3" w:rsidR="003007A6" w:rsidP="003605F8" w:rsidRDefault="003007A6" w14:paraId="4FDF04B5"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Estrategias para certificaciones del mercado, certificación jurisdiccional, políticas de adquisición sostenibles</w:t>
            </w:r>
          </w:p>
        </w:tc>
        <w:tc>
          <w:tcPr>
            <w:tcW w:w="1852" w:type="dxa"/>
            <w:gridSpan w:val="3"/>
            <w:shd w:val="clear" w:color="auto" w:fill="FFFFFF" w:themeFill="background1"/>
            <w:tcMar/>
            <w:vAlign w:val="center"/>
            <w:hideMark/>
          </w:tcPr>
          <w:p w:rsidRPr="00D723F3" w:rsidR="003007A6" w:rsidP="003605F8" w:rsidRDefault="003007A6" w14:paraId="39C4862C"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2.1 Volumen de productos comercializados en los paisajes enfocados que responde a criterios productivos sostenibles, lo cual se mide por el cumplimiento de criterios de sostenibilidad acordados por plataformas sectoriales y/o certificación de terceras partes</w:t>
            </w:r>
          </w:p>
        </w:tc>
        <w:tc>
          <w:tcPr>
            <w:tcW w:w="2432" w:type="dxa"/>
            <w:gridSpan w:val="2"/>
            <w:shd w:val="clear" w:color="auto" w:fill="FFFFFF" w:themeFill="background1"/>
            <w:tcMar/>
            <w:vAlign w:val="center"/>
            <w:hideMark/>
          </w:tcPr>
          <w:p w:rsidRPr="00D723F3" w:rsidR="003007A6" w:rsidP="003605F8" w:rsidRDefault="003007A6" w14:paraId="435C0779"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Criterios de sostenibilidad aún no acordados (producción sostenible)</w:t>
            </w:r>
          </w:p>
          <w:p w:rsidRPr="00D723F3" w:rsidR="003007A6" w:rsidP="003605F8" w:rsidRDefault="003007A6" w14:paraId="3C977D5B"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xml:space="preserve">191 fincas (1,2% del total) con certificación orgánica en 2012 (Cenagro) por tipo de certificación   </w:t>
            </w:r>
          </w:p>
        </w:tc>
        <w:tc>
          <w:tcPr>
            <w:tcW w:w="2555" w:type="dxa"/>
            <w:gridSpan w:val="4"/>
            <w:shd w:val="clear" w:color="auto" w:fill="FFFFFF" w:themeFill="background1"/>
            <w:tcMar/>
            <w:vAlign w:val="center"/>
            <w:hideMark/>
          </w:tcPr>
          <w:p w:rsidRPr="00D723F3" w:rsidR="003007A6" w:rsidP="003605F8" w:rsidRDefault="003007A6" w14:paraId="1AB0E214"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20% de la producción de cacao, palma aceitera y café en el paisaje enfocado cumple los criterios de sostenibilidad contemplados en los PAN.</w:t>
            </w:r>
          </w:p>
          <w:p w:rsidRPr="00D723F3" w:rsidR="003007A6" w:rsidP="003605F8" w:rsidRDefault="003007A6" w14:paraId="0EDDE0D3"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50% de incremento en el volumen de cacao, palma aceitera y café con alguna forma de certificación de terceras partes (ej. orgánico, Rainforest Alliance, UTZ, paisajes)</w:t>
            </w:r>
          </w:p>
        </w:tc>
        <w:tc>
          <w:tcPr>
            <w:tcW w:w="1701" w:type="dxa"/>
            <w:shd w:val="clear" w:color="auto" w:fill="FFFFFF" w:themeFill="background1"/>
            <w:tcMar/>
            <w:vAlign w:val="center"/>
            <w:hideMark/>
          </w:tcPr>
          <w:p w:rsidRPr="00D723F3" w:rsidR="003007A6" w:rsidP="003605F8" w:rsidRDefault="006827E8" w14:paraId="7106C409" w14:textId="4A82890F">
            <w:pPr>
              <w:spacing w:after="0"/>
              <w:jc w:val="right"/>
              <w:rPr>
                <w:rFonts w:asciiTheme="minorHAnsi" w:hAnsiTheme="minorHAnsi" w:cstheme="minorHAnsi"/>
                <w:sz w:val="18"/>
                <w:szCs w:val="18"/>
                <w:lang w:val="es"/>
              </w:rPr>
            </w:pPr>
            <w:r>
              <w:rPr>
                <w:rFonts w:asciiTheme="minorHAnsi" w:hAnsiTheme="minorHAnsi" w:cstheme="minorHAnsi"/>
                <w:color w:val="000000" w:themeColor="text1"/>
                <w:sz w:val="18"/>
                <w:szCs w:val="18"/>
                <w:lang w:val="es-PE" w:eastAsia="es-PE"/>
              </w:rPr>
              <w:t xml:space="preserve">31.5 </w:t>
            </w:r>
            <w:r w:rsidRPr="00D723F3" w:rsidR="003007A6">
              <w:rPr>
                <w:rFonts w:asciiTheme="minorHAnsi" w:hAnsiTheme="minorHAnsi" w:cstheme="minorHAnsi"/>
                <w:color w:val="000000" w:themeColor="text1"/>
                <w:sz w:val="18"/>
                <w:szCs w:val="18"/>
                <w:lang w:val="es-PE" w:eastAsia="es-PE"/>
              </w:rPr>
              <w:t xml:space="preserve">% </w:t>
            </w:r>
            <w:r w:rsidRPr="00D723F3" w:rsidR="003007A6">
              <w:rPr>
                <w:rFonts w:asciiTheme="minorHAnsi" w:hAnsiTheme="minorHAnsi" w:cstheme="minorHAnsi"/>
                <w:sz w:val="18"/>
                <w:szCs w:val="18"/>
                <w:lang w:val="es"/>
              </w:rPr>
              <w:t>de productores de cacao, palma aceitera y ganadería en el paisaje reciben asistencia técnica en buenas prácticas.</w:t>
            </w:r>
          </w:p>
          <w:p w:rsidRPr="00D723F3" w:rsidR="003007A6" w:rsidP="003605F8" w:rsidRDefault="003007A6" w14:paraId="2B9B6EC1" w14:textId="5EBB97B5">
            <w:pPr>
              <w:spacing w:after="0"/>
              <w:jc w:val="right"/>
              <w:rPr>
                <w:rFonts w:asciiTheme="minorHAnsi" w:hAnsiTheme="minorHAnsi" w:cstheme="minorHAnsi"/>
                <w:sz w:val="18"/>
                <w:szCs w:val="18"/>
                <w:lang w:val="es"/>
              </w:rPr>
            </w:pPr>
            <w:r w:rsidRPr="00D723F3">
              <w:rPr>
                <w:rFonts w:asciiTheme="minorHAnsi" w:hAnsiTheme="minorHAnsi" w:cstheme="minorHAnsi"/>
                <w:sz w:val="18"/>
                <w:szCs w:val="18"/>
                <w:lang w:val="es"/>
              </w:rPr>
              <w:t>(</w:t>
            </w:r>
            <w:r w:rsidR="001024C8">
              <w:rPr>
                <w:rFonts w:asciiTheme="minorHAnsi" w:hAnsiTheme="minorHAnsi" w:cstheme="minorHAnsi"/>
                <w:sz w:val="18"/>
                <w:szCs w:val="18"/>
                <w:lang w:val="es"/>
              </w:rPr>
              <w:t>4,632</w:t>
            </w:r>
            <w:r w:rsidRPr="00D723F3">
              <w:rPr>
                <w:rFonts w:asciiTheme="minorHAnsi" w:hAnsiTheme="minorHAnsi" w:cstheme="minorHAnsi"/>
                <w:sz w:val="18"/>
                <w:szCs w:val="18"/>
                <w:lang w:val="es"/>
              </w:rPr>
              <w:t xml:space="preserve"> productores)</w:t>
            </w:r>
          </w:p>
          <w:p w:rsidRPr="00D723F3" w:rsidR="003007A6" w:rsidP="003605F8" w:rsidRDefault="003007A6" w14:paraId="04F4A1BB" w14:textId="77777777">
            <w:pPr>
              <w:spacing w:after="0"/>
              <w:jc w:val="right"/>
              <w:rPr>
                <w:rFonts w:asciiTheme="minorHAnsi" w:hAnsiTheme="minorHAnsi" w:cstheme="minorHAnsi"/>
                <w:sz w:val="18"/>
                <w:szCs w:val="18"/>
                <w:lang w:val="es"/>
              </w:rPr>
            </w:pPr>
          </w:p>
          <w:p w:rsidRPr="00EF1C1A" w:rsidR="003007A6" w:rsidP="003605F8" w:rsidRDefault="003007A6" w14:paraId="37ED3E94" w14:textId="2C907E57">
            <w:pPr>
              <w:spacing w:after="0"/>
              <w:jc w:val="center"/>
              <w:rPr>
                <w:rFonts w:asciiTheme="minorHAnsi" w:hAnsiTheme="minorHAnsi" w:cstheme="minorHAnsi"/>
                <w:sz w:val="18"/>
                <w:szCs w:val="18"/>
                <w:lang w:val="es-PE"/>
              </w:rPr>
            </w:pPr>
            <w:r w:rsidRPr="00D723F3">
              <w:rPr>
                <w:rFonts w:asciiTheme="minorHAnsi" w:hAnsiTheme="minorHAnsi" w:cstheme="minorHAnsi"/>
                <w:sz w:val="18"/>
                <w:szCs w:val="18"/>
                <w:lang w:val="es"/>
              </w:rPr>
              <w:t>1</w:t>
            </w:r>
            <w:r w:rsidR="00176605">
              <w:rPr>
                <w:rFonts w:asciiTheme="minorHAnsi" w:hAnsiTheme="minorHAnsi" w:cstheme="minorHAnsi"/>
                <w:sz w:val="18"/>
                <w:szCs w:val="18"/>
                <w:lang w:val="es"/>
              </w:rPr>
              <w:t>643</w:t>
            </w:r>
            <w:r w:rsidRPr="00D723F3">
              <w:rPr>
                <w:rFonts w:asciiTheme="minorHAnsi" w:hAnsiTheme="minorHAnsi" w:cstheme="minorHAnsi"/>
                <w:sz w:val="18"/>
                <w:szCs w:val="18"/>
                <w:lang w:val="es"/>
              </w:rPr>
              <w:t>% de incremento en produc</w:t>
            </w:r>
            <w:r w:rsidR="00141263">
              <w:rPr>
                <w:rFonts w:asciiTheme="minorHAnsi" w:hAnsiTheme="minorHAnsi" w:cstheme="minorHAnsi"/>
                <w:sz w:val="18"/>
                <w:szCs w:val="18"/>
                <w:lang w:val="es"/>
              </w:rPr>
              <w:t>ción</w:t>
            </w:r>
            <w:r w:rsidRPr="00D723F3">
              <w:rPr>
                <w:rFonts w:asciiTheme="minorHAnsi" w:hAnsiTheme="minorHAnsi" w:cstheme="minorHAnsi"/>
                <w:sz w:val="18"/>
                <w:szCs w:val="18"/>
                <w:lang w:val="es"/>
              </w:rPr>
              <w:t xml:space="preserve"> certificad</w:t>
            </w:r>
            <w:r w:rsidR="00141263">
              <w:rPr>
                <w:rFonts w:asciiTheme="minorHAnsi" w:hAnsiTheme="minorHAnsi" w:cstheme="minorHAnsi"/>
                <w:sz w:val="18"/>
                <w:szCs w:val="18"/>
                <w:lang w:val="es"/>
              </w:rPr>
              <w:t>a</w:t>
            </w:r>
            <w:r w:rsidR="00EF1C1A">
              <w:rPr>
                <w:rFonts w:asciiTheme="minorHAnsi" w:hAnsiTheme="minorHAnsi" w:cstheme="minorHAnsi"/>
                <w:sz w:val="18"/>
                <w:szCs w:val="18"/>
                <w:lang w:val="es"/>
              </w:rPr>
              <w:t xml:space="preserve"> (</w:t>
            </w:r>
            <w:r w:rsidRPr="00EF1C1A" w:rsidR="00EF1C1A">
              <w:rPr>
                <w:rFonts w:asciiTheme="minorHAnsi" w:hAnsiTheme="minorHAnsi" w:cstheme="minorHAnsi"/>
                <w:sz w:val="18"/>
                <w:szCs w:val="18"/>
                <w:lang w:val="es-PE"/>
              </w:rPr>
              <w:t>11,814 TN</w:t>
            </w:r>
            <w:r w:rsidR="00EF1C1A">
              <w:rPr>
                <w:rFonts w:asciiTheme="minorHAnsi" w:hAnsiTheme="minorHAnsi" w:cstheme="minorHAnsi"/>
                <w:sz w:val="18"/>
                <w:szCs w:val="18"/>
                <w:lang w:val="es-PE"/>
              </w:rPr>
              <w:t>)</w:t>
            </w:r>
          </w:p>
          <w:p w:rsidRPr="00D723F3" w:rsidR="003007A6" w:rsidP="001024C8" w:rsidRDefault="003007A6" w14:paraId="6C5A79C0" w14:textId="52AC92E7">
            <w:pPr>
              <w:spacing w:after="0"/>
              <w:jc w:val="center"/>
              <w:rPr>
                <w:rFonts w:asciiTheme="minorHAnsi" w:hAnsiTheme="minorHAnsi" w:cstheme="minorHAnsi"/>
                <w:color w:val="000000"/>
                <w:sz w:val="18"/>
                <w:szCs w:val="18"/>
                <w:lang w:val="es-PE" w:eastAsia="es-PE"/>
              </w:rPr>
            </w:pPr>
          </w:p>
        </w:tc>
        <w:tc>
          <w:tcPr>
            <w:tcW w:w="2338" w:type="dxa"/>
            <w:gridSpan w:val="8"/>
            <w:shd w:val="clear" w:color="auto" w:fill="FFFFFF" w:themeFill="background1"/>
            <w:tcMar/>
            <w:vAlign w:val="center"/>
            <w:hideMark/>
          </w:tcPr>
          <w:p w:rsidRPr="00D723F3" w:rsidR="003007A6" w:rsidP="003605F8" w:rsidRDefault="003007A6" w14:paraId="65FDACB7" w14:textId="433972C8">
            <w:pPr>
              <w:spacing w:after="0"/>
              <w:jc w:val="right"/>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1</w:t>
            </w:r>
            <w:r w:rsidR="003020AB">
              <w:rPr>
                <w:rFonts w:asciiTheme="minorHAnsi" w:hAnsiTheme="minorHAnsi" w:cstheme="minorHAnsi"/>
                <w:color w:val="000000" w:themeColor="text1"/>
                <w:sz w:val="18"/>
                <w:szCs w:val="18"/>
                <w:lang w:val="es-PE" w:eastAsia="es-PE"/>
              </w:rPr>
              <w:t>58</w:t>
            </w:r>
            <w:r w:rsidRPr="00D723F3">
              <w:rPr>
                <w:rFonts w:asciiTheme="minorHAnsi" w:hAnsiTheme="minorHAnsi" w:cstheme="minorHAnsi"/>
                <w:color w:val="000000" w:themeColor="text1"/>
                <w:sz w:val="18"/>
                <w:szCs w:val="18"/>
                <w:lang w:val="es-PE" w:eastAsia="es-PE"/>
              </w:rPr>
              <w:t>% del cumplimiento de la meta de producción con criterios de sostenibilidad</w:t>
            </w:r>
          </w:p>
          <w:p w:rsidRPr="00D723F3" w:rsidR="003007A6" w:rsidP="003605F8" w:rsidRDefault="003007A6" w14:paraId="4FD7CCF5"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3007A6" w14:paraId="24DEC319" w14:textId="77777777">
            <w:pPr>
              <w:spacing w:after="0"/>
              <w:jc w:val="center"/>
              <w:rPr>
                <w:rFonts w:asciiTheme="minorHAnsi" w:hAnsiTheme="minorHAnsi" w:cstheme="minorHAnsi"/>
                <w:color w:val="000000" w:themeColor="text1"/>
                <w:sz w:val="18"/>
                <w:szCs w:val="18"/>
                <w:lang w:val="es-PE" w:eastAsia="es-PE"/>
              </w:rPr>
            </w:pPr>
          </w:p>
          <w:p w:rsidRPr="00D723F3" w:rsidR="003007A6" w:rsidP="003605F8" w:rsidRDefault="0092499C" w14:paraId="10EF65BC" w14:textId="5E133716">
            <w:pPr>
              <w:spacing w:after="0"/>
              <w:jc w:val="center"/>
              <w:rPr>
                <w:rFonts w:asciiTheme="minorHAnsi" w:hAnsiTheme="minorHAnsi" w:cstheme="minorHAnsi"/>
                <w:sz w:val="18"/>
                <w:szCs w:val="18"/>
                <w:lang w:val="es"/>
              </w:rPr>
            </w:pPr>
            <w:r w:rsidRPr="00D723F3">
              <w:rPr>
                <w:rFonts w:asciiTheme="minorHAnsi" w:hAnsiTheme="minorHAnsi" w:cstheme="minorHAnsi"/>
                <w:sz w:val="18"/>
                <w:szCs w:val="18"/>
                <w:lang w:val="es"/>
              </w:rPr>
              <w:t>1</w:t>
            </w:r>
            <w:r>
              <w:rPr>
                <w:rFonts w:asciiTheme="minorHAnsi" w:hAnsiTheme="minorHAnsi" w:cstheme="minorHAnsi"/>
                <w:sz w:val="18"/>
                <w:szCs w:val="18"/>
                <w:lang w:val="es"/>
              </w:rPr>
              <w:t>643</w:t>
            </w:r>
            <w:r w:rsidRPr="00D723F3">
              <w:rPr>
                <w:rFonts w:asciiTheme="minorHAnsi" w:hAnsiTheme="minorHAnsi" w:cstheme="minorHAnsi"/>
                <w:sz w:val="18"/>
                <w:szCs w:val="18"/>
                <w:lang w:val="es"/>
              </w:rPr>
              <w:t xml:space="preserve">% </w:t>
            </w:r>
            <w:r w:rsidRPr="00D723F3" w:rsidR="003007A6">
              <w:rPr>
                <w:rFonts w:asciiTheme="minorHAnsi" w:hAnsiTheme="minorHAnsi" w:cstheme="minorHAnsi"/>
                <w:sz w:val="18"/>
                <w:szCs w:val="18"/>
                <w:lang w:val="es"/>
              </w:rPr>
              <w:t>del cumplimiento de la meta de producción con nueva certificación.</w:t>
            </w:r>
          </w:p>
          <w:p w:rsidRPr="00D723F3" w:rsidR="003007A6" w:rsidP="003605F8" w:rsidRDefault="003007A6" w14:paraId="4B1E93FF" w14:textId="4A4212F9">
            <w:pPr>
              <w:spacing w:after="0"/>
              <w:jc w:val="center"/>
              <w:rPr>
                <w:rFonts w:asciiTheme="minorHAnsi" w:hAnsiTheme="minorHAnsi" w:cstheme="minorHAnsi"/>
                <w:color w:val="000000"/>
                <w:sz w:val="18"/>
                <w:szCs w:val="18"/>
                <w:lang w:val="es-PE" w:eastAsia="es-PE"/>
              </w:rPr>
            </w:pPr>
          </w:p>
        </w:tc>
        <w:tc>
          <w:tcPr>
            <w:tcW w:w="2295" w:type="dxa"/>
            <w:gridSpan w:val="13"/>
            <w:shd w:val="clear" w:color="auto" w:fill="FFFFFF" w:themeFill="background1"/>
            <w:tcMar/>
            <w:vAlign w:val="center"/>
          </w:tcPr>
          <w:p w:rsidRPr="00D723F3" w:rsidR="003007A6" w:rsidP="003605F8" w:rsidRDefault="003007A6" w14:paraId="6F20680A"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100% (avance en el proceso requerido para el logro del indicador)</w:t>
            </w:r>
          </w:p>
        </w:tc>
      </w:tr>
      <w:tr w:rsidRPr="00D723F3" w:rsidR="003007A6" w:rsidTr="01AF2661" w14:paraId="694C5736" w14:textId="77777777">
        <w:trPr>
          <w:trHeight w:val="315"/>
        </w:trPr>
        <w:tc>
          <w:tcPr>
            <w:tcW w:w="15400" w:type="dxa"/>
            <w:gridSpan w:val="33"/>
            <w:shd w:val="clear" w:color="auto" w:fill="CFCDCD"/>
            <w:tcMar/>
            <w:vAlign w:val="center"/>
            <w:hideMark/>
          </w:tcPr>
          <w:p w:rsidRPr="00D723F3" w:rsidR="003007A6" w:rsidP="003605F8" w:rsidRDefault="003007A6" w14:paraId="57E4382F" w14:textId="77777777">
            <w:pPr>
              <w:spacing w:after="0"/>
              <w:jc w:val="center"/>
              <w:rPr>
                <w:rFonts w:asciiTheme="minorHAnsi" w:hAnsiTheme="minorHAnsi" w:cstheme="minorHAnsi"/>
                <w:b/>
                <w:color w:val="0563C1"/>
                <w:sz w:val="18"/>
                <w:szCs w:val="18"/>
                <w:u w:val="single"/>
                <w:lang w:eastAsia="es-PE"/>
              </w:rPr>
            </w:pPr>
            <w:hyperlink w:history="1" w:anchor="RANGE!A27" r:id="rId23">
              <w:r w:rsidRPr="00D723F3">
                <w:rPr>
                  <w:rFonts w:asciiTheme="minorHAnsi" w:hAnsiTheme="minorHAnsi" w:cstheme="minorHAnsi"/>
                  <w:b/>
                  <w:color w:val="0563C1"/>
                  <w:sz w:val="18"/>
                  <w:szCs w:val="18"/>
                  <w:u w:val="single"/>
                  <w:lang w:eastAsia="es-PE"/>
                </w:rPr>
                <w:t>Actividades [2]</w:t>
              </w:r>
            </w:hyperlink>
          </w:p>
        </w:tc>
      </w:tr>
      <w:tr w:rsidRPr="00756455" w:rsidR="003007A6" w:rsidTr="01AF2661" w14:paraId="26C13358" w14:textId="77777777">
        <w:trPr>
          <w:trHeight w:val="315"/>
        </w:trPr>
        <w:tc>
          <w:tcPr>
            <w:tcW w:w="2718" w:type="dxa"/>
            <w:gridSpan w:val="3"/>
            <w:tcMar/>
            <w:vAlign w:val="center"/>
            <w:hideMark/>
          </w:tcPr>
          <w:p w:rsidRPr="00D723F3" w:rsidR="003007A6" w:rsidP="003605F8" w:rsidRDefault="003007A6" w14:paraId="30BAA14A"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2.1.1.1:</w:t>
            </w:r>
          </w:p>
        </w:tc>
        <w:tc>
          <w:tcPr>
            <w:tcW w:w="12682" w:type="dxa"/>
            <w:gridSpan w:val="30"/>
            <w:tcMar/>
            <w:vAlign w:val="center"/>
            <w:hideMark/>
          </w:tcPr>
          <w:p w:rsidRPr="00D723F3" w:rsidR="003007A6" w:rsidP="003605F8" w:rsidRDefault="003007A6" w14:paraId="02CA523A"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Estrategias para certificaciones del mercado, certificación jurisdiccional, políticas de adquisición sostenible</w:t>
            </w:r>
          </w:p>
        </w:tc>
      </w:tr>
      <w:tr w:rsidRPr="00D723F3" w:rsidR="003007A6" w:rsidTr="01AF2661" w14:paraId="6D0E11C8" w14:textId="77777777">
        <w:trPr>
          <w:trHeight w:val="710"/>
        </w:trPr>
        <w:tc>
          <w:tcPr>
            <w:tcW w:w="12809" w:type="dxa"/>
            <w:gridSpan w:val="14"/>
            <w:tcMar/>
            <w:vAlign w:val="center"/>
            <w:hideMark/>
          </w:tcPr>
          <w:p w:rsidRPr="00D723F3" w:rsidR="003007A6" w:rsidP="003605F8" w:rsidRDefault="003007A6" w14:paraId="5CDB7A41"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EB6C8F" w:rsidP="00EB6C8F" w:rsidRDefault="00EB6C8F" w14:paraId="4515C1B8" w14:textId="05888CFA">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 xml:space="preserve">Si bien el proyecto aborda las cadenas de valor de ganadería, cacao y palma aceitera, en el caso de ganadería no se ha podido identificar ninguna certificación que incentive a los ganaderos a aplicar prácticas más sostenibles. Sin embargo, se promovió, a través de las ECAS, la producción más sostenible mediante la implementación de sistemas silvopastoriles e identificando mercados nacionales que incentiven los cambios que se vienen implementando. </w:t>
            </w:r>
          </w:p>
          <w:p w:rsidRPr="00D723F3" w:rsidR="00EB6C8F" w:rsidP="00EB6C8F" w:rsidRDefault="00EB6C8F" w14:paraId="6EB5833D" w14:textId="77777777">
            <w:pPr>
              <w:spacing w:after="0"/>
              <w:rPr>
                <w:rFonts w:asciiTheme="minorHAnsi" w:hAnsiTheme="minorHAnsi" w:cstheme="minorHAnsi"/>
                <w:color w:val="000000"/>
                <w:sz w:val="18"/>
                <w:szCs w:val="18"/>
                <w:lang w:val="es-PE" w:eastAsia="es-PE"/>
              </w:rPr>
            </w:pPr>
          </w:p>
          <w:p w:rsidRPr="00D723F3" w:rsidR="00EB6C8F" w:rsidP="00EB6C8F" w:rsidRDefault="00EB6C8F" w14:paraId="44789B5E"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Palma aceitera:</w:t>
            </w:r>
          </w:p>
          <w:p w:rsidRPr="00D723F3" w:rsidR="00EB6C8F" w:rsidP="00EB6C8F" w:rsidRDefault="00EB6C8F" w14:paraId="61ED47AD"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Para palma aceitera, se ha priorizado la certificación RSPO, el estándar para Pequeños Productores Independientes (PPI), el cual está orientado a productores que tienen menos de 50 hectáreas de palma. Este estándar se gestiona mediante un enfoque por etapas, para permitir a los pequeños productores lograr el cumplimiento durante un período de tiempo específico. El enfoque incluye tres etapas:</w:t>
            </w:r>
          </w:p>
          <w:p w:rsidRPr="00D723F3" w:rsidR="00EB6C8F" w:rsidP="00EB6C8F" w:rsidRDefault="00EB6C8F" w14:paraId="66E3B294"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w:t>
            </w:r>
            <w:r w:rsidRPr="00D723F3">
              <w:rPr>
                <w:rFonts w:asciiTheme="minorHAnsi" w:hAnsiTheme="minorHAnsi" w:cstheme="minorHAnsi"/>
                <w:color w:val="000000"/>
                <w:sz w:val="18"/>
                <w:szCs w:val="18"/>
                <w:lang w:val="es-PE" w:eastAsia="es-PE"/>
              </w:rPr>
              <w:tab/>
            </w:r>
            <w:r w:rsidRPr="00D723F3">
              <w:rPr>
                <w:rFonts w:asciiTheme="minorHAnsi" w:hAnsiTheme="minorHAnsi" w:cstheme="minorHAnsi"/>
                <w:color w:val="000000"/>
                <w:sz w:val="18"/>
                <w:szCs w:val="18"/>
                <w:lang w:val="es-PE" w:eastAsia="es-PE"/>
              </w:rPr>
              <w:t>Nivel de entrada (Elegibilidad) – requisitos mínimos que deben cumplirse para ingresar en el sistema de certificación.</w:t>
            </w:r>
          </w:p>
          <w:p w:rsidRPr="00D723F3" w:rsidR="00EB6C8F" w:rsidP="00EB6C8F" w:rsidRDefault="00EB6C8F" w14:paraId="4846C5D6"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w:t>
            </w:r>
            <w:r w:rsidRPr="00D723F3">
              <w:rPr>
                <w:rFonts w:asciiTheme="minorHAnsi" w:hAnsiTheme="minorHAnsi" w:cstheme="minorHAnsi"/>
                <w:color w:val="000000"/>
                <w:sz w:val="18"/>
                <w:szCs w:val="18"/>
                <w:lang w:val="es-PE" w:eastAsia="es-PE"/>
              </w:rPr>
              <w:tab/>
            </w:r>
            <w:r w:rsidRPr="00D723F3">
              <w:rPr>
                <w:rFonts w:asciiTheme="minorHAnsi" w:hAnsiTheme="minorHAnsi" w:cstheme="minorHAnsi"/>
                <w:color w:val="000000"/>
                <w:sz w:val="18"/>
                <w:szCs w:val="18"/>
                <w:lang w:val="es-PE" w:eastAsia="es-PE"/>
              </w:rPr>
              <w:t>Avance (Hito A) – requisitos intermedios que cumplir en un plazo de 2 años.</w:t>
            </w:r>
          </w:p>
          <w:p w:rsidRPr="00D723F3" w:rsidR="00EB6C8F" w:rsidP="00EB6C8F" w:rsidRDefault="00EB6C8F" w14:paraId="5E207610"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3.</w:t>
            </w:r>
            <w:r w:rsidRPr="00D723F3">
              <w:rPr>
                <w:rFonts w:asciiTheme="minorHAnsi" w:hAnsiTheme="minorHAnsi" w:cstheme="minorHAnsi"/>
                <w:color w:val="000000"/>
                <w:sz w:val="18"/>
                <w:szCs w:val="18"/>
                <w:lang w:val="es-PE" w:eastAsia="es-PE"/>
              </w:rPr>
              <w:tab/>
            </w:r>
            <w:r w:rsidRPr="00D723F3">
              <w:rPr>
                <w:rFonts w:asciiTheme="minorHAnsi" w:hAnsiTheme="minorHAnsi" w:cstheme="minorHAnsi"/>
                <w:color w:val="000000"/>
                <w:sz w:val="18"/>
                <w:szCs w:val="18"/>
                <w:lang w:val="es-PE" w:eastAsia="es-PE"/>
              </w:rPr>
              <w:t>Cumplimiento pleno (Hito B) – los requisitos finales que se deben cumplir en el plazo de 1 año a partir del cumplimiento del Hito A.</w:t>
            </w:r>
          </w:p>
          <w:p w:rsidRPr="00D723F3" w:rsidR="00EB6C8F" w:rsidP="00EB6C8F" w:rsidRDefault="00EB6C8F" w14:paraId="1E5E1D0E" w14:textId="77777777">
            <w:pPr>
              <w:rPr>
                <w:rFonts w:asciiTheme="minorHAnsi" w:hAnsiTheme="minorHAnsi" w:cstheme="minorHAnsi"/>
                <w:color w:val="000000"/>
                <w:sz w:val="18"/>
                <w:szCs w:val="18"/>
                <w:lang w:val="es-PE" w:eastAsia="es-PE"/>
              </w:rPr>
            </w:pPr>
          </w:p>
          <w:p w:rsidRPr="00D723F3" w:rsidR="00EB6C8F" w:rsidP="00EB6C8F" w:rsidRDefault="00EB6C8F" w14:paraId="1B8D6261" w14:textId="01984B59">
            <w:pPr>
              <w:rPr>
                <w:rFonts w:asciiTheme="minorHAnsi" w:hAnsiTheme="minorHAnsi" w:cstheme="minorHAnsi"/>
                <w:color w:val="000000"/>
                <w:sz w:val="18"/>
                <w:szCs w:val="18"/>
                <w:lang w:val="es-419" w:eastAsia="es-PE"/>
              </w:rPr>
            </w:pPr>
            <w:r w:rsidRPr="00D723F3">
              <w:rPr>
                <w:rFonts w:asciiTheme="minorHAnsi" w:hAnsiTheme="minorHAnsi" w:cstheme="minorHAnsi"/>
                <w:color w:val="000000" w:themeColor="text1"/>
                <w:sz w:val="18"/>
                <w:szCs w:val="18"/>
                <w:lang w:val="es-PE" w:eastAsia="es-PE"/>
              </w:rPr>
              <w:t xml:space="preserve">Es así como, a través de un Grant firmado con el COCEPU en diciembre de 2021, 526 palmicultores recibieron asistencia técnica en 6,441 hectareas, con el fin de lograr su certificación RSPO-PPI y con la meta de que de los 526 palmicultores (353 hombres y 173 mujeres), al menos 200 cumplan con la etapa de Elegibilidad y al menos 100 con el Hito A al término del proyecto. La misma certificación reconoce este proceso gradual debido a que la aplicación de todos los principios y criterios del estándar implican cambios estructurales en la gestión integral de las fincas, tanto a nivel del productor como a nivel de la organización. </w:t>
            </w:r>
            <w:r w:rsidRPr="00D723F3">
              <w:rPr>
                <w:rFonts w:asciiTheme="minorHAnsi" w:hAnsiTheme="minorHAnsi" w:cstheme="minorHAnsi"/>
                <w:sz w:val="18"/>
                <w:szCs w:val="18"/>
                <w:lang w:val="es-PE"/>
              </w:rPr>
              <w:t xml:space="preserve"> </w:t>
            </w:r>
            <w:r w:rsidRPr="00D723F3">
              <w:rPr>
                <w:rFonts w:asciiTheme="minorHAnsi" w:hAnsiTheme="minorHAnsi" w:cstheme="minorHAnsi"/>
                <w:color w:val="000000" w:themeColor="text1"/>
                <w:sz w:val="18"/>
                <w:szCs w:val="18"/>
                <w:lang w:val="es-PE" w:eastAsia="es-PE"/>
              </w:rPr>
              <w:t>En febrero de 2024, fruto de la asistencia técnica brindada por el proyecto, el COCEPU se convirtió en miembro de la RSPO, ratificando su compromiso con los 4 principios fundamentales del estándar de pequeños productores independientes de la RSPO: optimizar la productividad, respetar los derechos a la tierra y bienestar de la comunidad, defender los derechos humanos y condiciones laborales, y conservar y/o mejorar los ecosistemas y el ambiente. En setiembre de 2024, el COCEPU inició el proceso de auditoría de los requerimientos de elegibilidad de un grupo de 48 pequeños productores de palma aceitera.</w:t>
            </w:r>
            <w:r w:rsidRPr="00D723F3" w:rsidR="00DF1DE7">
              <w:rPr>
                <w:rFonts w:asciiTheme="minorHAnsi" w:hAnsiTheme="minorHAnsi" w:cstheme="minorHAnsi"/>
                <w:color w:val="000000" w:themeColor="text1"/>
                <w:sz w:val="18"/>
                <w:szCs w:val="18"/>
                <w:lang w:val="es-PE" w:eastAsia="es-PE"/>
              </w:rPr>
              <w:t xml:space="preserve"> </w:t>
            </w:r>
            <w:r w:rsidRPr="00D723F3">
              <w:rPr>
                <w:rFonts w:asciiTheme="minorHAnsi" w:hAnsiTheme="minorHAnsi" w:cstheme="minorHAnsi"/>
                <w:color w:val="000000" w:themeColor="text1"/>
                <w:sz w:val="18"/>
                <w:szCs w:val="18"/>
                <w:lang w:val="es-PE" w:eastAsia="es-PE"/>
              </w:rPr>
              <w:t xml:space="preserve">Como resultado de ello, en enero del 2025, 42 productores de COCEPU recibieron la elegibilidad para un total de 9,000 toneladas RFF (racimo de fruto fresco).  Esto le permitirá a COCEPU la venta de créditos RSPO, los cuales representan aceite de palma sostenible en el mercado. </w:t>
            </w:r>
          </w:p>
          <w:p w:rsidRPr="00D723F3" w:rsidR="00EB6C8F" w:rsidP="00EB6C8F" w:rsidRDefault="00EB6C8F" w14:paraId="1A03D0DF" w14:textId="7581184D">
            <w:pPr>
              <w:spacing w:after="0"/>
              <w:rPr>
                <w:rFonts w:asciiTheme="minorHAnsi" w:hAnsiTheme="minorHAnsi" w:cstheme="minorHAnsi"/>
                <w:color w:val="000000"/>
                <w:sz w:val="18"/>
                <w:szCs w:val="18"/>
                <w:lang w:val="es-419" w:eastAsia="es-PE"/>
              </w:rPr>
            </w:pPr>
            <w:r w:rsidRPr="00D723F3">
              <w:rPr>
                <w:rFonts w:asciiTheme="minorHAnsi" w:hAnsiTheme="minorHAnsi" w:cstheme="minorHAnsi"/>
                <w:color w:val="000000" w:themeColor="text1"/>
                <w:sz w:val="18"/>
                <w:szCs w:val="18"/>
                <w:lang w:val="es-PE" w:eastAsia="es-PE"/>
              </w:rPr>
              <w:t xml:space="preserve">Adicionalmente, durante el segundo semestre de 2022, se suscribió un Grant con la Asociación de Palmicultores del Valle de Shambillo (ASPASH) para que al menos 405 palmicultores más (252 hombres y 153 mujeres) en 4,050 hectáreas, reciban asistencia técnica con el mismo fin, estableciendo para ello 13 módulos demostrativos en 13 hectáreas. De los productores mencionados, </w:t>
            </w:r>
            <w:r w:rsidR="005A6DC9">
              <w:rPr>
                <w:rFonts w:asciiTheme="minorHAnsi" w:hAnsiTheme="minorHAnsi" w:cstheme="minorHAnsi"/>
                <w:color w:val="000000" w:themeColor="text1"/>
                <w:sz w:val="18"/>
                <w:szCs w:val="18"/>
                <w:lang w:val="es-PE" w:eastAsia="es-PE"/>
              </w:rPr>
              <w:t>al cierre del proyecto</w:t>
            </w:r>
            <w:r w:rsidRPr="00D723F3">
              <w:rPr>
                <w:rFonts w:asciiTheme="minorHAnsi" w:hAnsiTheme="minorHAnsi" w:cstheme="minorHAnsi"/>
                <w:color w:val="000000" w:themeColor="text1"/>
                <w:sz w:val="18"/>
                <w:szCs w:val="18"/>
                <w:lang w:val="es-PE" w:eastAsia="es-PE"/>
              </w:rPr>
              <w:t xml:space="preserve">, se ha podido preparar y verificar en un proceso de autoevaluación que 200 productores cumplen con los criterios de elegibilidad de la RSPO. En el marco del Grant se realizó la verificación de la legalidad de los predios, levantamiento de polígonos y desarrollo de capacitaciones enfocadas a la sostenibilidad del cultivo con enfoque a la certificación. </w:t>
            </w:r>
          </w:p>
          <w:p w:rsidRPr="00D723F3" w:rsidR="00EB6C8F" w:rsidP="00EB6C8F" w:rsidRDefault="00EB6C8F" w14:paraId="1F70C63E" w14:textId="77777777">
            <w:pPr>
              <w:spacing w:after="0"/>
              <w:rPr>
                <w:rFonts w:asciiTheme="minorHAnsi" w:hAnsiTheme="minorHAnsi" w:cstheme="minorHAnsi"/>
                <w:color w:val="000000"/>
                <w:sz w:val="18"/>
                <w:szCs w:val="18"/>
                <w:lang w:val="es-PE" w:eastAsia="es-PE"/>
              </w:rPr>
            </w:pPr>
          </w:p>
          <w:p w:rsidRPr="00D723F3" w:rsidR="00EB6C8F" w:rsidP="00EB6C8F" w:rsidRDefault="00EB6C8F" w14:paraId="4471FA16"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Otros procesos apoyados por el proyecto que buscan fortalecer a las organizaciones para mantener sus certificaciones actuales o prepararlas para acceder a mercados sostenibles son:</w:t>
            </w:r>
          </w:p>
          <w:p w:rsidRPr="00D723F3" w:rsidR="00EB6C8F" w:rsidP="00EB6C8F" w:rsidRDefault="00EB6C8F" w14:paraId="6393F55B" w14:textId="77777777">
            <w:pPr>
              <w:spacing w:after="0"/>
              <w:rPr>
                <w:rFonts w:asciiTheme="minorHAnsi" w:hAnsiTheme="minorHAnsi" w:cstheme="minorHAnsi"/>
                <w:color w:val="000000"/>
                <w:sz w:val="18"/>
                <w:szCs w:val="18"/>
                <w:lang w:val="es-PE" w:eastAsia="es-PE"/>
              </w:rPr>
            </w:pPr>
          </w:p>
          <w:p w:rsidRPr="00D723F3" w:rsidR="00EB6C8F" w:rsidP="00EB6C8F" w:rsidRDefault="00EB6C8F" w14:paraId="3E389C52" w14:textId="77777777">
            <w:pP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Cacao:</w:t>
            </w:r>
          </w:p>
          <w:p w:rsidRPr="00D723F3" w:rsidR="00EB6C8F" w:rsidP="00EB6C8F" w:rsidRDefault="00EB6C8F" w14:paraId="1CD1BDB9"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En el caso de cacao,</w:t>
            </w:r>
            <w:r w:rsidRPr="00D723F3">
              <w:rPr>
                <w:rFonts w:asciiTheme="minorHAnsi" w:hAnsiTheme="minorHAnsi" w:cstheme="minorHAnsi"/>
                <w:sz w:val="18"/>
                <w:szCs w:val="18"/>
                <w:lang w:val="es-PE"/>
              </w:rPr>
              <w:t xml:space="preserve"> </w:t>
            </w:r>
            <w:r w:rsidRPr="00D723F3">
              <w:rPr>
                <w:rFonts w:asciiTheme="minorHAnsi" w:hAnsiTheme="minorHAnsi" w:cstheme="minorHAnsi"/>
                <w:color w:val="000000"/>
                <w:sz w:val="18"/>
                <w:szCs w:val="18"/>
                <w:lang w:val="es-PE" w:eastAsia="es-PE"/>
              </w:rPr>
              <w:t xml:space="preserve">las principales certificaciones a nivel internacional que exigen elevados estándares sociales y ambientales son Fair Trade, orgánico y Rainforest Alliance (con su fusión con UTZ). En un primer momento se priorizó la certificación Rainforest Alliance debido a que orienta a los agricultores a incrementar su productividad, mejorar su desempeño con sostenibilidad, entre otros. Sin embargo, al profundizar el trabajo con las organizaciones de cacao para la aplicación de los componentes que contempla la certificación: i) gerencia, ii) trazabilidad, iii) ingreso y responsabilidad compartida, iv) agricultura, v) social y vi) medioambiente, se evidenció muchas debilidades y limitada capacidad de gestión para lograr y mantener la certificación y su articulación a mercados. </w:t>
            </w:r>
          </w:p>
          <w:p w:rsidRPr="00D723F3" w:rsidR="00EB6C8F" w:rsidP="00EB6C8F" w:rsidRDefault="00EB6C8F" w14:paraId="35682412"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Debido a ello, para fortalecer las capacidades de gestión y cerrar brechas productivas, sociales y ambientales, se firmó un acuerdo con Rainforest Alliance en el 2023, para que las organizaciones puedan prepararse para gestionar cualquier tipo de certificación a futuro. </w:t>
            </w:r>
            <w:r w:rsidRPr="00D723F3">
              <w:rPr>
                <w:rFonts w:asciiTheme="minorHAnsi" w:hAnsiTheme="minorHAnsi" w:cstheme="minorHAnsi"/>
                <w:sz w:val="18"/>
                <w:szCs w:val="18"/>
                <w:lang w:val="es-PE"/>
              </w:rPr>
              <w:t xml:space="preserve"> Adicionalmente, con este Acuerdo se brindó asistencia técnica a 103 productores (87 hombres y 16 mujeres) de organizaciones productoras de cacao convencional (CCN51) en Padre Abad y Puerto Inca, para una agricultura sostenible, resiliente al cambio climático y libre de deforestación, para ayudarlos a acceder a mercados sostenibles. </w:t>
            </w:r>
            <w:r w:rsidRPr="00D723F3">
              <w:rPr>
                <w:rFonts w:asciiTheme="minorHAnsi" w:hAnsiTheme="minorHAnsi" w:cstheme="minorHAnsi"/>
                <w:color w:val="000000"/>
                <w:sz w:val="18"/>
                <w:szCs w:val="18"/>
                <w:lang w:val="es-PE" w:eastAsia="es-PE"/>
              </w:rPr>
              <w:t>Las organizaciones participantes son:</w:t>
            </w:r>
          </w:p>
          <w:p w:rsidRPr="00D723F3" w:rsidR="00EB6C8F" w:rsidP="00EB6C8F" w:rsidRDefault="00EB6C8F" w14:paraId="773C936A" w14:textId="00D1E9AE">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Cooperativa Agraria de Cacaoteros de Curiman</w:t>
            </w:r>
            <w:r w:rsidRPr="00D723F3" w:rsidR="00DF1DE7">
              <w:rPr>
                <w:rFonts w:asciiTheme="minorHAnsi" w:hAnsiTheme="minorHAnsi" w:cstheme="minorHAnsi"/>
                <w:color w:val="000000"/>
                <w:sz w:val="18"/>
                <w:szCs w:val="18"/>
                <w:lang w:val="es-PE" w:eastAsia="es-PE"/>
              </w:rPr>
              <w:t>á</w:t>
            </w:r>
            <w:r w:rsidRPr="00D723F3">
              <w:rPr>
                <w:rFonts w:asciiTheme="minorHAnsi" w:hAnsiTheme="minorHAnsi" w:cstheme="minorHAnsi"/>
                <w:color w:val="000000"/>
                <w:sz w:val="18"/>
                <w:szCs w:val="18"/>
                <w:lang w:val="es-PE" w:eastAsia="es-PE"/>
              </w:rPr>
              <w:t xml:space="preserve"> (Provincia Padre Abad, Ucayali).</w:t>
            </w:r>
          </w:p>
          <w:p w:rsidRPr="00D723F3" w:rsidR="00EB6C8F" w:rsidP="00EB6C8F" w:rsidRDefault="00EB6C8F" w14:paraId="69F03148" w14:textId="0FFE561C">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Cooperativa Ecológica Agroindustrial de Curiman</w:t>
            </w:r>
            <w:r w:rsidRPr="00D723F3" w:rsidR="00DF1DE7">
              <w:rPr>
                <w:rFonts w:asciiTheme="minorHAnsi" w:hAnsiTheme="minorHAnsi" w:cstheme="minorHAnsi"/>
                <w:color w:val="000000"/>
                <w:sz w:val="18"/>
                <w:szCs w:val="18"/>
                <w:lang w:val="es-PE" w:eastAsia="es-PE"/>
              </w:rPr>
              <w:t>á</w:t>
            </w:r>
            <w:r w:rsidRPr="00D723F3">
              <w:rPr>
                <w:rFonts w:asciiTheme="minorHAnsi" w:hAnsiTheme="minorHAnsi" w:cstheme="minorHAnsi"/>
                <w:color w:val="000000"/>
                <w:sz w:val="18"/>
                <w:szCs w:val="18"/>
                <w:lang w:val="es-PE" w:eastAsia="es-PE"/>
              </w:rPr>
              <w:t xml:space="preserve"> (Provincia Padre Abad, Ucayali).</w:t>
            </w:r>
          </w:p>
          <w:p w:rsidRPr="00D723F3" w:rsidR="00EB6C8F" w:rsidP="00EB6C8F" w:rsidRDefault="00EB6C8F" w14:paraId="3E9F8706" w14:textId="0761FEFA">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Cooperativa Agraria Alexander Von Humbol</w:t>
            </w:r>
            <w:r w:rsidRPr="00D723F3" w:rsidR="00417C1D">
              <w:rPr>
                <w:rFonts w:asciiTheme="minorHAnsi" w:hAnsiTheme="minorHAnsi" w:cstheme="minorHAnsi"/>
                <w:color w:val="000000"/>
                <w:sz w:val="18"/>
                <w:szCs w:val="18"/>
                <w:lang w:val="es-PE" w:eastAsia="es-PE"/>
              </w:rPr>
              <w:t>d</w:t>
            </w:r>
            <w:r w:rsidRPr="00D723F3">
              <w:rPr>
                <w:rFonts w:asciiTheme="minorHAnsi" w:hAnsiTheme="minorHAnsi" w:cstheme="minorHAnsi"/>
                <w:color w:val="000000"/>
                <w:sz w:val="18"/>
                <w:szCs w:val="18"/>
                <w:lang w:val="es-PE" w:eastAsia="es-PE"/>
              </w:rPr>
              <w:t>t (Provincia Padre Abad, Ucayali).</w:t>
            </w:r>
          </w:p>
          <w:p w:rsidRPr="00D723F3" w:rsidR="00EB6C8F" w:rsidP="00EB6C8F" w:rsidRDefault="00EB6C8F" w14:paraId="090BD24A"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Cooperativa Agraria Cacaotera Puerto Inca (Provincia Puerto Inca, Huánuco).</w:t>
            </w:r>
          </w:p>
          <w:p w:rsidRPr="00D723F3" w:rsidR="00EB6C8F" w:rsidP="00EB6C8F" w:rsidRDefault="00EB6C8F" w14:paraId="258F23F2"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Cooperativa Agraria Cacaotera Codo de Pozuzo (Provincia Puerto Inca, Huánuco).</w:t>
            </w:r>
          </w:p>
          <w:p w:rsidRPr="00D723F3" w:rsidR="00EB6C8F" w:rsidP="00EB6C8F" w:rsidRDefault="00EB6C8F" w14:paraId="7F62C431" w14:textId="77777777">
            <w:pPr>
              <w:spacing w:after="0"/>
              <w:rPr>
                <w:rFonts w:asciiTheme="minorHAnsi" w:hAnsiTheme="minorHAnsi" w:cstheme="minorHAnsi"/>
                <w:color w:val="000000"/>
                <w:sz w:val="18"/>
                <w:szCs w:val="18"/>
                <w:lang w:val="es" w:eastAsia="es-PE"/>
              </w:rPr>
            </w:pPr>
          </w:p>
          <w:p w:rsidRPr="00D723F3" w:rsidR="00EB6C8F" w:rsidP="00EB6C8F" w:rsidRDefault="00EB6C8F" w14:paraId="0B0D7E5F" w14:textId="3A20F9FB">
            <w:pPr>
              <w:spacing w:after="0"/>
              <w:rPr>
                <w:rFonts w:asciiTheme="minorHAnsi" w:hAnsiTheme="minorHAnsi" w:cstheme="minorHAnsi"/>
                <w:color w:val="000000"/>
                <w:sz w:val="18"/>
                <w:szCs w:val="18"/>
                <w:lang w:val="es" w:eastAsia="es-PE"/>
              </w:rPr>
            </w:pPr>
            <w:r w:rsidRPr="00D723F3">
              <w:rPr>
                <w:rFonts w:asciiTheme="minorHAnsi" w:hAnsiTheme="minorHAnsi" w:cstheme="minorHAnsi"/>
                <w:color w:val="000000"/>
                <w:sz w:val="18"/>
                <w:szCs w:val="18"/>
                <w:lang w:val="es" w:eastAsia="es-PE"/>
              </w:rPr>
              <w:t xml:space="preserve">Con miras a consolidar el acceso a mercados diferenciados de estos productores, el proyecto </w:t>
            </w:r>
            <w:r w:rsidR="000A3A11">
              <w:rPr>
                <w:rFonts w:asciiTheme="minorHAnsi" w:hAnsiTheme="minorHAnsi" w:cstheme="minorHAnsi"/>
                <w:color w:val="000000"/>
                <w:sz w:val="18"/>
                <w:szCs w:val="18"/>
                <w:lang w:val="es" w:eastAsia="es-PE"/>
              </w:rPr>
              <w:t xml:space="preserve">ha </w:t>
            </w:r>
            <w:r w:rsidR="002C13D0">
              <w:rPr>
                <w:rFonts w:asciiTheme="minorHAnsi" w:hAnsiTheme="minorHAnsi" w:cstheme="minorHAnsi"/>
                <w:color w:val="000000"/>
                <w:sz w:val="18"/>
                <w:szCs w:val="18"/>
                <w:lang w:val="es" w:eastAsia="es-PE"/>
              </w:rPr>
              <w:t>brindado asistencia técnica</w:t>
            </w:r>
            <w:r w:rsidRPr="00D723F3">
              <w:rPr>
                <w:rFonts w:asciiTheme="minorHAnsi" w:hAnsiTheme="minorHAnsi" w:cstheme="minorHAnsi"/>
                <w:color w:val="000000"/>
                <w:sz w:val="18"/>
                <w:szCs w:val="18"/>
                <w:lang w:val="es" w:eastAsia="es-PE"/>
              </w:rPr>
              <w:t xml:space="preserve"> a cuatro cooperativas de cacao (</w:t>
            </w:r>
            <w:r w:rsidRPr="00D723F3">
              <w:rPr>
                <w:rFonts w:asciiTheme="minorHAnsi" w:hAnsiTheme="minorHAnsi" w:cstheme="minorHAnsi"/>
                <w:color w:val="000000"/>
                <w:sz w:val="18"/>
                <w:szCs w:val="18"/>
                <w:lang w:val="es-PE" w:eastAsia="es-PE"/>
              </w:rPr>
              <w:t xml:space="preserve"> Cooperativa Agraria de Cacaoteros de Curiman</w:t>
            </w:r>
            <w:r w:rsidRPr="00D723F3" w:rsidR="00242AB7">
              <w:rPr>
                <w:rFonts w:asciiTheme="minorHAnsi" w:hAnsiTheme="minorHAnsi" w:cstheme="minorHAnsi"/>
                <w:color w:val="000000"/>
                <w:sz w:val="18"/>
                <w:szCs w:val="18"/>
                <w:lang w:val="es-PE" w:eastAsia="es-PE"/>
              </w:rPr>
              <w:t>á</w:t>
            </w:r>
            <w:r w:rsidRPr="00D723F3">
              <w:rPr>
                <w:rFonts w:asciiTheme="minorHAnsi" w:hAnsiTheme="minorHAnsi" w:cstheme="minorHAnsi"/>
                <w:color w:val="000000"/>
                <w:sz w:val="18"/>
                <w:szCs w:val="18"/>
                <w:lang w:val="es-PE" w:eastAsia="es-PE"/>
              </w:rPr>
              <w:t xml:space="preserve"> </w:t>
            </w:r>
            <w:r w:rsidRPr="00D723F3">
              <w:rPr>
                <w:rFonts w:asciiTheme="minorHAnsi" w:hAnsiTheme="minorHAnsi" w:cstheme="minorHAnsi"/>
                <w:color w:val="000000"/>
                <w:sz w:val="18"/>
                <w:szCs w:val="18"/>
                <w:lang w:val="es" w:eastAsia="es-PE"/>
              </w:rPr>
              <w:t xml:space="preserve">Curicoop, </w:t>
            </w:r>
            <w:r w:rsidRPr="00D723F3">
              <w:rPr>
                <w:rFonts w:asciiTheme="minorHAnsi" w:hAnsiTheme="minorHAnsi" w:cstheme="minorHAnsi"/>
                <w:color w:val="000000"/>
                <w:sz w:val="18"/>
                <w:szCs w:val="18"/>
                <w:lang w:val="es-PE" w:eastAsia="es-PE"/>
              </w:rPr>
              <w:t xml:space="preserve">Cooperativa Agraria Cacaotera Puerto Inca </w:t>
            </w:r>
            <w:r w:rsidRPr="00D723F3">
              <w:rPr>
                <w:rFonts w:asciiTheme="minorHAnsi" w:hAnsiTheme="minorHAnsi" w:cstheme="minorHAnsi"/>
                <w:color w:val="000000"/>
                <w:sz w:val="18"/>
                <w:szCs w:val="18"/>
                <w:lang w:val="es" w:eastAsia="es-PE"/>
              </w:rPr>
              <w:t xml:space="preserve">Cacpi, </w:t>
            </w:r>
            <w:r w:rsidRPr="00D723F3">
              <w:rPr>
                <w:rFonts w:asciiTheme="minorHAnsi" w:hAnsiTheme="minorHAnsi" w:cstheme="minorHAnsi"/>
                <w:color w:val="000000"/>
                <w:sz w:val="18"/>
                <w:szCs w:val="18"/>
                <w:lang w:val="es-PE" w:eastAsia="es-PE"/>
              </w:rPr>
              <w:t xml:space="preserve">Cooperativa Ecológica </w:t>
            </w:r>
            <w:r w:rsidRPr="00D723F3">
              <w:rPr>
                <w:rFonts w:asciiTheme="minorHAnsi" w:hAnsiTheme="minorHAnsi" w:cstheme="minorHAnsi"/>
                <w:color w:val="000000"/>
                <w:sz w:val="18"/>
                <w:szCs w:val="18"/>
                <w:lang w:val="es" w:eastAsia="es-PE"/>
              </w:rPr>
              <w:t>Agroecológica Curiman</w:t>
            </w:r>
            <w:r w:rsidRPr="00D723F3" w:rsidR="00417C1D">
              <w:rPr>
                <w:rFonts w:asciiTheme="minorHAnsi" w:hAnsiTheme="minorHAnsi" w:cstheme="minorHAnsi"/>
                <w:color w:val="000000"/>
                <w:sz w:val="18"/>
                <w:szCs w:val="18"/>
                <w:lang w:val="es" w:eastAsia="es-PE"/>
              </w:rPr>
              <w:t>á</w:t>
            </w:r>
            <w:r w:rsidRPr="00D723F3">
              <w:rPr>
                <w:rFonts w:asciiTheme="minorHAnsi" w:hAnsiTheme="minorHAnsi" w:cstheme="minorHAnsi"/>
                <w:color w:val="000000"/>
                <w:sz w:val="18"/>
                <w:szCs w:val="18"/>
                <w:lang w:val="es" w:eastAsia="es-PE"/>
              </w:rPr>
              <w:t xml:space="preserve"> y </w:t>
            </w:r>
            <w:r w:rsidRPr="00D723F3">
              <w:rPr>
                <w:rFonts w:asciiTheme="minorHAnsi" w:hAnsiTheme="minorHAnsi" w:cstheme="minorHAnsi"/>
                <w:color w:val="000000"/>
                <w:sz w:val="18"/>
                <w:szCs w:val="18"/>
                <w:lang w:val="es-PE" w:eastAsia="es-PE"/>
              </w:rPr>
              <w:t xml:space="preserve"> Cooperativa Agraria </w:t>
            </w:r>
            <w:r w:rsidRPr="00D723F3">
              <w:rPr>
                <w:rFonts w:asciiTheme="minorHAnsi" w:hAnsiTheme="minorHAnsi" w:cstheme="minorHAnsi"/>
                <w:color w:val="000000"/>
                <w:sz w:val="18"/>
                <w:szCs w:val="18"/>
                <w:lang w:val="es" w:eastAsia="es-PE"/>
              </w:rPr>
              <w:t>Alexander Von Humboldt) para que obtengan la certificación Rainforest Alliance, con miras a que vendan cacao certificado a la compañia chocolatera Ibérica, con la cual ya se articularon comercialmente con el apoyo del proyecto.</w:t>
            </w:r>
          </w:p>
          <w:p w:rsidRPr="00D723F3" w:rsidR="00EB6C8F" w:rsidP="00EB6C8F" w:rsidRDefault="00EB6C8F" w14:paraId="1FB5ABA6" w14:textId="77777777">
            <w:pPr>
              <w:spacing w:after="0"/>
              <w:rPr>
                <w:rFonts w:asciiTheme="minorHAnsi" w:hAnsiTheme="minorHAnsi" w:cstheme="minorHAnsi"/>
                <w:color w:val="000000"/>
                <w:sz w:val="18"/>
                <w:szCs w:val="18"/>
                <w:lang w:val="es" w:eastAsia="es-PE"/>
              </w:rPr>
            </w:pPr>
          </w:p>
          <w:p w:rsidRPr="00D723F3" w:rsidR="00EB6C8F" w:rsidP="00EB6C8F" w:rsidRDefault="00EB6C8F" w14:paraId="1786CE6F"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Adicionalmente, Rainforest Alliance brindó asesoría a 3 Federaciones indígenas que cuentan con Grants firmados con el proyecto PPS y a 5 comunidades nativas que ellas representan, para apoyar a los productores identificados en los Grants en el manejo sostenible de sus cultivos de cacao bajo sistemas agroforestales, cumpliendo estándares sociales y ambientales. Las Federaciones y comunidades nativas son:</w:t>
            </w:r>
          </w:p>
          <w:p w:rsidRPr="00D723F3" w:rsidR="00EB6C8F" w:rsidP="00EB6C8F" w:rsidRDefault="00EB6C8F" w14:paraId="29AA249C" w14:textId="77777777">
            <w:pPr>
              <w:rPr>
                <w:rFonts w:asciiTheme="minorHAnsi" w:hAnsiTheme="minorHAnsi" w:cstheme="minorHAnsi"/>
                <w:color w:val="000000"/>
                <w:sz w:val="18"/>
                <w:szCs w:val="18"/>
                <w:lang w:val="es-PE" w:eastAsia="es-PE"/>
              </w:rPr>
            </w:pPr>
          </w:p>
          <w:p w:rsidRPr="00D723F3" w:rsidR="00EB6C8F" w:rsidP="00EB6C8F" w:rsidRDefault="00EB6C8F" w14:paraId="7F4B358E"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 Federación de Comunidades Nativas de la Provincia de Puerto Inca - FECONAPIA</w:t>
            </w:r>
          </w:p>
          <w:p w:rsidRPr="00D723F3" w:rsidR="00EB6C8F" w:rsidP="00EB6C8F" w:rsidRDefault="00EB6C8F" w14:paraId="03529455"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 Comunidad Nativa Santa Teresa</w:t>
            </w:r>
          </w:p>
          <w:p w:rsidRPr="00D723F3" w:rsidR="00EB6C8F" w:rsidP="00EB6C8F" w:rsidRDefault="00EB6C8F" w14:paraId="12112B37"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 Comunidad Nativa Nueva Alianza de Baños</w:t>
            </w:r>
          </w:p>
          <w:p w:rsidRPr="00D723F3" w:rsidR="00EB6C8F" w:rsidP="00EB6C8F" w:rsidRDefault="00EB6C8F" w14:paraId="37B3A883"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 Unión de Nacionalidades Asháninkas Yáneshas - UNAY</w:t>
            </w:r>
          </w:p>
          <w:p w:rsidRPr="00D723F3" w:rsidR="00EB6C8F" w:rsidP="00EB6C8F" w:rsidRDefault="00EB6C8F" w14:paraId="025477AB"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 Comunidad Nativa Nuevos Unidos de Tahuantinsuyo</w:t>
            </w:r>
          </w:p>
          <w:p w:rsidRPr="00D723F3" w:rsidR="00EB6C8F" w:rsidP="00EB6C8F" w:rsidRDefault="00EB6C8F" w14:paraId="7D7F98EF"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3. Federación de Comunidades Nativas Yaneshas - FECONAYA</w:t>
            </w:r>
          </w:p>
          <w:p w:rsidRPr="00D723F3" w:rsidR="00EB6C8F" w:rsidP="00EB6C8F" w:rsidRDefault="00EB6C8F" w14:paraId="231B0369"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 Comunidad Nativa Santa Isabel de Pachitea</w:t>
            </w:r>
          </w:p>
          <w:p w:rsidRPr="00D723F3" w:rsidR="00EB6C8F" w:rsidP="00EB6C8F" w:rsidRDefault="00EB6C8F" w14:paraId="5E5EA3FE"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    - Comunidad Nativa Huacamayo  </w:t>
            </w:r>
          </w:p>
          <w:p w:rsidRPr="00D723F3" w:rsidR="00EB6C8F" w:rsidP="00EB6C8F" w:rsidRDefault="00EB6C8F" w14:paraId="6FC620BC" w14:textId="77777777">
            <w:pPr>
              <w:rPr>
                <w:rFonts w:asciiTheme="minorHAnsi" w:hAnsiTheme="minorHAnsi" w:cstheme="minorHAnsi"/>
                <w:color w:val="000000"/>
                <w:sz w:val="18"/>
                <w:szCs w:val="18"/>
                <w:lang w:val="es-PE" w:eastAsia="es-PE"/>
              </w:rPr>
            </w:pPr>
          </w:p>
          <w:p w:rsidRPr="00D723F3" w:rsidR="00EB6C8F" w:rsidP="00EB6C8F" w:rsidRDefault="00EB6C8F" w14:paraId="1EE2C7DB" w14:textId="77777777">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El acuerdo con Rainforest Alliance culminó en el segundo semestre 2024, para conocer los logros de este Acuerdo ver los productos 3.2.1 y 3.2.2 del presente informe.</w:t>
            </w:r>
          </w:p>
          <w:p w:rsidRPr="00D723F3" w:rsidR="00EB6C8F" w:rsidP="00EB6C8F" w:rsidRDefault="00EB6C8F" w14:paraId="7D19E443" w14:textId="77777777">
            <w:pPr>
              <w:rPr>
                <w:rFonts w:asciiTheme="minorHAnsi" w:hAnsiTheme="minorHAnsi" w:cstheme="minorHAnsi"/>
                <w:color w:val="000000"/>
                <w:sz w:val="18"/>
                <w:szCs w:val="18"/>
                <w:lang w:val="es-PE" w:eastAsia="es-PE"/>
              </w:rPr>
            </w:pPr>
          </w:p>
          <w:p w:rsidRPr="00D723F3" w:rsidR="00EB6C8F" w:rsidP="00EB6C8F" w:rsidRDefault="00EB6C8F" w14:paraId="6556D805" w14:textId="5ED6B809">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En paralelo, surgieron oportunidades para impulsar certificaciones sostenibles. En el paisaje están presentes dos organizaciones con certificados orgánico y Fair Trade, la Cooperativa Agraria de Cacao Aromático Colpa de Loros y la</w:t>
            </w:r>
            <w:r w:rsidRPr="00D723F3" w:rsidDel="00F22BE2">
              <w:rPr>
                <w:rFonts w:asciiTheme="minorHAnsi" w:hAnsiTheme="minorHAnsi" w:cstheme="minorHAnsi"/>
                <w:color w:val="000000"/>
                <w:sz w:val="18"/>
                <w:szCs w:val="18"/>
                <w:lang w:val="es-PE" w:eastAsia="es-PE"/>
              </w:rPr>
              <w:t xml:space="preserve"> </w:t>
            </w:r>
            <w:r w:rsidRPr="00D723F3">
              <w:rPr>
                <w:rFonts w:asciiTheme="minorHAnsi" w:hAnsiTheme="minorHAnsi" w:cstheme="minorHAnsi"/>
                <w:color w:val="000000"/>
                <w:sz w:val="18"/>
                <w:szCs w:val="18"/>
                <w:lang w:val="es-PE" w:eastAsia="es-PE"/>
              </w:rPr>
              <w:t>Cooperativa Agraria Banaqui Curimaná (antes llamada Comité Central con Desarrollo al Futuro de Curimaná). Ambas organizaciones, con sus propias particularidades, se han visto afectadas para mantener sus certificados de producción orgánica debido al nuevo reglamento (UE) 2018/848 del parlamento europeo sobre producción orgánica/ecológica, que incorpora mejores prácticas en materia de medio ambiente, clima, biodiversidad y conservación de los recursos naturales.</w:t>
            </w:r>
          </w:p>
          <w:p w:rsidRPr="00D723F3" w:rsidR="00EB6C8F" w:rsidP="00EB6C8F" w:rsidRDefault="00EB6C8F" w14:paraId="4FAA376B" w14:textId="4FD81BBB">
            <w:pPr>
              <w:spacing w:after="0"/>
              <w:rPr>
                <w:rFonts w:asciiTheme="minorHAnsi" w:hAnsiTheme="minorHAnsi" w:cstheme="minorHAnsi"/>
                <w:sz w:val="18"/>
                <w:szCs w:val="18"/>
                <w:lang w:val="es"/>
              </w:rPr>
            </w:pPr>
            <w:r w:rsidRPr="00D723F3">
              <w:rPr>
                <w:rFonts w:asciiTheme="minorHAnsi" w:hAnsiTheme="minorHAnsi" w:cstheme="minorHAnsi"/>
                <w:color w:val="000000" w:themeColor="text1"/>
                <w:sz w:val="18"/>
                <w:szCs w:val="18"/>
                <w:lang w:val="es-PE" w:eastAsia="es-PE"/>
              </w:rPr>
              <w:t>Debido a lo anterior, desde enero de 2022 se brindó asistencia técnica</w:t>
            </w:r>
            <w:r w:rsidRPr="00D723F3" w:rsidDel="00480175">
              <w:rPr>
                <w:rFonts w:asciiTheme="minorHAnsi" w:hAnsiTheme="minorHAnsi" w:cstheme="minorHAnsi"/>
                <w:color w:val="000000" w:themeColor="text1"/>
                <w:sz w:val="18"/>
                <w:szCs w:val="18"/>
                <w:lang w:val="es-PE" w:eastAsia="es-PE"/>
              </w:rPr>
              <w:t xml:space="preserve"> </w:t>
            </w:r>
            <w:r w:rsidRPr="00D723F3">
              <w:rPr>
                <w:rFonts w:asciiTheme="minorHAnsi" w:hAnsiTheme="minorHAnsi" w:cstheme="minorHAnsi"/>
                <w:color w:val="000000" w:themeColor="text1"/>
                <w:sz w:val="18"/>
                <w:szCs w:val="18"/>
                <w:lang w:val="es-PE" w:eastAsia="es-PE"/>
              </w:rPr>
              <w:t xml:space="preserve">a la Cooperativa Agraria Banaqui Curimaná (ex Comité Central con Desarrollo al Futuro de Curimaná) para el desarrollo de capacidades de 172 (141 hombres y 31 mujeres) de sus socios y la adopción de prácticas sostenibles para mantener su certificación orgánica: abonamiento o fertilización, uso de bitácoras para el registro de datos de cacao, entre otros, que permitirá un incremento de la productividad y en consecuencia un mayor volumen certificado. </w:t>
            </w:r>
            <w:r w:rsidRPr="00D723F3">
              <w:rPr>
                <w:rFonts w:asciiTheme="minorHAnsi" w:hAnsiTheme="minorHAnsi" w:cstheme="minorHAnsi"/>
                <w:sz w:val="18"/>
                <w:szCs w:val="18"/>
                <w:lang w:val="es"/>
              </w:rPr>
              <w:t xml:space="preserve"> </w:t>
            </w:r>
            <w:r w:rsidRPr="00D723F3">
              <w:rPr>
                <w:rFonts w:asciiTheme="minorHAnsi" w:hAnsiTheme="minorHAnsi" w:cstheme="minorHAnsi"/>
                <w:color w:val="000000" w:themeColor="text1"/>
                <w:sz w:val="18"/>
                <w:szCs w:val="18"/>
                <w:lang w:val="es-PE" w:eastAsia="es-PE"/>
              </w:rPr>
              <w:t>La implementación de este proceso ha culminado.</w:t>
            </w:r>
          </w:p>
          <w:p w:rsidRPr="00D723F3" w:rsidR="00EB6C8F" w:rsidP="00EB6C8F" w:rsidRDefault="00EB6C8F" w14:paraId="501CEA86" w14:textId="77777777">
            <w:pPr>
              <w:rPr>
                <w:rFonts w:asciiTheme="minorHAnsi" w:hAnsiTheme="minorHAnsi" w:cstheme="minorHAnsi"/>
                <w:color w:val="000000" w:themeColor="text1"/>
                <w:sz w:val="18"/>
                <w:szCs w:val="18"/>
                <w:lang w:val="es-PE" w:eastAsia="es-PE"/>
              </w:rPr>
            </w:pPr>
          </w:p>
          <w:p w:rsidRPr="00D723F3" w:rsidR="00EB6C8F" w:rsidP="00EB6C8F" w:rsidRDefault="00EB6C8F" w14:paraId="2E00BA14" w14:textId="1C101EE7">
            <w:pPr>
              <w:spacing w:after="0"/>
              <w:rPr>
                <w:rFonts w:asciiTheme="minorHAnsi" w:hAnsiTheme="minorHAnsi" w:cstheme="minorHAnsi"/>
                <w:sz w:val="18"/>
                <w:szCs w:val="18"/>
                <w:lang w:val="es"/>
              </w:rPr>
            </w:pPr>
            <w:r w:rsidRPr="00D723F3">
              <w:rPr>
                <w:rFonts w:asciiTheme="minorHAnsi" w:hAnsiTheme="minorHAnsi" w:cstheme="minorHAnsi"/>
                <w:color w:val="000000" w:themeColor="text1"/>
                <w:sz w:val="18"/>
                <w:szCs w:val="18"/>
                <w:lang w:val="es-PE" w:eastAsia="es-PE"/>
              </w:rPr>
              <w:t xml:space="preserve">Asimismo, durante el segundo semestre 2022, se suscribió un Grant con la Cooperativa Agraria de Cacao Aromático Colpa de Loros, </w:t>
            </w:r>
            <w:r w:rsidRPr="00D723F3">
              <w:rPr>
                <w:rFonts w:asciiTheme="minorHAnsi" w:hAnsiTheme="minorHAnsi" w:cstheme="minorHAnsi"/>
                <w:sz w:val="18"/>
                <w:szCs w:val="18"/>
                <w:lang w:val="es"/>
              </w:rPr>
              <w:t xml:space="preserve"> a través del cual recibieron asistencia técnica </w:t>
            </w:r>
            <w:r w:rsidRPr="00D723F3">
              <w:rPr>
                <w:rFonts w:asciiTheme="minorHAnsi" w:hAnsiTheme="minorHAnsi" w:cstheme="minorHAnsi"/>
                <w:b/>
                <w:sz w:val="18"/>
                <w:szCs w:val="18"/>
                <w:lang w:val="es"/>
              </w:rPr>
              <w:t>217 productores (56 mujeres y 161 varones</w:t>
            </w:r>
            <w:r w:rsidRPr="00D723F3" w:rsidDel="00F15F63">
              <w:rPr>
                <w:rFonts w:asciiTheme="minorHAnsi" w:hAnsiTheme="minorHAnsi" w:cstheme="minorHAnsi"/>
                <w:b/>
                <w:sz w:val="18"/>
                <w:szCs w:val="18"/>
                <w:lang w:val="es"/>
              </w:rPr>
              <w:t>)</w:t>
            </w:r>
            <w:r w:rsidRPr="00D723F3">
              <w:rPr>
                <w:rFonts w:asciiTheme="minorHAnsi" w:hAnsiTheme="minorHAnsi" w:cstheme="minorHAnsi"/>
                <w:sz w:val="18"/>
                <w:szCs w:val="18"/>
                <w:lang w:val="es"/>
              </w:rPr>
              <w:t>,</w:t>
            </w:r>
            <w:r w:rsidRPr="00D723F3">
              <w:rPr>
                <w:rFonts w:asciiTheme="minorHAnsi" w:hAnsiTheme="minorHAnsi" w:cstheme="minorHAnsi"/>
                <w:color w:val="000000" w:themeColor="text1"/>
                <w:sz w:val="18"/>
                <w:szCs w:val="18"/>
                <w:lang w:val="es-PE" w:eastAsia="es-PE"/>
              </w:rPr>
              <w:t xml:space="preserve"> con el objeto de incrementar la oferta exportable de cacao aromático certificado mediante la ampliación de la base social y productiva de la cooperativa identificando nuevos productores (pre-socios) y el desarrollo de sus capacidades técnicas y que reúnieron las condiciones para transitar hacia una agricultura orgánica sostenible, que es parte de las tres certificaciones que mantiene la Cooperativa: i) Producción orgánica de la Unión Europea, ii) Fair Trade y iii) Fair for Life.</w:t>
            </w:r>
            <w:r w:rsidRPr="00D723F3">
              <w:rPr>
                <w:rFonts w:asciiTheme="minorHAnsi" w:hAnsiTheme="minorHAnsi" w:cstheme="minorHAnsi"/>
                <w:sz w:val="18"/>
                <w:szCs w:val="18"/>
                <w:lang w:val="es-PE"/>
              </w:rPr>
              <w:t xml:space="preserve">  Fruto de estas capacitaciones, </w:t>
            </w:r>
            <w:r w:rsidR="00F01D7F">
              <w:rPr>
                <w:rFonts w:asciiTheme="minorHAnsi" w:hAnsiTheme="minorHAnsi" w:cstheme="minorHAnsi"/>
                <w:sz w:val="18"/>
                <w:szCs w:val="18"/>
                <w:lang w:val="es"/>
              </w:rPr>
              <w:t>al cierre del proyecto</w:t>
            </w:r>
            <w:r w:rsidRPr="00D723F3">
              <w:rPr>
                <w:rFonts w:asciiTheme="minorHAnsi" w:hAnsiTheme="minorHAnsi" w:cstheme="minorHAnsi"/>
                <w:sz w:val="18"/>
                <w:szCs w:val="18"/>
                <w:lang w:val="es"/>
              </w:rPr>
              <w:t xml:space="preserve">, 138 productores (102 varones y 36 mujeres) se encuentran en proceso de conversión de cacao convencional a un sistema de producción orgánica bajo SAFs y libre de deforestación, adquiriendo el estatus de presocios(as) de la cooperativa, logrando ser validados por la certificadora externa ECOCERT con el estatus de transición 1 y transición 2 a producción orgánica. Estos productores implementan procesos de conversión y rehabilitación en un total de 641.11 hectáreas de cacao. Para lograr la certificación orgánica, aún deben cumplir su periodo de transición para demostrar la adopción técnica de manejo y cumplimiento de las normas de producción para poder obtener el estatus de productor orgánico. Adicionalmente, otros 79 (20 mujeres y 59 hombres) productores mostraron interés de participar en la propuesta y formar parte de la Cooperativa, pero aún está pendiente su cumplimiento de los criterios establecidos para iniciar la producción orgánica (quedaron en transición 0). En conjunto, estos 217 productores en transición a la agricultura orgánica cuentan con el diagnóstico actual de sus parcelas de cacao, sus planes de reconversión y producción anual, sus cuadernos de finca y sus carpetas de control interno, han recibido capacitaciones en temas de cooperativismo, estatutos de la organización en los derechos y deberes que tiene el socio y los beneficios que brinda la cooperativa. </w:t>
            </w:r>
          </w:p>
          <w:p w:rsidRPr="00D723F3" w:rsidR="00EB6C8F" w:rsidP="00EB6C8F" w:rsidRDefault="00EB6C8F" w14:paraId="344974C5"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PE"/>
              </w:rPr>
              <w:t xml:space="preserve">El mencionado grant ha culminado, sin embargo, se </w:t>
            </w:r>
            <w:r w:rsidRPr="00D723F3">
              <w:rPr>
                <w:rFonts w:eastAsia="Aptos" w:asciiTheme="minorHAnsi" w:hAnsiTheme="minorHAnsi" w:cstheme="minorHAnsi"/>
                <w:sz w:val="18"/>
                <w:szCs w:val="18"/>
                <w:lang w:val="es-ES"/>
              </w:rPr>
              <w:t>ha firmado un segundo grant con la misma Cooperativa en setiembre 2024 el cual busca apoyar a la rehabilitación de cultivos de cacao con prácticas agroforestales, orgánicas y la recuperación de áreas boscosas en predios de los productores (para mayores detalles ver el producto 3.1.1).</w:t>
            </w:r>
          </w:p>
          <w:p w:rsidRPr="00D723F3" w:rsidR="00EB6C8F" w:rsidP="00EB6C8F" w:rsidRDefault="00EB6C8F" w14:paraId="011176D2" w14:textId="77777777">
            <w:pPr>
              <w:spacing w:after="0"/>
              <w:rPr>
                <w:rFonts w:asciiTheme="minorHAnsi" w:hAnsiTheme="minorHAnsi" w:cstheme="minorHAnsi"/>
                <w:color w:val="000000" w:themeColor="text1"/>
                <w:sz w:val="18"/>
                <w:szCs w:val="18"/>
                <w:lang w:val="es-ES" w:eastAsia="es-PE"/>
              </w:rPr>
            </w:pPr>
          </w:p>
          <w:p w:rsidRPr="00D723F3" w:rsidR="003007A6" w:rsidP="00EB6C8F" w:rsidRDefault="00EB6C8F" w14:paraId="4FAD1B49" w14:textId="07CACC7D">
            <w:pPr>
              <w:rPr>
                <w:rFonts w:eastAsia="Calibri" w:asciiTheme="minorHAnsi" w:hAnsiTheme="minorHAnsi" w:cstheme="minorHAnsi"/>
                <w:sz w:val="18"/>
                <w:szCs w:val="18"/>
                <w:lang w:val="es-PE"/>
              </w:rPr>
            </w:pPr>
            <w:r w:rsidRPr="00D723F3">
              <w:rPr>
                <w:rFonts w:asciiTheme="minorHAnsi" w:hAnsiTheme="minorHAnsi" w:cstheme="minorHAnsi"/>
                <w:color w:val="000000" w:themeColor="text1"/>
                <w:sz w:val="18"/>
                <w:szCs w:val="18"/>
                <w:lang w:val="es-PE" w:eastAsia="es-PE"/>
              </w:rPr>
              <w:t xml:space="preserve">Adicionalmente, debido a la demanda del principal cliente de la Cooperativa, desde el último trimestre de 2023 se apoyó a la Cooperativa para que los socios de la organización puedan acceder a la certificación de agricultura sostenible de Rainforest Alliance, mencionada líneas arriba, siendo que, uno de los principales aspectos que certifica Rainforest Alliance es una producción libre de deforestación tomando como año de corte el 2014. En ese contexto, fruto del trabajo articulado, en mayo de 2024 se logró que </w:t>
            </w:r>
            <w:r w:rsidRPr="00D723F3">
              <w:rPr>
                <w:rFonts w:asciiTheme="minorHAnsi" w:hAnsiTheme="minorHAnsi" w:cstheme="minorHAnsi"/>
                <w:b/>
                <w:color w:val="000000" w:themeColor="text1"/>
                <w:sz w:val="18"/>
                <w:szCs w:val="18"/>
                <w:lang w:val="es-PE" w:eastAsia="es-PE"/>
              </w:rPr>
              <w:t xml:space="preserve">408 productores de cacao certifiquen un volumen total de 1,453,275,50 kg de granos de cacao seco provenientes de </w:t>
            </w:r>
            <w:r w:rsidRPr="00807F68" w:rsidR="00807F68">
              <w:rPr>
                <w:rFonts w:asciiTheme="minorHAnsi" w:hAnsiTheme="minorHAnsi" w:cstheme="minorHAnsi"/>
                <w:b/>
                <w:color w:val="000000" w:themeColor="text1"/>
                <w:sz w:val="18"/>
                <w:szCs w:val="18"/>
                <w:lang w:val="es-PE" w:eastAsia="es-PE"/>
              </w:rPr>
              <w:t xml:space="preserve">7,965.9 </w:t>
            </w:r>
            <w:r w:rsidRPr="00D723F3">
              <w:rPr>
                <w:rFonts w:asciiTheme="minorHAnsi" w:hAnsiTheme="minorHAnsi" w:cstheme="minorHAnsi"/>
                <w:b/>
                <w:color w:val="000000" w:themeColor="text1"/>
                <w:sz w:val="18"/>
                <w:szCs w:val="18"/>
                <w:lang w:val="es-PE" w:eastAsia="es-PE"/>
              </w:rPr>
              <w:t>hectáreas con manejo agroforestal y libres de deforestación</w:t>
            </w:r>
            <w:r w:rsidRPr="00D723F3">
              <w:rPr>
                <w:rFonts w:asciiTheme="minorHAnsi" w:hAnsiTheme="minorHAnsi" w:cstheme="minorHAnsi"/>
                <w:color w:val="000000" w:themeColor="text1"/>
                <w:sz w:val="18"/>
                <w:szCs w:val="18"/>
                <w:lang w:val="es-PE" w:eastAsia="es-PE"/>
              </w:rPr>
              <w:t>. Adicionalmente, en el presente periodo de reporte, la Cooperativa Colpa de Loros, logró la certificación Rainforest Alliance para 373 productores de cacao adicionales, para 1,956 hectareas y 1,359 toneladas. Esta nueva certificación les permitirá acceder a un mercado diferenciado que exige criterios de sostenibilidad en el proceso productivo.</w:t>
            </w:r>
          </w:p>
        </w:tc>
        <w:tc>
          <w:tcPr>
            <w:tcW w:w="2591" w:type="dxa"/>
            <w:gridSpan w:val="19"/>
            <w:tcMar/>
          </w:tcPr>
          <w:p w:rsidRPr="00D723F3" w:rsidR="003007A6" w:rsidP="003605F8" w:rsidRDefault="003007A6" w14:paraId="3EFCA32D"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7D0CBF26" w14:textId="77777777">
            <w:pPr>
              <w:jc w:val="center"/>
              <w:rPr>
                <w:rFonts w:eastAsia="Calibri" w:asciiTheme="minorHAnsi" w:hAnsiTheme="minorHAnsi" w:cstheme="minorHAnsi"/>
                <w:sz w:val="18"/>
                <w:szCs w:val="18"/>
                <w:lang w:val="es-PE"/>
              </w:rPr>
            </w:pPr>
          </w:p>
        </w:tc>
      </w:tr>
      <w:tr w:rsidRPr="00D723F3" w:rsidR="003007A6" w:rsidTr="01AF2661" w14:paraId="375B6959" w14:textId="77777777">
        <w:trPr>
          <w:trHeight w:val="745"/>
        </w:trPr>
        <w:tc>
          <w:tcPr>
            <w:tcW w:w="2227" w:type="dxa"/>
            <w:gridSpan w:val="2"/>
            <w:shd w:val="clear" w:color="auto" w:fill="CFCDCD"/>
            <w:tcMar/>
            <w:vAlign w:val="center"/>
            <w:hideMark/>
          </w:tcPr>
          <w:p w:rsidRPr="00D723F3" w:rsidR="003007A6" w:rsidP="003605F8" w:rsidRDefault="003007A6" w14:paraId="4FCD24F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themeColor="text1"/>
                <w:sz w:val="18"/>
                <w:szCs w:val="18"/>
                <w:lang w:eastAsia="es-PE"/>
              </w:rPr>
              <w:t>Producto 2.1.2:</w:t>
            </w:r>
          </w:p>
        </w:tc>
        <w:tc>
          <w:tcPr>
            <w:tcW w:w="1852" w:type="dxa"/>
            <w:gridSpan w:val="3"/>
            <w:shd w:val="clear" w:color="auto" w:fill="CFCDCD"/>
            <w:tcMar/>
            <w:vAlign w:val="center"/>
            <w:hideMark/>
          </w:tcPr>
          <w:p w:rsidRPr="00D723F3" w:rsidR="003007A6" w:rsidP="003605F8" w:rsidRDefault="003007A6" w14:paraId="0C0FBC3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3007A6" w:rsidP="003605F8" w:rsidRDefault="003007A6" w14:paraId="52B49BC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75C9805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4E4DF31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54855068"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2457BBC9"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378" w:type="dxa"/>
            <w:gridSpan w:val="9"/>
            <w:shd w:val="clear" w:color="auto" w:fill="D0CECE" w:themeFill="background2" w:themeFillShade="E6"/>
            <w:tcMar/>
            <w:vAlign w:val="center"/>
            <w:hideMark/>
          </w:tcPr>
          <w:p w:rsidRPr="00D723F3" w:rsidR="003007A6" w:rsidP="003605F8" w:rsidRDefault="003007A6" w14:paraId="54CBD18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2A321B2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255" w:type="dxa"/>
            <w:gridSpan w:val="12"/>
            <w:shd w:val="clear" w:color="auto" w:fill="D0CECE" w:themeFill="background2" w:themeFillShade="E6"/>
            <w:tcMar/>
            <w:vAlign w:val="center"/>
          </w:tcPr>
          <w:p w:rsidRPr="00D723F3" w:rsidR="003007A6" w:rsidP="003605F8" w:rsidRDefault="003007A6" w14:paraId="5F47C13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5ECB467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en el proceso</w:t>
            </w:r>
          </w:p>
        </w:tc>
      </w:tr>
      <w:tr w:rsidRPr="00756455" w:rsidR="00C91328" w:rsidTr="01AF2661" w14:paraId="666F19AF" w14:textId="77777777">
        <w:trPr>
          <w:trHeight w:val="1408"/>
        </w:trPr>
        <w:tc>
          <w:tcPr>
            <w:tcW w:w="2227" w:type="dxa"/>
            <w:gridSpan w:val="2"/>
            <w:tcMar/>
            <w:vAlign w:val="center"/>
            <w:hideMark/>
          </w:tcPr>
          <w:p w:rsidRPr="00D723F3" w:rsidR="00C91328" w:rsidP="00C91328" w:rsidRDefault="00C91328" w14:paraId="48E5498F"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Alianzas con actores del sector privado y la cadena de suministro para apoyar la adopción de prácticas sostenibles en los paisajes</w:t>
            </w:r>
          </w:p>
        </w:tc>
        <w:tc>
          <w:tcPr>
            <w:tcW w:w="1852" w:type="dxa"/>
            <w:gridSpan w:val="3"/>
            <w:tcMar/>
            <w:vAlign w:val="center"/>
            <w:hideMark/>
          </w:tcPr>
          <w:p w:rsidRPr="00D723F3" w:rsidR="00C91328" w:rsidP="00C91328" w:rsidRDefault="00C91328" w14:paraId="1F43BEB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2.1 Volumen de productos comercializados en los paisajes enfocados que responde a criterios productivos sostenibles, lo cual se mide por el cumplimiento de criterios de sostenibilidad acordados por plataformas sectoriales y/o certificación de terceras partes</w:t>
            </w:r>
          </w:p>
        </w:tc>
        <w:tc>
          <w:tcPr>
            <w:tcW w:w="2432" w:type="dxa"/>
            <w:gridSpan w:val="2"/>
            <w:tcMar/>
            <w:vAlign w:val="center"/>
            <w:hideMark/>
          </w:tcPr>
          <w:p w:rsidRPr="00D723F3" w:rsidR="00C91328" w:rsidP="00C91328" w:rsidRDefault="00C91328" w14:paraId="04F7CB5F"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Criterios de sostenibilidad aún no acordados (producción sostenible)</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xml:space="preserve">191 fincas (1,2% del total) con certificación orgánica en 2012 (Cenagro) por tipo de certificación   </w:t>
            </w:r>
          </w:p>
        </w:tc>
        <w:tc>
          <w:tcPr>
            <w:tcW w:w="2555" w:type="dxa"/>
            <w:gridSpan w:val="4"/>
            <w:tcMar/>
            <w:vAlign w:val="center"/>
            <w:hideMark/>
          </w:tcPr>
          <w:p w:rsidRPr="00D723F3" w:rsidR="00C91328" w:rsidP="00C91328" w:rsidRDefault="00C91328" w14:paraId="3141B608"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20% de la producción de cacao, palma aceitera y café en el paisaje enfocado cumple los criterios de sostenibilidad contemplados en los PAN.</w:t>
            </w:r>
          </w:p>
          <w:p w:rsidRPr="00D723F3" w:rsidR="00C91328" w:rsidP="00C91328" w:rsidRDefault="00C91328" w14:paraId="40F1256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50% de incremento en el volumen de cacao, palma aceitera y café con alguna forma de certificación de terceras partes (ej. orgánico, Rainforest Alliance, UTZ, paisajes)</w:t>
            </w:r>
          </w:p>
        </w:tc>
        <w:tc>
          <w:tcPr>
            <w:tcW w:w="1701" w:type="dxa"/>
            <w:tcMar/>
            <w:vAlign w:val="center"/>
          </w:tcPr>
          <w:p w:rsidRPr="00D723F3" w:rsidR="00C91328" w:rsidP="00C91328" w:rsidRDefault="00C91328" w14:paraId="7FA3202F" w14:textId="77777777">
            <w:pPr>
              <w:spacing w:after="0"/>
              <w:jc w:val="right"/>
              <w:rPr>
                <w:rFonts w:asciiTheme="minorHAnsi" w:hAnsiTheme="minorHAnsi" w:cstheme="minorHAnsi"/>
                <w:sz w:val="18"/>
                <w:szCs w:val="18"/>
                <w:lang w:val="es"/>
              </w:rPr>
            </w:pPr>
            <w:r>
              <w:rPr>
                <w:rFonts w:asciiTheme="minorHAnsi" w:hAnsiTheme="minorHAnsi" w:cstheme="minorHAnsi"/>
                <w:color w:val="000000" w:themeColor="text1"/>
                <w:sz w:val="18"/>
                <w:szCs w:val="18"/>
                <w:lang w:val="es-PE" w:eastAsia="es-PE"/>
              </w:rPr>
              <w:t xml:space="preserve">31.5 </w:t>
            </w:r>
            <w:r w:rsidRPr="00D723F3">
              <w:rPr>
                <w:rFonts w:asciiTheme="minorHAnsi" w:hAnsiTheme="minorHAnsi" w:cstheme="minorHAnsi"/>
                <w:color w:val="000000" w:themeColor="text1"/>
                <w:sz w:val="18"/>
                <w:szCs w:val="18"/>
                <w:lang w:val="es-PE" w:eastAsia="es-PE"/>
              </w:rPr>
              <w:t xml:space="preserve">% </w:t>
            </w:r>
            <w:r w:rsidRPr="00D723F3">
              <w:rPr>
                <w:rFonts w:asciiTheme="minorHAnsi" w:hAnsiTheme="minorHAnsi" w:cstheme="minorHAnsi"/>
                <w:sz w:val="18"/>
                <w:szCs w:val="18"/>
                <w:lang w:val="es"/>
              </w:rPr>
              <w:t>de productores de cacao, palma aceitera y ganadería en el paisaje reciben asistencia técnica en buenas prácticas.</w:t>
            </w:r>
          </w:p>
          <w:p w:rsidRPr="00D723F3" w:rsidR="00C91328" w:rsidP="00C91328" w:rsidRDefault="00C91328" w14:paraId="3016B551" w14:textId="77777777">
            <w:pPr>
              <w:spacing w:after="0"/>
              <w:jc w:val="right"/>
              <w:rPr>
                <w:rFonts w:asciiTheme="minorHAnsi" w:hAnsiTheme="minorHAnsi" w:cstheme="minorHAnsi"/>
                <w:sz w:val="18"/>
                <w:szCs w:val="18"/>
                <w:lang w:val="es"/>
              </w:rPr>
            </w:pPr>
            <w:r w:rsidRPr="00D723F3">
              <w:rPr>
                <w:rFonts w:asciiTheme="minorHAnsi" w:hAnsiTheme="minorHAnsi" w:cstheme="minorHAnsi"/>
                <w:sz w:val="18"/>
                <w:szCs w:val="18"/>
                <w:lang w:val="es"/>
              </w:rPr>
              <w:t>(</w:t>
            </w:r>
            <w:r>
              <w:rPr>
                <w:rFonts w:asciiTheme="minorHAnsi" w:hAnsiTheme="minorHAnsi" w:cstheme="minorHAnsi"/>
                <w:sz w:val="18"/>
                <w:szCs w:val="18"/>
                <w:lang w:val="es"/>
              </w:rPr>
              <w:t>4,632</w:t>
            </w:r>
            <w:r w:rsidRPr="00D723F3">
              <w:rPr>
                <w:rFonts w:asciiTheme="minorHAnsi" w:hAnsiTheme="minorHAnsi" w:cstheme="minorHAnsi"/>
                <w:sz w:val="18"/>
                <w:szCs w:val="18"/>
                <w:lang w:val="es"/>
              </w:rPr>
              <w:t xml:space="preserve"> productores)</w:t>
            </w:r>
          </w:p>
          <w:p w:rsidRPr="00D723F3" w:rsidR="00C91328" w:rsidP="00C91328" w:rsidRDefault="00C91328" w14:paraId="7236C335" w14:textId="77777777">
            <w:pPr>
              <w:spacing w:after="0"/>
              <w:jc w:val="right"/>
              <w:rPr>
                <w:rFonts w:asciiTheme="minorHAnsi" w:hAnsiTheme="minorHAnsi" w:cstheme="minorHAnsi"/>
                <w:sz w:val="18"/>
                <w:szCs w:val="18"/>
                <w:lang w:val="es"/>
              </w:rPr>
            </w:pPr>
          </w:p>
          <w:p w:rsidRPr="00EF1C1A" w:rsidR="00C91328" w:rsidP="00C91328" w:rsidRDefault="00C91328" w14:paraId="39EBBFD7" w14:textId="77777777">
            <w:pPr>
              <w:spacing w:after="0"/>
              <w:jc w:val="center"/>
              <w:rPr>
                <w:rFonts w:asciiTheme="minorHAnsi" w:hAnsiTheme="minorHAnsi" w:cstheme="minorHAnsi"/>
                <w:sz w:val="18"/>
                <w:szCs w:val="18"/>
                <w:lang w:val="es-PE"/>
              </w:rPr>
            </w:pPr>
            <w:r w:rsidRPr="00D723F3">
              <w:rPr>
                <w:rFonts w:asciiTheme="minorHAnsi" w:hAnsiTheme="minorHAnsi" w:cstheme="minorHAnsi"/>
                <w:sz w:val="18"/>
                <w:szCs w:val="18"/>
                <w:lang w:val="es"/>
              </w:rPr>
              <w:t>1</w:t>
            </w:r>
            <w:r>
              <w:rPr>
                <w:rFonts w:asciiTheme="minorHAnsi" w:hAnsiTheme="minorHAnsi" w:cstheme="minorHAnsi"/>
                <w:sz w:val="18"/>
                <w:szCs w:val="18"/>
                <w:lang w:val="es"/>
              </w:rPr>
              <w:t>643</w:t>
            </w:r>
            <w:r w:rsidRPr="00D723F3">
              <w:rPr>
                <w:rFonts w:asciiTheme="minorHAnsi" w:hAnsiTheme="minorHAnsi" w:cstheme="minorHAnsi"/>
                <w:sz w:val="18"/>
                <w:szCs w:val="18"/>
                <w:lang w:val="es"/>
              </w:rPr>
              <w:t>% de incremento en produc</w:t>
            </w:r>
            <w:r>
              <w:rPr>
                <w:rFonts w:asciiTheme="minorHAnsi" w:hAnsiTheme="minorHAnsi" w:cstheme="minorHAnsi"/>
                <w:sz w:val="18"/>
                <w:szCs w:val="18"/>
                <w:lang w:val="es"/>
              </w:rPr>
              <w:t>ción</w:t>
            </w:r>
            <w:r w:rsidRPr="00D723F3">
              <w:rPr>
                <w:rFonts w:asciiTheme="minorHAnsi" w:hAnsiTheme="minorHAnsi" w:cstheme="minorHAnsi"/>
                <w:sz w:val="18"/>
                <w:szCs w:val="18"/>
                <w:lang w:val="es"/>
              </w:rPr>
              <w:t xml:space="preserve"> certificad</w:t>
            </w:r>
            <w:r>
              <w:rPr>
                <w:rFonts w:asciiTheme="minorHAnsi" w:hAnsiTheme="minorHAnsi" w:cstheme="minorHAnsi"/>
                <w:sz w:val="18"/>
                <w:szCs w:val="18"/>
                <w:lang w:val="es"/>
              </w:rPr>
              <w:t>a (</w:t>
            </w:r>
            <w:r w:rsidRPr="00EF1C1A">
              <w:rPr>
                <w:rFonts w:asciiTheme="minorHAnsi" w:hAnsiTheme="minorHAnsi" w:cstheme="minorHAnsi"/>
                <w:sz w:val="18"/>
                <w:szCs w:val="18"/>
                <w:lang w:val="es-PE"/>
              </w:rPr>
              <w:t>11,814 TN</w:t>
            </w:r>
            <w:r>
              <w:rPr>
                <w:rFonts w:asciiTheme="minorHAnsi" w:hAnsiTheme="minorHAnsi" w:cstheme="minorHAnsi"/>
                <w:sz w:val="18"/>
                <w:szCs w:val="18"/>
                <w:lang w:val="es-PE"/>
              </w:rPr>
              <w:t>)</w:t>
            </w:r>
          </w:p>
          <w:p w:rsidRPr="00D723F3" w:rsidR="00C91328" w:rsidP="00C91328" w:rsidRDefault="00C91328" w14:paraId="7C80E278" w14:textId="7C28F1F9">
            <w:pPr>
              <w:spacing w:after="0"/>
              <w:jc w:val="right"/>
              <w:rPr>
                <w:rFonts w:asciiTheme="minorHAnsi" w:hAnsiTheme="minorHAnsi" w:cstheme="minorHAnsi"/>
                <w:color w:val="000000"/>
                <w:sz w:val="18"/>
                <w:szCs w:val="18"/>
                <w:lang w:val="es-PE" w:eastAsia="es-PE"/>
              </w:rPr>
            </w:pPr>
          </w:p>
        </w:tc>
        <w:tc>
          <w:tcPr>
            <w:tcW w:w="2378" w:type="dxa"/>
            <w:gridSpan w:val="9"/>
            <w:shd w:val="clear" w:color="auto" w:fill="FFFFFF" w:themeFill="background1"/>
            <w:tcMar/>
            <w:vAlign w:val="center"/>
          </w:tcPr>
          <w:p w:rsidRPr="00D723F3" w:rsidR="00C91328" w:rsidP="00C91328" w:rsidRDefault="00C91328" w14:paraId="242B710D" w14:textId="77777777">
            <w:pPr>
              <w:spacing w:after="0"/>
              <w:jc w:val="right"/>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1</w:t>
            </w:r>
            <w:r>
              <w:rPr>
                <w:rFonts w:asciiTheme="minorHAnsi" w:hAnsiTheme="minorHAnsi" w:cstheme="minorHAnsi"/>
                <w:color w:val="000000" w:themeColor="text1"/>
                <w:sz w:val="18"/>
                <w:szCs w:val="18"/>
                <w:lang w:val="es-PE" w:eastAsia="es-PE"/>
              </w:rPr>
              <w:t>58</w:t>
            </w:r>
            <w:r w:rsidRPr="00D723F3">
              <w:rPr>
                <w:rFonts w:asciiTheme="minorHAnsi" w:hAnsiTheme="minorHAnsi" w:cstheme="minorHAnsi"/>
                <w:color w:val="000000" w:themeColor="text1"/>
                <w:sz w:val="18"/>
                <w:szCs w:val="18"/>
                <w:lang w:val="es-PE" w:eastAsia="es-PE"/>
              </w:rPr>
              <w:t>% del cumplimiento de la meta de producción con criterios de sostenibilidad</w:t>
            </w:r>
          </w:p>
          <w:p w:rsidRPr="00D723F3" w:rsidR="00C91328" w:rsidP="00C91328" w:rsidRDefault="00C91328" w14:paraId="319CC050" w14:textId="77777777">
            <w:pPr>
              <w:spacing w:after="0"/>
              <w:jc w:val="center"/>
              <w:rPr>
                <w:rFonts w:asciiTheme="minorHAnsi" w:hAnsiTheme="minorHAnsi" w:cstheme="minorHAnsi"/>
                <w:color w:val="000000" w:themeColor="text1"/>
                <w:sz w:val="18"/>
                <w:szCs w:val="18"/>
                <w:lang w:val="es-PE" w:eastAsia="es-PE"/>
              </w:rPr>
            </w:pPr>
          </w:p>
          <w:p w:rsidRPr="00D723F3" w:rsidR="00C91328" w:rsidP="00C91328" w:rsidRDefault="00C91328" w14:paraId="658A8691" w14:textId="77777777">
            <w:pPr>
              <w:spacing w:after="0"/>
              <w:jc w:val="center"/>
              <w:rPr>
                <w:rFonts w:asciiTheme="minorHAnsi" w:hAnsiTheme="minorHAnsi" w:cstheme="minorHAnsi"/>
                <w:color w:val="000000" w:themeColor="text1"/>
                <w:sz w:val="18"/>
                <w:szCs w:val="18"/>
                <w:lang w:val="es-PE" w:eastAsia="es-PE"/>
              </w:rPr>
            </w:pPr>
          </w:p>
          <w:p w:rsidRPr="00D723F3" w:rsidR="00C91328" w:rsidP="00C91328" w:rsidRDefault="00C91328" w14:paraId="0E5949C9" w14:textId="77777777">
            <w:pPr>
              <w:spacing w:after="0"/>
              <w:jc w:val="center"/>
              <w:rPr>
                <w:rFonts w:asciiTheme="minorHAnsi" w:hAnsiTheme="minorHAnsi" w:cstheme="minorHAnsi"/>
                <w:sz w:val="18"/>
                <w:szCs w:val="18"/>
                <w:lang w:val="es"/>
              </w:rPr>
            </w:pPr>
            <w:r w:rsidRPr="00D723F3">
              <w:rPr>
                <w:rFonts w:asciiTheme="minorHAnsi" w:hAnsiTheme="minorHAnsi" w:cstheme="minorHAnsi"/>
                <w:sz w:val="18"/>
                <w:szCs w:val="18"/>
                <w:lang w:val="es"/>
              </w:rPr>
              <w:t>1</w:t>
            </w:r>
            <w:r>
              <w:rPr>
                <w:rFonts w:asciiTheme="minorHAnsi" w:hAnsiTheme="minorHAnsi" w:cstheme="minorHAnsi"/>
                <w:sz w:val="18"/>
                <w:szCs w:val="18"/>
                <w:lang w:val="es"/>
              </w:rPr>
              <w:t>643</w:t>
            </w:r>
            <w:r w:rsidRPr="00D723F3">
              <w:rPr>
                <w:rFonts w:asciiTheme="minorHAnsi" w:hAnsiTheme="minorHAnsi" w:cstheme="minorHAnsi"/>
                <w:sz w:val="18"/>
                <w:szCs w:val="18"/>
                <w:lang w:val="es"/>
              </w:rPr>
              <w:t>% del cumplimiento de la meta de producción con nueva certificación.</w:t>
            </w:r>
          </w:p>
          <w:p w:rsidRPr="00D723F3" w:rsidR="00C91328" w:rsidP="00C91328" w:rsidRDefault="00C91328" w14:paraId="6CC40D79" w14:textId="77777777">
            <w:pPr>
              <w:spacing w:after="0"/>
              <w:jc w:val="center"/>
              <w:rPr>
                <w:rFonts w:asciiTheme="minorHAnsi" w:hAnsiTheme="minorHAnsi" w:cstheme="minorHAnsi"/>
                <w:color w:val="000000"/>
                <w:sz w:val="18"/>
                <w:szCs w:val="18"/>
                <w:lang w:val="es-PE" w:eastAsia="es-PE"/>
              </w:rPr>
            </w:pPr>
          </w:p>
        </w:tc>
        <w:tc>
          <w:tcPr>
            <w:tcW w:w="2255" w:type="dxa"/>
            <w:gridSpan w:val="12"/>
            <w:shd w:val="clear" w:color="auto" w:fill="FFFFFF" w:themeFill="background1"/>
            <w:tcMar/>
            <w:vAlign w:val="center"/>
          </w:tcPr>
          <w:p w:rsidRPr="00D723F3" w:rsidR="00C91328" w:rsidP="00C91328" w:rsidRDefault="00C91328" w14:paraId="3845BCF7" w14:textId="12706715">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100% (avance en el proceso requerido para el logro del indicador)</w:t>
            </w:r>
          </w:p>
        </w:tc>
      </w:tr>
      <w:tr w:rsidRPr="00D723F3" w:rsidR="003007A6" w:rsidTr="01AF2661" w14:paraId="606B49AF" w14:textId="77777777">
        <w:trPr>
          <w:trHeight w:val="315"/>
        </w:trPr>
        <w:tc>
          <w:tcPr>
            <w:tcW w:w="15400" w:type="dxa"/>
            <w:gridSpan w:val="33"/>
            <w:shd w:val="clear" w:color="auto" w:fill="CFCDCD"/>
            <w:tcMar/>
            <w:vAlign w:val="center"/>
            <w:hideMark/>
          </w:tcPr>
          <w:p w:rsidRPr="00D723F3" w:rsidR="003007A6" w:rsidP="003605F8" w:rsidRDefault="003007A6" w14:paraId="4F39332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756455" w:rsidR="003007A6" w:rsidTr="01AF2661" w14:paraId="33594101" w14:textId="77777777">
        <w:trPr>
          <w:trHeight w:val="315"/>
        </w:trPr>
        <w:tc>
          <w:tcPr>
            <w:tcW w:w="2718" w:type="dxa"/>
            <w:gridSpan w:val="3"/>
            <w:tcMar/>
            <w:vAlign w:val="center"/>
            <w:hideMark/>
          </w:tcPr>
          <w:p w:rsidRPr="00D723F3" w:rsidR="003007A6" w:rsidP="003605F8" w:rsidRDefault="003007A6" w14:paraId="0EF6B07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2.1.2.1:</w:t>
            </w:r>
          </w:p>
        </w:tc>
        <w:tc>
          <w:tcPr>
            <w:tcW w:w="12682" w:type="dxa"/>
            <w:gridSpan w:val="30"/>
            <w:tcMar/>
            <w:vAlign w:val="center"/>
            <w:hideMark/>
          </w:tcPr>
          <w:p w:rsidRPr="00D723F3" w:rsidR="003007A6" w:rsidP="003605F8" w:rsidRDefault="003007A6" w14:paraId="28DCA2A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themeColor="text1"/>
                <w:sz w:val="18"/>
                <w:szCs w:val="18"/>
                <w:lang w:val="es-PE" w:eastAsia="es-PE"/>
              </w:rPr>
              <w:t>Alianzas con actores del sector privado y la cadena de suministro para apoyar la adopción de prácticas sostenibles en el paisaje</w:t>
            </w:r>
          </w:p>
        </w:tc>
      </w:tr>
      <w:tr w:rsidRPr="00D723F3" w:rsidR="003007A6" w:rsidTr="01AF2661" w14:paraId="540DB9EE" w14:textId="77777777">
        <w:trPr>
          <w:trHeight w:val="1006"/>
        </w:trPr>
        <w:tc>
          <w:tcPr>
            <w:tcW w:w="12809" w:type="dxa"/>
            <w:gridSpan w:val="14"/>
            <w:tcMar/>
            <w:vAlign w:val="center"/>
            <w:hideMark/>
          </w:tcPr>
          <w:p w:rsidRPr="00D723F3" w:rsidR="003007A6" w:rsidP="003605F8" w:rsidRDefault="003007A6" w14:paraId="021F96C3" w14:textId="77777777">
            <w:pPr>
              <w:tabs>
                <w:tab w:val="left" w:pos="4680"/>
              </w:tabs>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Describe los logros alcanzados y en proceso para cada uno de los productos, con base en el avance de sus actividades (Máximo 4,000 caracteres por producto)</w:t>
            </w:r>
          </w:p>
          <w:p w:rsidRPr="00D723F3" w:rsidR="004637B5" w:rsidP="004637B5" w:rsidRDefault="004637B5" w14:paraId="59356428" w14:textId="77777777">
            <w:pPr>
              <w:rPr>
                <w:rFonts w:asciiTheme="minorHAnsi" w:hAnsiTheme="minorHAnsi" w:cstheme="minorHAnsi"/>
                <w:color w:val="000000" w:themeColor="text1"/>
                <w:sz w:val="18"/>
                <w:szCs w:val="18"/>
                <w:lang w:val="es-PE" w:eastAsia="es-PE"/>
              </w:rPr>
            </w:pPr>
          </w:p>
          <w:p w:rsidRPr="00D723F3" w:rsidR="004637B5" w:rsidP="004637B5" w:rsidRDefault="004637B5" w14:paraId="70502D6B" w14:textId="61A23337">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El proyecto busca acercar a los productores que reciben programas de apoyo técnico, organizativo y desarrollo comercial, con empresas del sector privado (compradores) que premien prácticas de sostenibilidad. </w:t>
            </w:r>
          </w:p>
          <w:p w:rsidRPr="00D723F3" w:rsidR="004637B5" w:rsidP="004637B5" w:rsidRDefault="004637B5" w14:paraId="4EEB485F" w14:textId="77777777">
            <w:pPr>
              <w:spacing w:after="0"/>
              <w:rPr>
                <w:rFonts w:asciiTheme="minorHAnsi" w:hAnsiTheme="minorHAnsi" w:cstheme="minorHAnsi"/>
                <w:color w:val="000000" w:themeColor="text1"/>
                <w:sz w:val="18"/>
                <w:szCs w:val="18"/>
                <w:lang w:val="es-PE" w:eastAsia="es-PE"/>
              </w:rPr>
            </w:pPr>
          </w:p>
          <w:p w:rsidRPr="00D723F3" w:rsidR="004637B5" w:rsidP="004637B5" w:rsidRDefault="004637B5" w14:paraId="334450EF" w14:textId="77777777">
            <w:pP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En ese sentido, en el 2024 se ha elaborado un estudio de mercado, que incluye una segmentación de los tipos de empresas compradoras (según perfil, tamaño, tipo de proveedores, certificaciones, calidad, entre otras) y alineada a la oferta productiva de la zona del proyecto. Fruto de ello, se han identificado 6 potenciales compradores en cacao y 6 en palma cuyas prácticas empresariales promueven practicas sostenibles en productores. En todos los casos se tratan de empresas internacionales que cuentan con políticas de compra a organizaciones conformadas por pequeños productores y que se enfocan en promover la sostenibilidad y la responsabilidad social, a través del cumplimiento de certificaciones que incluyen Rainforest Alliance, Fair Trade CerIfied, UTZ CerIfied y RSPO (en el caso de palma).</w:t>
            </w:r>
          </w:p>
          <w:p w:rsidRPr="00D723F3" w:rsidR="004637B5" w:rsidP="004637B5" w:rsidRDefault="004637B5" w14:paraId="5EE1B44B" w14:textId="77777777">
            <w:pPr>
              <w:rPr>
                <w:rFonts w:asciiTheme="minorHAnsi" w:hAnsiTheme="minorHAnsi" w:cstheme="minorHAnsi"/>
                <w:color w:val="000000" w:themeColor="text1"/>
                <w:sz w:val="18"/>
                <w:szCs w:val="18"/>
                <w:lang w:val="es-PE" w:eastAsia="es-PE"/>
              </w:rPr>
            </w:pPr>
          </w:p>
          <w:p w:rsidRPr="00D723F3" w:rsidR="003007A6" w:rsidP="003605F8" w:rsidRDefault="004637B5" w14:paraId="10E770B0" w14:textId="25BB3809">
            <w:pP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Adicionalmente, como resultado del Acuerdo con Rainforest Alliance indicado en el producto anterior (producto 2.1.1), se ha logrado que las cinco cooperativas de cacao incorporen prácticas con criterios de sostenibilidad ambiental para la gestión integral de fincas, conservación de la vegetación nativa, manejo del recurso hídrico y conservación del suelo. Además, a través de la alianza con La Ibérica se favoreció a las cinco organizaciones, mediante la comercialización de 31 toneladas. De esta manera, se impulsó su articulación con mercados que valoran la producción de cacao en armonía con la biodiversidad. La Ibérica pagó una prima adicional al precio de bolsa de Nueva York, por kilogramo de cacao fermentado. Además, financió el 75% del acopio de cacao al momento de la firma del acuerdo comercial con las organizaciones. Durante el 2025, el proyecto ha brindado asistencia técnica para la articulación comercial de 4 cooperativas de cacao (Curicoop, Cacpi, Agroecológica Curimana y Alexander Von Humboldt), para que hagan una segunda venta a la empresa chocolatera Iberica y apoyar la implementación de buenas prácticas relacionadas a la certificación Rainforest Alliance con miras a que mejoren su perfil para acceder a dicha certificación. Adicionalmente, el proyecto se encuentra articulando con la entidad pública DEVIDA para que la producción que no se venda se pueda vender a otros clientes. Asimismo, se brinda asesoría para que dichas organizaciones puedan acceder a créditos con sistemas agroforestales y créditos para acopio y comercialización a través de AgroBanco.</w:t>
            </w:r>
          </w:p>
          <w:p w:rsidRPr="00D723F3" w:rsidR="003007A6" w:rsidP="004637B5" w:rsidRDefault="003007A6" w14:paraId="1FE35159" w14:textId="77777777">
            <w:pPr>
              <w:rPr>
                <w:rFonts w:asciiTheme="minorHAnsi" w:hAnsiTheme="minorHAnsi" w:cstheme="minorHAnsi"/>
                <w:color w:val="000000" w:themeColor="text1"/>
                <w:sz w:val="18"/>
                <w:szCs w:val="18"/>
                <w:lang w:val="es-PE" w:eastAsia="es-PE"/>
              </w:rPr>
            </w:pPr>
          </w:p>
        </w:tc>
        <w:tc>
          <w:tcPr>
            <w:tcW w:w="2591" w:type="dxa"/>
            <w:gridSpan w:val="19"/>
            <w:tcMar/>
          </w:tcPr>
          <w:p w:rsidRPr="00D723F3" w:rsidR="003007A6" w:rsidP="003605F8" w:rsidRDefault="003007A6" w14:paraId="6EB4772E"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1C4D143A" w14:textId="77777777">
            <w:pPr>
              <w:jc w:val="center"/>
              <w:rPr>
                <w:rFonts w:asciiTheme="minorHAnsi" w:hAnsiTheme="minorHAnsi" w:cstheme="minorHAnsi"/>
                <w:color w:val="000000" w:themeColor="text1"/>
                <w:sz w:val="18"/>
                <w:szCs w:val="18"/>
                <w:lang w:val="es-PE" w:eastAsia="es-PE"/>
              </w:rPr>
            </w:pPr>
          </w:p>
        </w:tc>
      </w:tr>
      <w:tr w:rsidRPr="00756455" w:rsidR="003007A6" w:rsidTr="01AF2661" w14:paraId="5641356E" w14:textId="77777777">
        <w:trPr>
          <w:trHeight w:val="428"/>
        </w:trPr>
        <w:tc>
          <w:tcPr>
            <w:tcW w:w="15400" w:type="dxa"/>
            <w:gridSpan w:val="33"/>
            <w:shd w:val="clear" w:color="auto" w:fill="D0CECE" w:themeFill="background2" w:themeFillShade="E6"/>
            <w:tcMar/>
            <w:vAlign w:val="center"/>
          </w:tcPr>
          <w:p w:rsidRPr="00D723F3" w:rsidR="003007A6" w:rsidP="003605F8" w:rsidRDefault="003007A6" w14:paraId="2DA2B687" w14:textId="77777777">
            <w:pPr>
              <w:spacing w:after="0"/>
              <w:rPr>
                <w:rFonts w:asciiTheme="minorHAnsi" w:hAnsiTheme="minorHAnsi" w:cstheme="minorHAnsi"/>
                <w:sz w:val="18"/>
                <w:szCs w:val="18"/>
                <w:lang w:val="es-PE"/>
              </w:rPr>
            </w:pPr>
            <w:r w:rsidRPr="00D723F3">
              <w:rPr>
                <w:rFonts w:asciiTheme="minorHAnsi" w:hAnsiTheme="minorHAnsi" w:cstheme="minorHAnsi"/>
                <w:b/>
                <w:color w:val="000000"/>
                <w:sz w:val="18"/>
                <w:szCs w:val="18"/>
                <w:lang w:val="es-PE" w:eastAsia="es-PE"/>
              </w:rPr>
              <w:t>Resultado 2.2:  Apoyo a otras actividades económicas sostenible en paisajes y su vinculación con mercados</w:t>
            </w:r>
          </w:p>
        </w:tc>
      </w:tr>
      <w:tr w:rsidRPr="00D723F3" w:rsidR="003007A6" w:rsidTr="01AF2661" w14:paraId="1CA8257A" w14:textId="77777777">
        <w:trPr>
          <w:trHeight w:val="1556"/>
        </w:trPr>
        <w:tc>
          <w:tcPr>
            <w:tcW w:w="2227" w:type="dxa"/>
            <w:gridSpan w:val="2"/>
            <w:shd w:val="clear" w:color="auto" w:fill="D0CECE" w:themeFill="background2" w:themeFillShade="E6"/>
            <w:tcMar/>
            <w:vAlign w:val="center"/>
            <w:hideMark/>
          </w:tcPr>
          <w:p w:rsidRPr="00D723F3" w:rsidR="003007A6" w:rsidP="003605F8" w:rsidRDefault="003007A6" w14:paraId="1EAB9561"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2.2.1</w:t>
            </w:r>
          </w:p>
        </w:tc>
        <w:tc>
          <w:tcPr>
            <w:tcW w:w="1852" w:type="dxa"/>
            <w:gridSpan w:val="3"/>
            <w:shd w:val="clear" w:color="auto" w:fill="D0CECE" w:themeFill="background2" w:themeFillShade="E6"/>
            <w:tcMar/>
            <w:vAlign w:val="center"/>
            <w:hideMark/>
          </w:tcPr>
          <w:p w:rsidRPr="00D723F3" w:rsidR="003007A6" w:rsidP="003605F8" w:rsidRDefault="003007A6" w14:paraId="378E6A9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D0CECE" w:themeFill="background2" w:themeFillShade="E6"/>
            <w:tcMar/>
            <w:vAlign w:val="center"/>
            <w:hideMark/>
          </w:tcPr>
          <w:p w:rsidRPr="00D723F3" w:rsidR="003007A6" w:rsidP="003605F8" w:rsidRDefault="003007A6" w14:paraId="6D9C70E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3007A6" w:rsidP="003605F8" w:rsidRDefault="003007A6" w14:paraId="25A461C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3007A6" w:rsidP="003605F8" w:rsidRDefault="003007A6" w14:paraId="2E46EB2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w:t>
            </w:r>
          </w:p>
          <w:p w:rsidRPr="00D723F3" w:rsidR="003007A6" w:rsidP="003605F8" w:rsidRDefault="003007A6" w14:paraId="71B7056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w:t>
            </w:r>
          </w:p>
        </w:tc>
        <w:tc>
          <w:tcPr>
            <w:tcW w:w="1701" w:type="dxa"/>
            <w:shd w:val="clear" w:color="auto" w:fill="D0CECE" w:themeFill="background2" w:themeFillShade="E6"/>
            <w:tcMar/>
            <w:vAlign w:val="center"/>
            <w:hideMark/>
          </w:tcPr>
          <w:p w:rsidRPr="00D723F3" w:rsidR="00A42BA4" w:rsidP="00A42BA4" w:rsidRDefault="00A42BA4" w14:paraId="726815CD"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3007A6" w:rsidP="003605F8" w:rsidRDefault="003007A6" w14:paraId="7E2F49F5"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p w:rsidRPr="00D723F3" w:rsidR="003007A6" w:rsidP="003605F8" w:rsidRDefault="003007A6" w14:paraId="77353C6E"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color w:val="000000"/>
                <w:sz w:val="18"/>
                <w:szCs w:val="18"/>
                <w:lang w:val="es-PE" w:eastAsia="es-PE"/>
              </w:rPr>
              <w:t> </w:t>
            </w:r>
          </w:p>
        </w:tc>
        <w:tc>
          <w:tcPr>
            <w:tcW w:w="2388" w:type="dxa"/>
            <w:gridSpan w:val="10"/>
            <w:shd w:val="clear" w:color="auto" w:fill="D0CECE" w:themeFill="background2" w:themeFillShade="E6"/>
            <w:tcMar/>
            <w:vAlign w:val="center"/>
            <w:hideMark/>
          </w:tcPr>
          <w:p w:rsidRPr="00D723F3" w:rsidR="003007A6" w:rsidP="003605F8" w:rsidRDefault="003007A6" w14:paraId="505C2EB0"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 Avance </w:t>
            </w:r>
          </w:p>
          <w:p w:rsidRPr="00D723F3" w:rsidR="003007A6" w:rsidP="003605F8" w:rsidRDefault="003007A6" w14:paraId="7B77F0F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p w:rsidRPr="00D723F3" w:rsidR="003007A6" w:rsidP="003605F8" w:rsidRDefault="003007A6" w14:paraId="436474E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color w:val="000000"/>
                <w:sz w:val="18"/>
                <w:szCs w:val="18"/>
                <w:lang w:eastAsia="es-PE"/>
              </w:rPr>
              <w:t> </w:t>
            </w:r>
          </w:p>
        </w:tc>
        <w:tc>
          <w:tcPr>
            <w:tcW w:w="2245" w:type="dxa"/>
            <w:gridSpan w:val="11"/>
            <w:shd w:val="clear" w:color="auto" w:fill="D0CECE" w:themeFill="background2" w:themeFillShade="E6"/>
            <w:tcMar/>
            <w:vAlign w:val="center"/>
          </w:tcPr>
          <w:p w:rsidRPr="00D723F3" w:rsidR="003007A6" w:rsidP="003605F8" w:rsidRDefault="003007A6" w14:paraId="7FE55984"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en el proceso</w:t>
            </w:r>
          </w:p>
        </w:tc>
      </w:tr>
      <w:tr w:rsidRPr="00756455" w:rsidR="003007A6" w:rsidTr="01AF2661" w14:paraId="0512FE35" w14:textId="77777777">
        <w:trPr>
          <w:trHeight w:val="1781"/>
        </w:trPr>
        <w:tc>
          <w:tcPr>
            <w:tcW w:w="2227" w:type="dxa"/>
            <w:gridSpan w:val="2"/>
            <w:shd w:val="clear" w:color="auto" w:fill="FFFFFF" w:themeFill="background1"/>
            <w:tcMar/>
            <w:vAlign w:val="center"/>
            <w:hideMark/>
          </w:tcPr>
          <w:p w:rsidRPr="00D723F3" w:rsidR="003007A6" w:rsidP="003605F8" w:rsidRDefault="003007A6" w14:paraId="79B26AFF"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Estrategias para promover el desarrollo de actividades económicas sostenibles libres de deforestación vinculadas con los mercados</w:t>
            </w:r>
          </w:p>
        </w:tc>
        <w:tc>
          <w:tcPr>
            <w:tcW w:w="1852" w:type="dxa"/>
            <w:gridSpan w:val="3"/>
            <w:shd w:val="clear" w:color="auto" w:fill="FFFFFF" w:themeFill="background1"/>
            <w:tcMar/>
            <w:vAlign w:val="center"/>
            <w:hideMark/>
          </w:tcPr>
          <w:p w:rsidRPr="00D723F3" w:rsidR="003007A6" w:rsidP="003605F8" w:rsidRDefault="003007A6" w14:paraId="4CBFA2E2"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2.2 Número de planes de negocios viables para actividades económicas sostenibles formulados e implementados que benefician a hombres, mujeres e indígenas</w:t>
            </w:r>
          </w:p>
        </w:tc>
        <w:tc>
          <w:tcPr>
            <w:tcW w:w="2432" w:type="dxa"/>
            <w:gridSpan w:val="2"/>
            <w:shd w:val="clear" w:color="auto" w:fill="FFFFFF" w:themeFill="background1"/>
            <w:tcMar/>
            <w:vAlign w:val="center"/>
            <w:hideMark/>
          </w:tcPr>
          <w:p w:rsidRPr="00D723F3" w:rsidR="003007A6" w:rsidP="003605F8" w:rsidRDefault="003007A6" w14:paraId="6ED8A7D1"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0</w:t>
            </w:r>
          </w:p>
        </w:tc>
        <w:tc>
          <w:tcPr>
            <w:tcW w:w="2555" w:type="dxa"/>
            <w:gridSpan w:val="4"/>
            <w:shd w:val="clear" w:color="auto" w:fill="FFFFFF" w:themeFill="background1"/>
            <w:tcMar/>
            <w:vAlign w:val="center"/>
            <w:hideMark/>
          </w:tcPr>
          <w:p w:rsidRPr="00D723F3" w:rsidR="003007A6" w:rsidP="003605F8" w:rsidRDefault="003007A6" w14:paraId="08AAF677"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Planes de negocios viables formulados e implementados para al menos 3 actividades económicas sostenibles que benefician a hombres y mujeres</w:t>
            </w:r>
          </w:p>
        </w:tc>
        <w:tc>
          <w:tcPr>
            <w:tcW w:w="1701" w:type="dxa"/>
            <w:shd w:val="clear" w:color="auto" w:fill="FFFFFF" w:themeFill="background1"/>
            <w:tcMar/>
            <w:vAlign w:val="center"/>
            <w:hideMark/>
          </w:tcPr>
          <w:p w:rsidRPr="00D723F3" w:rsidR="003007A6" w:rsidP="003605F8" w:rsidRDefault="00C91328" w14:paraId="21BDD852" w14:textId="4F07D227">
            <w:pPr>
              <w:spacing w:after="0"/>
              <w:jc w:val="center"/>
              <w:rPr>
                <w:rFonts w:asciiTheme="minorHAnsi" w:hAnsiTheme="minorHAnsi" w:cstheme="minorHAnsi"/>
                <w:color w:val="000000"/>
                <w:sz w:val="18"/>
                <w:szCs w:val="18"/>
                <w:lang w:eastAsia="es-PE"/>
              </w:rPr>
            </w:pPr>
            <w:r>
              <w:rPr>
                <w:rFonts w:asciiTheme="minorHAnsi" w:hAnsiTheme="minorHAnsi" w:cstheme="minorHAnsi"/>
                <w:color w:val="000000"/>
                <w:sz w:val="18"/>
                <w:szCs w:val="18"/>
                <w:lang w:eastAsia="es-PE"/>
              </w:rPr>
              <w:t>3</w:t>
            </w:r>
          </w:p>
        </w:tc>
        <w:tc>
          <w:tcPr>
            <w:tcW w:w="2428" w:type="dxa"/>
            <w:gridSpan w:val="14"/>
            <w:tcMar/>
            <w:vAlign w:val="center"/>
            <w:hideMark/>
          </w:tcPr>
          <w:p w:rsidRPr="00D723F3" w:rsidR="003007A6" w:rsidP="003605F8" w:rsidRDefault="00C91328" w14:paraId="0B209843" w14:textId="4D2F316C">
            <w:pPr>
              <w:spacing w:after="0"/>
              <w:jc w:val="center"/>
              <w:rPr>
                <w:rFonts w:asciiTheme="minorHAnsi" w:hAnsiTheme="minorHAnsi" w:cstheme="minorHAnsi"/>
                <w:color w:val="000000"/>
                <w:sz w:val="18"/>
                <w:szCs w:val="18"/>
                <w:lang w:val="es-PE" w:eastAsia="es-PE"/>
              </w:rPr>
            </w:pPr>
            <w:r>
              <w:rPr>
                <w:rFonts w:asciiTheme="minorHAnsi" w:hAnsiTheme="minorHAnsi" w:cstheme="minorHAnsi"/>
                <w:color w:val="000000" w:themeColor="text1"/>
                <w:sz w:val="18"/>
                <w:szCs w:val="18"/>
                <w:lang w:val="es-PE" w:eastAsia="es-PE"/>
              </w:rPr>
              <w:t>10</w:t>
            </w:r>
            <w:r w:rsidRPr="00D723F3" w:rsidR="003007A6">
              <w:rPr>
                <w:rFonts w:asciiTheme="minorHAnsi" w:hAnsiTheme="minorHAnsi" w:cstheme="minorHAnsi"/>
                <w:color w:val="000000" w:themeColor="text1"/>
                <w:sz w:val="18"/>
                <w:szCs w:val="18"/>
                <w:lang w:val="es-PE" w:eastAsia="es-PE"/>
              </w:rPr>
              <w:t>0%</w:t>
            </w:r>
          </w:p>
        </w:tc>
        <w:tc>
          <w:tcPr>
            <w:tcW w:w="2205" w:type="dxa"/>
            <w:gridSpan w:val="7"/>
            <w:tcMar/>
            <w:vAlign w:val="center"/>
          </w:tcPr>
          <w:p w:rsidRPr="00D723F3" w:rsidR="003007A6" w:rsidP="003605F8" w:rsidRDefault="00C91328" w14:paraId="7C7DE6FA" w14:textId="3B75E2F4">
            <w:pPr>
              <w:spacing w:after="0"/>
              <w:jc w:val="center"/>
              <w:rPr>
                <w:rFonts w:asciiTheme="minorHAnsi" w:hAnsiTheme="minorHAnsi" w:cstheme="minorHAnsi"/>
                <w:color w:val="000000"/>
                <w:sz w:val="18"/>
                <w:szCs w:val="18"/>
                <w:lang w:val="es-PE" w:eastAsia="es-PE"/>
              </w:rPr>
            </w:pPr>
            <w:r>
              <w:rPr>
                <w:rFonts w:asciiTheme="minorHAnsi" w:hAnsiTheme="minorHAnsi" w:cstheme="minorHAnsi"/>
                <w:color w:val="000000" w:themeColor="text1"/>
                <w:sz w:val="18"/>
                <w:szCs w:val="18"/>
                <w:lang w:val="es-PE" w:eastAsia="es-PE"/>
              </w:rPr>
              <w:t>10</w:t>
            </w:r>
            <w:r w:rsidRPr="00D723F3" w:rsidR="003007A6">
              <w:rPr>
                <w:rFonts w:asciiTheme="minorHAnsi" w:hAnsiTheme="minorHAnsi" w:cstheme="minorHAnsi"/>
                <w:color w:val="000000" w:themeColor="text1"/>
                <w:sz w:val="18"/>
                <w:szCs w:val="18"/>
                <w:lang w:val="es-PE" w:eastAsia="es-PE"/>
              </w:rPr>
              <w:t>0% (avance en el proceso requerido para el logro del indicador)</w:t>
            </w:r>
          </w:p>
        </w:tc>
      </w:tr>
      <w:tr w:rsidRPr="00D723F3" w:rsidR="003007A6" w:rsidTr="01AF2661" w14:paraId="06EB488A" w14:textId="77777777">
        <w:trPr>
          <w:trHeight w:val="315"/>
        </w:trPr>
        <w:tc>
          <w:tcPr>
            <w:tcW w:w="15400" w:type="dxa"/>
            <w:gridSpan w:val="33"/>
            <w:shd w:val="clear" w:color="auto" w:fill="CFCDCD"/>
            <w:tcMar/>
            <w:vAlign w:val="center"/>
            <w:hideMark/>
          </w:tcPr>
          <w:p w:rsidRPr="00D723F3" w:rsidR="003007A6" w:rsidP="003605F8" w:rsidRDefault="003007A6" w14:paraId="44AEF49F" w14:textId="77777777">
            <w:pPr>
              <w:spacing w:after="0"/>
              <w:jc w:val="center"/>
              <w:rPr>
                <w:rFonts w:asciiTheme="minorHAnsi" w:hAnsiTheme="minorHAnsi" w:cstheme="minorHAnsi"/>
                <w:b/>
                <w:color w:val="0563C1"/>
                <w:sz w:val="18"/>
                <w:szCs w:val="18"/>
                <w:u w:val="single"/>
                <w:lang w:eastAsia="es-PE"/>
              </w:rPr>
            </w:pPr>
            <w:hyperlink w:history="1" w:anchor="RANGE!A27" r:id="rId24">
              <w:r w:rsidRPr="00D723F3">
                <w:rPr>
                  <w:rFonts w:asciiTheme="minorHAnsi" w:hAnsiTheme="minorHAnsi" w:cstheme="minorHAnsi"/>
                  <w:b/>
                  <w:color w:val="0563C1"/>
                  <w:sz w:val="18"/>
                  <w:szCs w:val="18"/>
                  <w:u w:val="single"/>
                  <w:lang w:eastAsia="es-PE"/>
                </w:rPr>
                <w:t>Actividades [2]</w:t>
              </w:r>
            </w:hyperlink>
          </w:p>
        </w:tc>
      </w:tr>
      <w:tr w:rsidRPr="00D152A4" w:rsidR="003007A6" w:rsidTr="01AF2661" w14:paraId="3B623B13" w14:textId="77777777">
        <w:trPr>
          <w:trHeight w:val="315"/>
        </w:trPr>
        <w:tc>
          <w:tcPr>
            <w:tcW w:w="2718" w:type="dxa"/>
            <w:gridSpan w:val="3"/>
            <w:tcMar/>
            <w:vAlign w:val="center"/>
            <w:hideMark/>
          </w:tcPr>
          <w:p w:rsidRPr="00D723F3" w:rsidR="003007A6" w:rsidP="003605F8" w:rsidRDefault="003007A6" w14:paraId="0B4A8245"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2.2.1.1</w:t>
            </w:r>
          </w:p>
        </w:tc>
        <w:tc>
          <w:tcPr>
            <w:tcW w:w="12682" w:type="dxa"/>
            <w:gridSpan w:val="30"/>
            <w:tcMar/>
            <w:vAlign w:val="center"/>
            <w:hideMark/>
          </w:tcPr>
          <w:p w:rsidRPr="00D723F3" w:rsidR="003007A6" w:rsidP="003605F8" w:rsidRDefault="003007A6" w14:paraId="44744405"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Estrategias para promover el desarrollo de actividades económicas sostenibles libres de deforestación vinculadas con los mercados</w:t>
            </w:r>
          </w:p>
        </w:tc>
      </w:tr>
      <w:tr w:rsidRPr="00D152A4" w:rsidR="003007A6" w:rsidTr="01AF2661" w14:paraId="7B4E4D98" w14:textId="77777777">
        <w:trPr>
          <w:trHeight w:val="315"/>
        </w:trPr>
        <w:tc>
          <w:tcPr>
            <w:tcW w:w="2718" w:type="dxa"/>
            <w:gridSpan w:val="3"/>
            <w:tcMar/>
            <w:vAlign w:val="center"/>
            <w:hideMark/>
          </w:tcPr>
          <w:p w:rsidRPr="00D723F3" w:rsidR="003007A6" w:rsidP="003605F8" w:rsidRDefault="003007A6" w14:paraId="428117C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2.2.1.2</w:t>
            </w:r>
          </w:p>
        </w:tc>
        <w:tc>
          <w:tcPr>
            <w:tcW w:w="12682" w:type="dxa"/>
            <w:gridSpan w:val="30"/>
            <w:tcMar/>
            <w:vAlign w:val="center"/>
            <w:hideMark/>
          </w:tcPr>
          <w:p w:rsidRPr="00D723F3" w:rsidR="003007A6" w:rsidP="003605F8" w:rsidRDefault="003007A6" w14:paraId="6D79F8E5"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Vincular las actividades con mercados e incentivos financieros y públicos</w:t>
            </w:r>
          </w:p>
        </w:tc>
      </w:tr>
      <w:tr w:rsidRPr="00D152A4" w:rsidR="003007A6" w:rsidTr="01AF2661" w14:paraId="77DEBA5B" w14:textId="77777777">
        <w:trPr>
          <w:trHeight w:val="699"/>
        </w:trPr>
        <w:tc>
          <w:tcPr>
            <w:tcW w:w="12809" w:type="dxa"/>
            <w:gridSpan w:val="14"/>
            <w:tcBorders>
              <w:top w:val="single" w:color="auto" w:sz="4" w:space="0"/>
              <w:left w:val="single" w:color="auto" w:sz="4" w:space="0"/>
              <w:bottom w:val="single" w:color="auto" w:sz="4" w:space="0"/>
              <w:right w:val="single" w:color="auto" w:sz="4" w:space="0"/>
            </w:tcBorders>
            <w:tcMar/>
            <w:vAlign w:val="center"/>
            <w:hideMark/>
          </w:tcPr>
          <w:p w:rsidRPr="00D723F3" w:rsidR="003007A6" w:rsidP="003605F8" w:rsidRDefault="003007A6" w14:paraId="0603A959" w14:textId="77777777">
            <w:pPr>
              <w:tabs>
                <w:tab w:val="left" w:pos="4680"/>
              </w:tabs>
              <w:rPr>
                <w:rFonts w:asciiTheme="minorHAnsi" w:hAnsiTheme="minorHAnsi" w:eastAsiaTheme="minorEastAsia" w:cstheme="minorHAnsi"/>
                <w:b/>
                <w:color w:val="FF0000"/>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A81AC0" w:rsidP="003605F8" w:rsidRDefault="00A81AC0" w14:paraId="5357EB40" w14:textId="77777777">
            <w:pPr>
              <w:tabs>
                <w:tab w:val="left" w:pos="4680"/>
              </w:tabs>
              <w:rPr>
                <w:rFonts w:asciiTheme="minorHAnsi" w:hAnsiTheme="minorHAnsi" w:cstheme="minorHAnsi"/>
                <w:b/>
                <w:sz w:val="18"/>
                <w:szCs w:val="18"/>
                <w:lang w:val="es-ES"/>
              </w:rPr>
            </w:pPr>
          </w:p>
          <w:p w:rsidRPr="00D723F3" w:rsidR="00A81AC0" w:rsidP="00A81AC0" w:rsidRDefault="00A81AC0" w14:paraId="7EB1E8D3" w14:textId="77777777">
            <w:pPr>
              <w:rPr>
                <w:rFonts w:asciiTheme="minorHAnsi" w:hAnsiTheme="minorHAnsi" w:cstheme="minorHAnsi"/>
                <w:b/>
                <w:color w:val="000000" w:themeColor="text1"/>
                <w:sz w:val="18"/>
                <w:szCs w:val="18"/>
                <w:lang w:val="es-PE" w:eastAsia="es-PE"/>
              </w:rPr>
            </w:pPr>
            <w:r w:rsidRPr="00D723F3">
              <w:rPr>
                <w:rFonts w:asciiTheme="minorHAnsi" w:hAnsiTheme="minorHAnsi" w:cstheme="minorHAnsi"/>
                <w:b/>
                <w:color w:val="000000" w:themeColor="text1"/>
                <w:sz w:val="18"/>
                <w:szCs w:val="18"/>
                <w:lang w:val="es-PE" w:eastAsia="es-PE"/>
              </w:rPr>
              <w:t>2.2.1.1 Estrategias para promover el desarrollo de actividades económicas sostenibles y 2.2.1.2 Vincular las actividades con mercados e incentivos financieros y públicos</w:t>
            </w:r>
          </w:p>
          <w:p w:rsidRPr="00D723F3" w:rsidR="00A81AC0" w:rsidP="00A81AC0" w:rsidRDefault="00A81AC0" w14:paraId="0A3DE309" w14:textId="1A617BE7">
            <w:pPr>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Para el desarrollo de esta estrategia, inicialmente se trabajó, </w:t>
            </w:r>
            <w:r w:rsidRPr="00D723F3">
              <w:rPr>
                <w:rFonts w:asciiTheme="minorHAnsi" w:hAnsiTheme="minorHAnsi" w:cstheme="minorHAnsi"/>
                <w:sz w:val="18"/>
                <w:szCs w:val="18"/>
                <w:lang w:val="es-PE"/>
              </w:rPr>
              <w:t xml:space="preserve">de manera conjunta con el Programa de Prosperidad y Reducción de la Pobreza, de PNUD, en la implementación de </w:t>
            </w:r>
            <w:r w:rsidRPr="00D723F3">
              <w:rPr>
                <w:rFonts w:asciiTheme="minorHAnsi" w:hAnsiTheme="minorHAnsi" w:cstheme="minorHAnsi"/>
                <w:sz w:val="18"/>
                <w:szCs w:val="18"/>
                <w:lang w:val="es"/>
              </w:rPr>
              <w:t>la metodología PNUD “Creciendo con su Negocio” – CCSN, la cual permitió fortalecer a organizaciones de productores por 9 meses en sus capacidades empresariales, profundizando sobre los desafíos y oportunidades de la oferta y la demanda, identificando mercados. A través de dicha metodología se trabajó con 2 organizaciones ganaderas, 2 organizaciones cacaoteras de productores no indígenas (una de ellas, de mujeres), 2 organizaciones cacaoteras de productores indígenas, 1 organización de ecoturismo (CCNN Yamino) y 1 organización de artesanas (CCNN Yamino). Cabe indicar que, en el caso de las organizaciones de productores indígenas, los planes de mejora se han alineado a sus PdV. El detalle de las organizaciones se muestra a continuación:</w:t>
            </w:r>
          </w:p>
          <w:p w:rsidRPr="00D723F3" w:rsidR="00A81AC0" w:rsidP="01AF2661" w:rsidRDefault="00A81AC0" w14:paraId="033B97D5" w14:textId="28CD1EA4">
            <w:pPr>
              <w:pStyle w:val="ListParagraph"/>
              <w:numPr>
                <w:ilvl w:val="0"/>
                <w:numId w:val="28"/>
              </w:numPr>
              <w:rPr>
                <w:rFonts w:ascii="Calibri" w:hAnsi="Calibri" w:cs="Calibri" w:asciiTheme="minorAscii" w:hAnsiTheme="minorAscii" w:cstheme="minorAscii"/>
                <w:sz w:val="18"/>
                <w:szCs w:val="18"/>
                <w:lang w:val="es-419"/>
              </w:rPr>
            </w:pPr>
            <w:r w:rsidRPr="01AF2661" w:rsidR="119C78BA">
              <w:rPr>
                <w:rFonts w:ascii="Calibri" w:hAnsi="Calibri" w:cs="Calibri" w:asciiTheme="minorAscii" w:hAnsiTheme="minorAscii" w:cstheme="minorAscii"/>
                <w:sz w:val="18"/>
                <w:szCs w:val="18"/>
                <w:lang w:val="es-419"/>
              </w:rPr>
              <w:t xml:space="preserve">Asociación de Ganaderos y Agricultores de Codo de </w:t>
            </w:r>
            <w:r w:rsidRPr="01AF2661" w:rsidR="1D29E37C">
              <w:rPr>
                <w:rFonts w:ascii="Calibri" w:hAnsi="Calibri" w:cs="Calibri" w:asciiTheme="minorAscii" w:hAnsiTheme="minorAscii" w:cstheme="minorAscii"/>
                <w:sz w:val="18"/>
                <w:szCs w:val="18"/>
                <w:lang w:val="es-419"/>
              </w:rPr>
              <w:t xml:space="preserve">Pozuzo </w:t>
            </w:r>
            <w:r w:rsidRPr="01AF2661" w:rsidR="66DBFB27">
              <w:rPr>
                <w:rFonts w:ascii="Calibri" w:hAnsi="Calibri" w:cs="Calibri" w:asciiTheme="minorAscii" w:hAnsiTheme="minorAscii" w:cstheme="minorAscii"/>
                <w:sz w:val="18"/>
                <w:szCs w:val="18"/>
                <w:lang w:val="es-419"/>
              </w:rPr>
              <w:t>AGACOP (</w:t>
            </w:r>
            <w:r w:rsidRPr="01AF2661" w:rsidR="119C78BA">
              <w:rPr>
                <w:rFonts w:ascii="Calibri" w:hAnsi="Calibri" w:cs="Calibri" w:asciiTheme="minorAscii" w:hAnsiTheme="minorAscii" w:cstheme="minorAscii"/>
                <w:sz w:val="18"/>
                <w:szCs w:val="18"/>
                <w:lang w:val="es-419"/>
              </w:rPr>
              <w:t xml:space="preserve">carne) </w:t>
            </w:r>
            <w:r w:rsidRPr="01AF2661" w:rsidR="63041ACC">
              <w:rPr>
                <w:rFonts w:ascii="Calibri" w:hAnsi="Calibri" w:cs="Calibri" w:asciiTheme="minorAscii" w:hAnsiTheme="minorAscii" w:cstheme="minorAscii"/>
                <w:sz w:val="18"/>
                <w:szCs w:val="18"/>
                <w:lang w:val="es-419"/>
              </w:rPr>
              <w:t>- Puerto</w:t>
            </w:r>
            <w:r w:rsidRPr="01AF2661" w:rsidR="119C78BA">
              <w:rPr>
                <w:rFonts w:ascii="Calibri" w:hAnsi="Calibri" w:cs="Calibri" w:asciiTheme="minorAscii" w:hAnsiTheme="minorAscii" w:cstheme="minorAscii"/>
                <w:sz w:val="18"/>
                <w:szCs w:val="18"/>
                <w:lang w:val="es-419"/>
              </w:rPr>
              <w:t xml:space="preserve"> Inca</w:t>
            </w:r>
          </w:p>
          <w:p w:rsidRPr="00D723F3" w:rsidR="00A81AC0" w:rsidP="00AB38FA" w:rsidRDefault="00A81AC0" w14:paraId="203C6567" w14:textId="77777777">
            <w:pPr>
              <w:pStyle w:val="ListParagraph"/>
              <w:numPr>
                <w:ilvl w:val="0"/>
                <w:numId w:val="28"/>
              </w:numPr>
              <w:rPr>
                <w:rFonts w:asciiTheme="minorHAnsi" w:hAnsiTheme="minorHAnsi" w:cstheme="minorHAnsi"/>
                <w:sz w:val="18"/>
                <w:szCs w:val="18"/>
                <w:lang w:val="es-419"/>
              </w:rPr>
            </w:pPr>
            <w:r w:rsidRPr="00D723F3">
              <w:rPr>
                <w:rFonts w:asciiTheme="minorHAnsi" w:hAnsiTheme="minorHAnsi" w:cstheme="minorHAnsi"/>
                <w:sz w:val="18"/>
                <w:szCs w:val="18"/>
                <w:lang w:val="es-419"/>
              </w:rPr>
              <w:t>Organización de Ganadería – Asociación de Ganaderos de Pueblo Libre (leche) - Puerto Inca</w:t>
            </w:r>
          </w:p>
          <w:p w:rsidRPr="00D723F3" w:rsidR="00A81AC0" w:rsidP="00AB38FA" w:rsidRDefault="00A81AC0" w14:paraId="480ADB8A" w14:textId="77777777">
            <w:pPr>
              <w:pStyle w:val="ListParagraph"/>
              <w:numPr>
                <w:ilvl w:val="0"/>
                <w:numId w:val="28"/>
              </w:numPr>
              <w:rPr>
                <w:rFonts w:asciiTheme="minorHAnsi" w:hAnsiTheme="minorHAnsi" w:cstheme="minorHAnsi"/>
                <w:sz w:val="18"/>
                <w:szCs w:val="18"/>
                <w:lang w:val="es-419"/>
              </w:rPr>
            </w:pPr>
            <w:r w:rsidRPr="00D723F3">
              <w:rPr>
                <w:rFonts w:asciiTheme="minorHAnsi" w:hAnsiTheme="minorHAnsi" w:cstheme="minorHAnsi"/>
                <w:sz w:val="18"/>
                <w:szCs w:val="18"/>
                <w:lang w:val="es-419"/>
              </w:rPr>
              <w:t>Organización de Ecoturismo – CCNN Yamino - Padre Abad</w:t>
            </w:r>
          </w:p>
          <w:p w:rsidRPr="00D723F3" w:rsidR="00A81AC0" w:rsidP="00AB38FA" w:rsidRDefault="00A81AC0" w14:paraId="639513AC" w14:textId="77777777">
            <w:pPr>
              <w:pStyle w:val="ListParagraph"/>
              <w:numPr>
                <w:ilvl w:val="0"/>
                <w:numId w:val="28"/>
              </w:numPr>
              <w:rPr>
                <w:rFonts w:asciiTheme="minorHAnsi" w:hAnsiTheme="minorHAnsi" w:cstheme="minorHAnsi"/>
                <w:sz w:val="18"/>
                <w:szCs w:val="18"/>
                <w:lang w:val="es-419"/>
              </w:rPr>
            </w:pPr>
            <w:r w:rsidRPr="00D723F3">
              <w:rPr>
                <w:rFonts w:asciiTheme="minorHAnsi" w:hAnsiTheme="minorHAnsi" w:cstheme="minorHAnsi"/>
                <w:sz w:val="18"/>
                <w:szCs w:val="18"/>
                <w:lang w:val="es-419"/>
              </w:rPr>
              <w:t>Organización de Artesanía – CCNN Yamino - Padre Abad</w:t>
            </w:r>
          </w:p>
          <w:p w:rsidRPr="00D723F3" w:rsidR="00A81AC0" w:rsidP="01AF2661" w:rsidRDefault="00A81AC0" w14:paraId="6920A5D1" w14:textId="6C1ADFA2">
            <w:pPr>
              <w:pStyle w:val="ListParagraph"/>
              <w:numPr>
                <w:ilvl w:val="0"/>
                <w:numId w:val="28"/>
              </w:numPr>
              <w:rPr>
                <w:rFonts w:ascii="Calibri" w:hAnsi="Calibri" w:cs="Calibri" w:asciiTheme="minorAscii" w:hAnsiTheme="minorAscii" w:cstheme="minorAscii"/>
                <w:sz w:val="18"/>
                <w:szCs w:val="18"/>
                <w:lang w:val="es-419"/>
              </w:rPr>
            </w:pPr>
            <w:r w:rsidRPr="01AF2661" w:rsidR="119C78BA">
              <w:rPr>
                <w:rFonts w:ascii="Calibri" w:hAnsi="Calibri" w:cs="Calibri" w:asciiTheme="minorAscii" w:hAnsiTheme="minorAscii" w:cstheme="minorAscii"/>
                <w:sz w:val="18"/>
                <w:szCs w:val="18"/>
                <w:lang w:val="es-419"/>
              </w:rPr>
              <w:t xml:space="preserve">Cooperativa Agraria de Cacaoteros de Codo del Pozuzo </w:t>
            </w:r>
            <w:r w:rsidRPr="01AF2661" w:rsidR="197CC620">
              <w:rPr>
                <w:rFonts w:ascii="Calibri" w:hAnsi="Calibri" w:cs="Calibri" w:asciiTheme="minorAscii" w:hAnsiTheme="minorAscii" w:cstheme="minorAscii"/>
                <w:sz w:val="18"/>
                <w:szCs w:val="18"/>
                <w:lang w:val="es-419"/>
              </w:rPr>
              <w:t>- Puerto</w:t>
            </w:r>
            <w:r w:rsidRPr="01AF2661" w:rsidR="119C78BA">
              <w:rPr>
                <w:rFonts w:ascii="Calibri" w:hAnsi="Calibri" w:cs="Calibri" w:asciiTheme="minorAscii" w:hAnsiTheme="minorAscii" w:cstheme="minorAscii"/>
                <w:sz w:val="18"/>
                <w:szCs w:val="18"/>
                <w:lang w:val="es-419"/>
              </w:rPr>
              <w:t xml:space="preserve"> Inca</w:t>
            </w:r>
          </w:p>
          <w:p w:rsidRPr="00D723F3" w:rsidR="00A81AC0" w:rsidP="01AF2661" w:rsidRDefault="00A81AC0" w14:paraId="24863831" w14:textId="0E48A256">
            <w:pPr>
              <w:pStyle w:val="ListParagraph"/>
              <w:numPr>
                <w:ilvl w:val="0"/>
                <w:numId w:val="28"/>
              </w:numPr>
              <w:rPr>
                <w:rFonts w:ascii="Calibri" w:hAnsi="Calibri" w:cs="Calibri" w:asciiTheme="minorAscii" w:hAnsiTheme="minorAscii" w:cstheme="minorAscii"/>
                <w:sz w:val="18"/>
                <w:szCs w:val="18"/>
                <w:lang w:val="es-419"/>
              </w:rPr>
            </w:pPr>
            <w:r w:rsidRPr="01AF2661" w:rsidR="119C78BA">
              <w:rPr>
                <w:rFonts w:ascii="Calibri" w:hAnsi="Calibri" w:cs="Calibri" w:asciiTheme="minorAscii" w:hAnsiTheme="minorAscii" w:cstheme="minorAscii"/>
                <w:sz w:val="18"/>
                <w:szCs w:val="18"/>
                <w:lang w:val="es-419"/>
              </w:rPr>
              <w:t xml:space="preserve">Asociación de Mujeres Chocolateras Chocolate Corazón de </w:t>
            </w:r>
            <w:r w:rsidRPr="01AF2661" w:rsidR="119C78BA">
              <w:rPr>
                <w:rFonts w:ascii="Calibri" w:hAnsi="Calibri" w:cs="Calibri" w:asciiTheme="minorAscii" w:hAnsiTheme="minorAscii" w:cstheme="minorAscii"/>
                <w:sz w:val="18"/>
                <w:szCs w:val="18"/>
                <w:lang w:val="es-419"/>
              </w:rPr>
              <w:t>Nolberth</w:t>
            </w:r>
            <w:r w:rsidRPr="01AF2661" w:rsidR="119C78BA">
              <w:rPr>
                <w:rFonts w:ascii="Calibri" w:hAnsi="Calibri" w:cs="Calibri" w:asciiTheme="minorAscii" w:hAnsiTheme="minorAscii" w:cstheme="minorAscii"/>
                <w:sz w:val="18"/>
                <w:szCs w:val="18"/>
                <w:lang w:val="es-419"/>
              </w:rPr>
              <w:t xml:space="preserve"> Alto </w:t>
            </w:r>
            <w:r w:rsidRPr="01AF2661" w:rsidR="119C78BA">
              <w:rPr>
                <w:rFonts w:ascii="Calibri" w:hAnsi="Calibri" w:cs="Calibri" w:asciiTheme="minorAscii" w:hAnsiTheme="minorAscii" w:cstheme="minorAscii"/>
                <w:sz w:val="18"/>
                <w:szCs w:val="18"/>
                <w:lang w:val="es-419"/>
              </w:rPr>
              <w:t>Uruya</w:t>
            </w:r>
            <w:r w:rsidRPr="01AF2661" w:rsidR="119C78BA">
              <w:rPr>
                <w:rFonts w:ascii="Calibri" w:hAnsi="Calibri" w:cs="Calibri" w:asciiTheme="minorAscii" w:hAnsiTheme="minorAscii" w:cstheme="minorAscii"/>
                <w:sz w:val="18"/>
                <w:szCs w:val="18"/>
                <w:lang w:val="es-419"/>
              </w:rPr>
              <w:t xml:space="preserve"> </w:t>
            </w:r>
            <w:r w:rsidRPr="01AF2661" w:rsidR="79C16D1F">
              <w:rPr>
                <w:rFonts w:ascii="Calibri" w:hAnsi="Calibri" w:cs="Calibri" w:asciiTheme="minorAscii" w:hAnsiTheme="minorAscii" w:cstheme="minorAscii"/>
                <w:sz w:val="18"/>
                <w:szCs w:val="18"/>
                <w:lang w:val="es-419"/>
              </w:rPr>
              <w:t>- Padre</w:t>
            </w:r>
            <w:r w:rsidRPr="01AF2661" w:rsidR="119C78BA">
              <w:rPr>
                <w:rFonts w:ascii="Calibri" w:hAnsi="Calibri" w:cs="Calibri" w:asciiTheme="minorAscii" w:hAnsiTheme="minorAscii" w:cstheme="minorAscii"/>
                <w:sz w:val="18"/>
                <w:szCs w:val="18"/>
                <w:lang w:val="es-419"/>
              </w:rPr>
              <w:t xml:space="preserve"> Abad</w:t>
            </w:r>
          </w:p>
          <w:p w:rsidRPr="00D723F3" w:rsidR="00A81AC0" w:rsidP="01AF2661" w:rsidRDefault="00A81AC0" w14:paraId="4C266D8B" w14:textId="1F929381">
            <w:pPr>
              <w:pStyle w:val="ListParagraph"/>
              <w:numPr>
                <w:ilvl w:val="0"/>
                <w:numId w:val="28"/>
              </w:numPr>
              <w:rPr>
                <w:rFonts w:ascii="Calibri" w:hAnsi="Calibri" w:cs="Calibri" w:asciiTheme="minorAscii" w:hAnsiTheme="minorAscii" w:cstheme="minorAscii"/>
                <w:sz w:val="18"/>
                <w:szCs w:val="18"/>
                <w:lang w:val="es-419"/>
              </w:rPr>
            </w:pPr>
            <w:r w:rsidRPr="01AF2661" w:rsidR="119C78BA">
              <w:rPr>
                <w:rFonts w:ascii="Calibri" w:hAnsi="Calibri" w:cs="Calibri" w:asciiTheme="minorAscii" w:hAnsiTheme="minorAscii" w:cstheme="minorAscii"/>
                <w:sz w:val="18"/>
                <w:szCs w:val="18"/>
                <w:lang w:val="es-419"/>
              </w:rPr>
              <w:t xml:space="preserve">Organización de Cacao CCNN </w:t>
            </w:r>
            <w:r w:rsidRPr="01AF2661" w:rsidR="119C78BA">
              <w:rPr>
                <w:rFonts w:ascii="Calibri" w:hAnsi="Calibri" w:cs="Calibri" w:asciiTheme="minorAscii" w:hAnsiTheme="minorAscii" w:cstheme="minorAscii"/>
                <w:sz w:val="18"/>
                <w:szCs w:val="18"/>
                <w:lang w:val="es-419"/>
              </w:rPr>
              <w:t>Huacamayo</w:t>
            </w:r>
            <w:r w:rsidRPr="01AF2661" w:rsidR="119C78BA">
              <w:rPr>
                <w:rFonts w:ascii="Calibri" w:hAnsi="Calibri" w:cs="Calibri" w:asciiTheme="minorAscii" w:hAnsiTheme="minorAscii" w:cstheme="minorAscii"/>
                <w:sz w:val="18"/>
                <w:szCs w:val="18"/>
                <w:lang w:val="es-419"/>
              </w:rPr>
              <w:t xml:space="preserve"> </w:t>
            </w:r>
            <w:r w:rsidRPr="01AF2661" w:rsidR="4BA0085F">
              <w:rPr>
                <w:rFonts w:ascii="Calibri" w:hAnsi="Calibri" w:cs="Calibri" w:asciiTheme="minorAscii" w:hAnsiTheme="minorAscii" w:cstheme="minorAscii"/>
                <w:sz w:val="18"/>
                <w:szCs w:val="18"/>
                <w:lang w:val="es-419"/>
              </w:rPr>
              <w:t>- Puerto</w:t>
            </w:r>
            <w:r w:rsidRPr="01AF2661" w:rsidR="119C78BA">
              <w:rPr>
                <w:rFonts w:ascii="Calibri" w:hAnsi="Calibri" w:cs="Calibri" w:asciiTheme="minorAscii" w:hAnsiTheme="minorAscii" w:cstheme="minorAscii"/>
                <w:sz w:val="18"/>
                <w:szCs w:val="18"/>
                <w:lang w:val="es-419"/>
              </w:rPr>
              <w:t xml:space="preserve"> Inca.</w:t>
            </w:r>
          </w:p>
          <w:p w:rsidRPr="00D723F3" w:rsidR="00A81AC0" w:rsidP="00AB38FA" w:rsidRDefault="00A81AC0" w14:paraId="79453ABE" w14:textId="77777777">
            <w:pPr>
              <w:pStyle w:val="ListParagraph"/>
              <w:numPr>
                <w:ilvl w:val="0"/>
                <w:numId w:val="28"/>
              </w:numPr>
              <w:rPr>
                <w:rFonts w:asciiTheme="minorHAnsi" w:hAnsiTheme="minorHAnsi" w:cstheme="minorHAnsi"/>
                <w:sz w:val="18"/>
                <w:szCs w:val="18"/>
                <w:lang w:val="es-419"/>
              </w:rPr>
            </w:pPr>
            <w:r w:rsidRPr="00D723F3">
              <w:rPr>
                <w:rFonts w:asciiTheme="minorHAnsi" w:hAnsiTheme="minorHAnsi" w:cstheme="minorHAnsi"/>
                <w:sz w:val="18"/>
                <w:szCs w:val="18"/>
                <w:lang w:val="es-419"/>
              </w:rPr>
              <w:t>Organización de Cacao CCNN Santa Isabel - Puerto Inca</w:t>
            </w:r>
          </w:p>
          <w:p w:rsidRPr="00D723F3" w:rsidR="00A81AC0" w:rsidP="00A81AC0" w:rsidRDefault="00A81AC0" w14:paraId="6FEB95A3" w14:textId="77777777">
            <w:pPr>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En este proceso, llevado a cabo durante el año 2023, se logró definir planes de mejora de negocios que se han implementado en las 8 organizaciones mencionadas del territorio, como ejercicio de preproducción para futuros planes de negocios. </w:t>
            </w:r>
            <w:r w:rsidRPr="00D723F3">
              <w:rPr>
                <w:rFonts w:asciiTheme="minorHAnsi" w:hAnsiTheme="minorHAnsi" w:cstheme="minorHAnsi"/>
                <w:sz w:val="18"/>
                <w:szCs w:val="18"/>
                <w:lang w:val="es-PE"/>
              </w:rPr>
              <w:t xml:space="preserve"> </w:t>
            </w:r>
            <w:r w:rsidRPr="00D723F3">
              <w:rPr>
                <w:rFonts w:asciiTheme="minorHAnsi" w:hAnsiTheme="minorHAnsi" w:cstheme="minorHAnsi"/>
                <w:sz w:val="18"/>
                <w:szCs w:val="18"/>
                <w:lang w:val="es"/>
              </w:rPr>
              <w:t xml:space="preserve"> Entre los resultados obtenidos se pueden enumerar, el avance en el registro genealógico de ganado vacuno de AGACOP y sus asociados, que les permite contar con sustento sobre su calidad genética. Otro resultado a destacar ha sido la mejora en la productividad en el proceso de elaboración de quesos con la Asociación Agropecuaria Pueblo Libre de Codo Del Pozuzo, que les ha permitido duplicar su productividad y alcanzar precios competitivos para la comercialización de sus quesos. Adicionalmente, se ha apoyado en la implementaron del centro de acopio de la Asociación de Mujeres Chocolateras Chocolate Corazón de Nolberth Alto Uruya, en la cual se han diversificado productos, mejorado la calidad de los productos y su presentación, entre otros avances.</w:t>
            </w:r>
          </w:p>
          <w:p w:rsidRPr="00D723F3" w:rsidR="00A81AC0" w:rsidP="00A81AC0" w:rsidRDefault="00A81AC0" w14:paraId="3BD88FEB" w14:textId="77777777">
            <w:pPr>
              <w:rPr>
                <w:rFonts w:asciiTheme="minorHAnsi" w:hAnsiTheme="minorHAnsi" w:cstheme="minorHAnsi"/>
                <w:sz w:val="18"/>
                <w:szCs w:val="18"/>
                <w:lang w:val="es-PE"/>
              </w:rPr>
            </w:pPr>
          </w:p>
          <w:p w:rsidRPr="00D723F3" w:rsidR="00A81AC0" w:rsidP="00A81AC0" w:rsidRDefault="00A81AC0" w14:paraId="7E15EE07" w14:textId="5EA6FFBF">
            <w:pPr>
              <w:spacing w:after="0"/>
              <w:rPr>
                <w:rFonts w:asciiTheme="minorHAnsi" w:hAnsiTheme="minorHAnsi" w:cstheme="minorHAnsi"/>
                <w:sz w:val="18"/>
                <w:szCs w:val="18"/>
                <w:lang w:val="es"/>
              </w:rPr>
            </w:pPr>
            <w:r w:rsidRPr="00D723F3">
              <w:rPr>
                <w:rFonts w:asciiTheme="minorHAnsi" w:hAnsiTheme="minorHAnsi" w:cstheme="minorHAnsi"/>
                <w:sz w:val="18"/>
                <w:szCs w:val="18"/>
                <w:lang w:val="es-ES"/>
              </w:rPr>
              <w:t xml:space="preserve">Asimismo, durante </w:t>
            </w:r>
            <w:r w:rsidRPr="00D723F3" w:rsidDel="00346106">
              <w:rPr>
                <w:rFonts w:asciiTheme="minorHAnsi" w:hAnsiTheme="minorHAnsi" w:cstheme="minorHAnsi"/>
                <w:sz w:val="18"/>
                <w:szCs w:val="18"/>
                <w:lang w:val="es-ES"/>
              </w:rPr>
              <w:t xml:space="preserve">el </w:t>
            </w:r>
            <w:r w:rsidRPr="00D723F3">
              <w:rPr>
                <w:rFonts w:asciiTheme="minorHAnsi" w:hAnsiTheme="minorHAnsi" w:cstheme="minorHAnsi"/>
                <w:sz w:val="18"/>
                <w:szCs w:val="18"/>
                <w:lang w:val="es-ES"/>
              </w:rPr>
              <w:t>2025</w:t>
            </w:r>
            <w:r w:rsidRPr="00D723F3">
              <w:rPr>
                <w:rFonts w:asciiTheme="minorHAnsi" w:hAnsiTheme="minorHAnsi" w:cstheme="minorHAnsi"/>
                <w:sz w:val="18"/>
                <w:szCs w:val="18"/>
                <w:lang w:val="es"/>
              </w:rPr>
              <w:t>, el proyecto, con miras a fortalecer otras actividades económicas presentes en el paisaje, culminó la elaboración de 3 planes de negocio (bijao, ecoturismo y piscicultura), donde se ha logrado, de manera participativa, con los principales agentes y productores que forman parte de estas cadenas, desarrollar un diagnóstico del estado situacional de cada una de ellas y construir una visión clara de desarrollo y enfocada en mercados que promuevan y valoren las mejores prácticas y la sostenibilidad ambiental. La identificación de estas cadenas se realizó, tomando como base las reuniones de trabajo con las Gerencias de Desarrollo Económico de Padre Abad y Puerto Inca, quienes reconocen la importancia de estas actividades económicas en sus territorios, el potencial de desarrollo y la necesidad de fomentar su crecimiento y articulación al mercado, bajo un enfoque de sostenibilidad ambiental. Asimismo, en el proceso de construcción de los planes, se han identificado 2 organizaciones representativas, una en piscicultura (Asociación Agropesquera San Pedro San Pablo - ASAPESP) y otra en bijao (Asociación de Productores Agroindustriales de la Hoja de Bijao del Valle La Divisoria), a las cuales se les apoyará con donaciones para implementar su plan de negocio y se les buscará articular a fuentes de financiamiento que les ayuden a completar la implementación de sus planes de negocio.</w:t>
            </w:r>
          </w:p>
          <w:p w:rsidRPr="00D723F3" w:rsidR="00A81AC0" w:rsidP="00A81AC0" w:rsidRDefault="00A81AC0" w14:paraId="2A598392" w14:textId="77777777">
            <w:pPr>
              <w:spacing w:after="0"/>
              <w:rPr>
                <w:rFonts w:asciiTheme="minorHAnsi" w:hAnsiTheme="minorHAnsi" w:cstheme="minorHAnsi"/>
                <w:sz w:val="18"/>
                <w:szCs w:val="18"/>
                <w:lang w:val="es"/>
              </w:rPr>
            </w:pPr>
          </w:p>
          <w:p w:rsidRPr="00D723F3" w:rsidR="00A81AC0" w:rsidP="01AF2661" w:rsidRDefault="00A81AC0" w14:paraId="471949C9" w14:textId="06536459">
            <w:pPr>
              <w:spacing w:after="0"/>
              <w:rPr>
                <w:rFonts w:ascii="Calibri" w:hAnsi="Calibri" w:cs="Calibri" w:asciiTheme="minorAscii" w:hAnsiTheme="minorAscii" w:cstheme="minorAscii"/>
                <w:sz w:val="18"/>
                <w:szCs w:val="18"/>
                <w:lang w:val="es-ES"/>
              </w:rPr>
            </w:pPr>
            <w:r w:rsidRPr="01AF2661" w:rsidR="119C78BA">
              <w:rPr>
                <w:rFonts w:ascii="Calibri" w:hAnsi="Calibri" w:cs="Calibri" w:asciiTheme="minorAscii" w:hAnsiTheme="minorAscii" w:cstheme="minorAscii"/>
                <w:sz w:val="18"/>
                <w:szCs w:val="18"/>
                <w:lang w:val="es-ES"/>
              </w:rPr>
              <w:t>De manera complementaria y con el objetivo de contar con una plataforma de apoyo al productor que articule y dinamice las diferentes iniciativas existentes en el territorio, desde el año 2024 se ha venido impulsado los Comités de Gestión Agrario Provincial en Puerto Inca y Padre Abad, si bien inicialmente se concentraron en la construcción participativa de una visión y hoja de ruta de las  cadenas priorizadas para la provincia de Puerto Inca (ganadera, piscicultura, cacao y plátano) y de cacao, palma, plátano y bijao, en el caso de Padre Abad. A la fecha, se evidencia un mayor grado de articulación y participación de las entidades públicas y privadas. Durante este proceso, además</w:t>
            </w:r>
            <w:r w:rsidRPr="01AF2661" w:rsidR="119C78BA">
              <w:rPr>
                <w:rFonts w:ascii="Calibri" w:hAnsi="Calibri" w:cs="Calibri" w:asciiTheme="minorAscii" w:hAnsiTheme="minorAscii" w:cstheme="minorAscii"/>
                <w:sz w:val="18"/>
                <w:szCs w:val="18"/>
                <w:lang w:val="es-ES"/>
              </w:rPr>
              <w:t xml:space="preserve"> </w:t>
            </w:r>
            <w:r w:rsidRPr="01AF2661" w:rsidR="1AAA2731">
              <w:rPr>
                <w:rFonts w:ascii="Calibri" w:hAnsi="Calibri" w:cs="Calibri" w:asciiTheme="minorAscii" w:hAnsiTheme="minorAscii" w:cstheme="minorAscii"/>
                <w:sz w:val="18"/>
                <w:szCs w:val="18"/>
                <w:lang w:val="es-ES"/>
              </w:rPr>
              <w:t>de la</w:t>
            </w:r>
            <w:r w:rsidRPr="01AF2661" w:rsidR="119C78BA">
              <w:rPr>
                <w:rFonts w:ascii="Calibri" w:hAnsi="Calibri" w:cs="Calibri" w:asciiTheme="minorAscii" w:hAnsiTheme="minorAscii" w:cstheme="minorAscii"/>
                <w:sz w:val="18"/>
                <w:szCs w:val="18"/>
                <w:lang w:val="es-ES"/>
              </w:rPr>
              <w:t xml:space="preserve"> construcción de la visión y </w:t>
            </w:r>
            <w:r w:rsidRPr="01AF2661" w:rsidR="119C78BA">
              <w:rPr>
                <w:rFonts w:ascii="Calibri" w:hAnsi="Calibri" w:cs="Calibri" w:asciiTheme="minorAscii" w:hAnsiTheme="minorAscii" w:cstheme="minorAscii"/>
                <w:sz w:val="18"/>
                <w:szCs w:val="18"/>
                <w:lang w:val="es-ES"/>
              </w:rPr>
              <w:t xml:space="preserve">desarrollo de planes de acción </w:t>
            </w:r>
            <w:r w:rsidRPr="01AF2661" w:rsidR="119C78BA">
              <w:rPr>
                <w:rFonts w:ascii="Calibri" w:hAnsi="Calibri" w:cs="Calibri" w:asciiTheme="minorAscii" w:hAnsiTheme="minorAscii" w:cstheme="minorAscii"/>
                <w:sz w:val="18"/>
                <w:szCs w:val="18"/>
                <w:lang w:val="es-ES"/>
              </w:rPr>
              <w:t xml:space="preserve">para las cadenas </w:t>
            </w:r>
            <w:r w:rsidRPr="01AF2661" w:rsidR="119C78BA">
              <w:rPr>
                <w:rFonts w:ascii="Calibri" w:hAnsi="Calibri" w:cs="Calibri" w:asciiTheme="minorAscii" w:hAnsiTheme="minorAscii" w:cstheme="minorAscii"/>
                <w:sz w:val="18"/>
                <w:szCs w:val="18"/>
                <w:lang w:val="es-ES"/>
              </w:rPr>
              <w:t>priorizadas</w:t>
            </w:r>
            <w:r w:rsidRPr="01AF2661" w:rsidR="119C78BA">
              <w:rPr>
                <w:rFonts w:ascii="Calibri" w:hAnsi="Calibri" w:cs="Calibri" w:asciiTheme="minorAscii" w:hAnsiTheme="minorAscii" w:cstheme="minorAscii"/>
                <w:sz w:val="18"/>
                <w:szCs w:val="18"/>
                <w:lang w:val="es-ES"/>
              </w:rPr>
              <w:t>, se han identificado oportunidades de articulación con proyectos productivos, y entidades o mecanismos que brindan financiamiento, para que las mencionadas entidades públicas del territorio consideren los diagnósticos para orientar sus acciones hacia esas necesidades.</w:t>
            </w:r>
          </w:p>
          <w:p w:rsidRPr="00D723F3" w:rsidR="00A81AC0" w:rsidP="00A81AC0" w:rsidRDefault="00A81AC0" w14:paraId="30308461" w14:textId="77777777">
            <w:pPr>
              <w:spacing w:after="0"/>
              <w:rPr>
                <w:rFonts w:asciiTheme="minorHAnsi" w:hAnsiTheme="minorHAnsi" w:cstheme="minorHAnsi"/>
                <w:sz w:val="18"/>
                <w:szCs w:val="18"/>
                <w:lang w:val="es-ES"/>
              </w:rPr>
            </w:pPr>
          </w:p>
          <w:p w:rsidRPr="00D723F3" w:rsidR="00A81AC0" w:rsidP="00A81AC0" w:rsidRDefault="00A81AC0" w14:paraId="50534757" w14:textId="6B51B14D">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En este marco se han desarrollado también talleres sobre acceso a fuentes de financiamiento para las principales organizaciones de productores de Puerto Inca y Padre Abad. El objetivo de los talleres es que las organizaciones agrarias de las principales cadenas con las que trabaja el proyecto conozcan respecto de las principales fuentes de financiamiento a las que pueden acceder como organizaciones y sus socios y, de esta forma mejorar la competitividad de sus actividades productivas e incorporar prácticas productivas sostenibles.</w:t>
            </w:r>
          </w:p>
          <w:p w:rsidRPr="00D723F3" w:rsidR="00A81AC0" w:rsidP="00A81AC0" w:rsidRDefault="00A81AC0" w14:paraId="25E4C719" w14:textId="77777777">
            <w:pPr>
              <w:spacing w:after="0"/>
              <w:rPr>
                <w:rFonts w:asciiTheme="minorHAnsi" w:hAnsiTheme="minorHAnsi" w:cstheme="minorHAnsi"/>
                <w:sz w:val="18"/>
                <w:szCs w:val="18"/>
                <w:lang w:val="es-ES"/>
              </w:rPr>
            </w:pPr>
          </w:p>
          <w:p w:rsidRPr="00D723F3" w:rsidR="003007A6" w:rsidP="00A06608" w:rsidRDefault="003007A6" w14:paraId="745CECF4" w14:textId="6EE3F461">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
              </w:rPr>
              <w:t xml:space="preserve"> </w:t>
            </w:r>
          </w:p>
          <w:p w:rsidRPr="00D723F3" w:rsidR="003007A6" w:rsidP="00A06608" w:rsidRDefault="003007A6" w14:paraId="62808F0F" w14:textId="77777777">
            <w:pPr>
              <w:rPr>
                <w:rFonts w:asciiTheme="minorHAnsi" w:hAnsiTheme="minorHAnsi" w:cstheme="minorHAnsi"/>
                <w:color w:val="000000"/>
                <w:sz w:val="18"/>
                <w:szCs w:val="18"/>
                <w:lang w:val="es" w:eastAsia="es-PE"/>
              </w:rPr>
            </w:pPr>
          </w:p>
        </w:tc>
        <w:tc>
          <w:tcPr>
            <w:tcW w:w="2591" w:type="dxa"/>
            <w:gridSpan w:val="19"/>
            <w:tcBorders>
              <w:top w:val="single" w:color="auto" w:sz="4" w:space="0"/>
              <w:left w:val="single" w:color="auto" w:sz="4" w:space="0"/>
              <w:bottom w:val="single" w:color="auto" w:sz="4" w:space="0"/>
              <w:right w:val="single" w:color="auto" w:sz="4" w:space="0"/>
            </w:tcBorders>
            <w:tcMar/>
          </w:tcPr>
          <w:p w:rsidRPr="00D723F3" w:rsidR="003007A6" w:rsidP="003605F8" w:rsidRDefault="003007A6" w14:paraId="78FD20BE" w14:textId="77777777">
            <w:pPr>
              <w:tabs>
                <w:tab w:val="left" w:pos="4680"/>
              </w:tabs>
              <w:jc w:val="center"/>
              <w:rPr>
                <w:rFonts w:asciiTheme="minorHAnsi" w:hAnsiTheme="minorHAnsi" w:eastAsiaTheme="minorEastAsia" w:cstheme="minorHAnsi"/>
                <w:color w:val="FF0000"/>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21DE0140" w14:textId="77777777">
            <w:pPr>
              <w:tabs>
                <w:tab w:val="left" w:pos="4680"/>
              </w:tabs>
              <w:jc w:val="center"/>
              <w:rPr>
                <w:rFonts w:asciiTheme="minorHAnsi" w:hAnsiTheme="minorHAnsi" w:eastAsiaTheme="minorEastAsia" w:cstheme="minorHAnsi"/>
                <w:color w:val="000000" w:themeColor="text1"/>
                <w:sz w:val="18"/>
                <w:szCs w:val="18"/>
                <w:lang w:val="es-ES"/>
              </w:rPr>
            </w:pPr>
          </w:p>
          <w:p w:rsidRPr="00D723F3" w:rsidR="003007A6" w:rsidP="003605F8" w:rsidRDefault="003007A6" w14:paraId="5CE2C133" w14:textId="77777777">
            <w:pPr>
              <w:tabs>
                <w:tab w:val="left" w:pos="4680"/>
              </w:tabs>
              <w:jc w:val="center"/>
              <w:rPr>
                <w:rFonts w:asciiTheme="minorHAnsi" w:hAnsiTheme="minorHAnsi" w:eastAsiaTheme="minorEastAsia" w:cstheme="minorHAnsi"/>
                <w:color w:val="000000" w:themeColor="text1"/>
                <w:sz w:val="18"/>
                <w:szCs w:val="18"/>
                <w:lang w:val="es-ES"/>
              </w:rPr>
            </w:pPr>
            <w:r w:rsidRPr="00D723F3">
              <w:rPr>
                <w:rFonts w:asciiTheme="minorHAnsi" w:hAnsiTheme="minorHAnsi" w:eastAsiaTheme="minorEastAsia" w:cstheme="minorHAnsi"/>
                <w:color w:val="000000" w:themeColor="text1"/>
                <w:sz w:val="18"/>
                <w:szCs w:val="18"/>
                <w:lang w:val="es-ES"/>
              </w:rPr>
              <w:t>El desarrollo de planes de negocios en cadenas como el bijao, la acuicultura y el ecoturismo requiere un enfoque territorial, para lo cual se ha visto la necesidad de encajar esta estrategia en el marco de plataformas de apoyo al productor, a fin de reducir las principales brechas que limitan la competitividad de estas cadenas y que el trabajo se pueda desarrollar con la mayor participación de productores, organizaciones y actores privados.</w:t>
            </w:r>
          </w:p>
          <w:p w:rsidRPr="00D723F3" w:rsidR="003007A6" w:rsidP="003605F8" w:rsidRDefault="003007A6" w14:paraId="021AB047" w14:textId="77777777">
            <w:pPr>
              <w:tabs>
                <w:tab w:val="left" w:pos="4680"/>
              </w:tabs>
              <w:jc w:val="center"/>
              <w:rPr>
                <w:rFonts w:asciiTheme="minorHAnsi" w:hAnsiTheme="minorHAnsi" w:cstheme="minorHAnsi"/>
                <w:color w:val="000000" w:themeColor="text1"/>
                <w:sz w:val="18"/>
                <w:szCs w:val="18"/>
                <w:lang w:val="es-ES"/>
              </w:rPr>
            </w:pPr>
          </w:p>
          <w:p w:rsidRPr="00D723F3" w:rsidR="003007A6" w:rsidP="003605F8" w:rsidRDefault="003007A6" w14:paraId="54E932BD" w14:textId="77777777">
            <w:pPr>
              <w:tabs>
                <w:tab w:val="left" w:pos="4680"/>
              </w:tabs>
              <w:jc w:val="center"/>
              <w:rPr>
                <w:rFonts w:asciiTheme="minorHAnsi" w:hAnsiTheme="minorHAnsi" w:cstheme="minorHAnsi"/>
                <w:sz w:val="18"/>
                <w:szCs w:val="18"/>
                <w:lang w:val="es-ES"/>
              </w:rPr>
            </w:pPr>
          </w:p>
          <w:p w:rsidRPr="00D723F3" w:rsidR="003007A6" w:rsidP="003605F8" w:rsidRDefault="003007A6" w14:paraId="114C572E"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38B93403" w14:textId="77777777">
            <w:pPr>
              <w:spacing w:after="0"/>
              <w:jc w:val="center"/>
              <w:rPr>
                <w:rFonts w:asciiTheme="minorHAnsi" w:hAnsiTheme="minorHAnsi" w:cstheme="minorHAnsi"/>
                <w:color w:val="000000"/>
                <w:sz w:val="18"/>
                <w:szCs w:val="18"/>
                <w:lang w:val="es-PE" w:eastAsia="es-PE"/>
              </w:rPr>
            </w:pPr>
          </w:p>
          <w:p w:rsidRPr="00D723F3" w:rsidR="003007A6" w:rsidP="003605F8" w:rsidRDefault="003007A6" w14:paraId="340D28B0" w14:textId="77777777">
            <w:pPr>
              <w:spacing w:after="0"/>
              <w:jc w:val="center"/>
              <w:rPr>
                <w:rFonts w:asciiTheme="minorHAnsi" w:hAnsiTheme="minorHAnsi" w:cstheme="minorHAnsi"/>
                <w:color w:val="000000"/>
                <w:sz w:val="18"/>
                <w:szCs w:val="18"/>
                <w:lang w:val="es-PE" w:eastAsia="es-PE"/>
              </w:rPr>
            </w:pPr>
          </w:p>
        </w:tc>
      </w:tr>
      <w:tr w:rsidRPr="00D152A4" w:rsidR="003007A6" w:rsidTr="01AF2661" w14:paraId="3A08AA05" w14:textId="77777777">
        <w:trPr>
          <w:trHeight w:val="315"/>
        </w:trPr>
        <w:tc>
          <w:tcPr>
            <w:tcW w:w="15400" w:type="dxa"/>
            <w:gridSpan w:val="33"/>
            <w:shd w:val="clear" w:color="auto" w:fill="C9C9C9" w:themeFill="accent3" w:themeFillTint="99"/>
            <w:tcMar/>
            <w:vAlign w:val="center"/>
            <w:hideMark/>
          </w:tcPr>
          <w:p w:rsidRPr="00D723F3" w:rsidR="003007A6" w:rsidP="003605F8" w:rsidRDefault="003007A6" w14:paraId="36A02DC5"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2.3:  Usuarios de la tierra acceden a financiamiento para apoyar la conservación y la gestión sostenible de recursos</w:t>
            </w:r>
          </w:p>
        </w:tc>
      </w:tr>
      <w:tr w:rsidRPr="00D723F3" w:rsidR="00A42BA4" w:rsidTr="01AF2661" w14:paraId="2B8E913D" w14:textId="77777777">
        <w:trPr>
          <w:trHeight w:val="977"/>
        </w:trPr>
        <w:tc>
          <w:tcPr>
            <w:tcW w:w="2227" w:type="dxa"/>
            <w:gridSpan w:val="2"/>
            <w:shd w:val="clear" w:color="auto" w:fill="CFCDCD"/>
            <w:tcMar/>
            <w:vAlign w:val="center"/>
            <w:hideMark/>
          </w:tcPr>
          <w:p w:rsidRPr="00D723F3" w:rsidR="00A42BA4" w:rsidP="003605F8" w:rsidRDefault="00A42BA4" w14:paraId="796F584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2.3.1</w:t>
            </w:r>
          </w:p>
        </w:tc>
        <w:tc>
          <w:tcPr>
            <w:tcW w:w="1852" w:type="dxa"/>
            <w:gridSpan w:val="3"/>
            <w:shd w:val="clear" w:color="auto" w:fill="CFCDCD"/>
            <w:tcMar/>
            <w:vAlign w:val="center"/>
            <w:hideMark/>
          </w:tcPr>
          <w:p w:rsidRPr="00D723F3" w:rsidR="00A42BA4" w:rsidP="003605F8" w:rsidRDefault="00A42BA4" w14:paraId="3F9AB38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A42BA4" w:rsidP="003605F8" w:rsidRDefault="00A42BA4" w14:paraId="2CE5EEC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A42BA4" w:rsidP="003605F8" w:rsidRDefault="00A42BA4" w14:paraId="6ED51DDE"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A42BA4" w:rsidP="00F75A57" w:rsidRDefault="00A42BA4" w14:paraId="0C060CA2" w14:textId="00E7B1D5">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4337D2BA"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A42BA4" w:rsidP="003605F8" w:rsidRDefault="00A42BA4" w14:paraId="4E45BCF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418" w:type="dxa"/>
            <w:gridSpan w:val="13"/>
            <w:shd w:val="clear" w:color="auto" w:fill="D0CECE" w:themeFill="background2" w:themeFillShade="E6"/>
            <w:tcMar/>
            <w:vAlign w:val="center"/>
            <w:hideMark/>
          </w:tcPr>
          <w:p w:rsidRPr="00D723F3" w:rsidR="00A42BA4" w:rsidP="003605F8" w:rsidRDefault="00A42BA4" w14:paraId="646E8C1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A42BA4" w:rsidP="003605F8" w:rsidRDefault="00A42BA4" w14:paraId="0000678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215" w:type="dxa"/>
            <w:gridSpan w:val="8"/>
            <w:shd w:val="clear" w:color="auto" w:fill="D0CECE" w:themeFill="background2" w:themeFillShade="E6"/>
            <w:tcMar/>
            <w:vAlign w:val="center"/>
          </w:tcPr>
          <w:p w:rsidRPr="00D723F3" w:rsidR="00A42BA4" w:rsidP="003605F8" w:rsidRDefault="00A42BA4" w14:paraId="2A91845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en el proceso</w:t>
            </w:r>
          </w:p>
        </w:tc>
      </w:tr>
      <w:tr w:rsidRPr="00D152A4" w:rsidR="003007A6" w:rsidTr="01AF2661" w14:paraId="07EE69B8" w14:textId="77777777">
        <w:trPr>
          <w:trHeight w:val="71"/>
        </w:trPr>
        <w:tc>
          <w:tcPr>
            <w:tcW w:w="2227" w:type="dxa"/>
            <w:gridSpan w:val="2"/>
            <w:tcMar/>
            <w:vAlign w:val="center"/>
            <w:hideMark/>
          </w:tcPr>
          <w:p w:rsidRPr="00D723F3" w:rsidR="003007A6" w:rsidP="003605F8" w:rsidRDefault="003007A6" w14:paraId="3F74F8AE"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Esquemas de crédito, seguro diseñados e implementados para beneficiar prácticas sostenibles que estén en concordancia con la ENBCC (agricultores, comunidades, etc.)</w:t>
            </w:r>
          </w:p>
        </w:tc>
        <w:tc>
          <w:tcPr>
            <w:tcW w:w="1852" w:type="dxa"/>
            <w:gridSpan w:val="3"/>
            <w:tcMar/>
            <w:vAlign w:val="center"/>
            <w:hideMark/>
          </w:tcPr>
          <w:p w:rsidRPr="00D723F3" w:rsidR="003007A6" w:rsidP="003605F8" w:rsidRDefault="003007A6" w14:paraId="05750F52"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2.3 Volumen de crédito, incentivos y seguros, por número de agricultores (desglosado por género) y zona de cobertura, desembolsado en beneficio de prácticas de gestión sostenible de los recursos o sujeto a criterios de sostenibilidad ambiental</w:t>
            </w:r>
          </w:p>
          <w:p w:rsidRPr="00D723F3" w:rsidR="003007A6" w:rsidP="003605F8" w:rsidRDefault="003007A6" w14:paraId="76D963AD" w14:textId="77777777">
            <w:pPr>
              <w:spacing w:after="0"/>
              <w:rPr>
                <w:rFonts w:asciiTheme="minorHAnsi" w:hAnsiTheme="minorHAnsi" w:cstheme="minorHAnsi"/>
                <w:color w:val="000000"/>
                <w:sz w:val="18"/>
                <w:szCs w:val="18"/>
                <w:lang w:val="es-PE" w:eastAsia="es-PE"/>
              </w:rPr>
            </w:pPr>
          </w:p>
        </w:tc>
        <w:tc>
          <w:tcPr>
            <w:tcW w:w="2432" w:type="dxa"/>
            <w:gridSpan w:val="2"/>
            <w:tcMar/>
            <w:vAlign w:val="center"/>
            <w:hideMark/>
          </w:tcPr>
          <w:p w:rsidRPr="00D723F3" w:rsidR="003007A6" w:rsidP="003605F8" w:rsidRDefault="003007A6" w14:paraId="0CD1C81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Por determinar al inicio del proyecto (hay dos proyectos REDD que enfocan la zona del proyecto, pero no hay transferencias directas condicionadas) </w:t>
            </w:r>
          </w:p>
        </w:tc>
        <w:tc>
          <w:tcPr>
            <w:tcW w:w="2555" w:type="dxa"/>
            <w:gridSpan w:val="4"/>
            <w:tcMar/>
            <w:vAlign w:val="center"/>
            <w:hideMark/>
          </w:tcPr>
          <w:p w:rsidRPr="00D723F3" w:rsidR="003007A6" w:rsidP="003605F8" w:rsidRDefault="003007A6" w14:paraId="66F668C8"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40 millones en la Amazonía peruana en conjunto; número de agricultores y desglose por género por determinar al inicio del proyecto</w:t>
            </w:r>
          </w:p>
        </w:tc>
        <w:tc>
          <w:tcPr>
            <w:tcW w:w="1701" w:type="dxa"/>
            <w:tcMar/>
            <w:vAlign w:val="center"/>
            <w:hideMark/>
          </w:tcPr>
          <w:p w:rsidRPr="00D723F3" w:rsidR="003007A6" w:rsidP="003605F8" w:rsidRDefault="00C54F7F" w14:paraId="161EAA9C" w14:textId="07F34049">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ES"/>
              </w:rPr>
              <w:t xml:space="preserve">USD </w:t>
            </w:r>
            <w:r w:rsidRPr="00D354EE" w:rsidR="00D354EE">
              <w:rPr>
                <w:rFonts w:asciiTheme="minorHAnsi" w:hAnsiTheme="minorHAnsi" w:cstheme="minorHAnsi"/>
                <w:sz w:val="18"/>
                <w:szCs w:val="18"/>
                <w:lang w:val="es-ES"/>
              </w:rPr>
              <w:t xml:space="preserve">53.7 </w:t>
            </w:r>
            <w:r w:rsidRPr="00D723F3" w:rsidR="003007A6">
              <w:rPr>
                <w:rFonts w:asciiTheme="minorHAnsi" w:hAnsiTheme="minorHAnsi" w:cstheme="minorHAnsi"/>
                <w:color w:val="000000" w:themeColor="text1"/>
                <w:sz w:val="18"/>
                <w:szCs w:val="18"/>
                <w:lang w:val="es-PE" w:eastAsia="es-PE"/>
              </w:rPr>
              <w:t xml:space="preserve">millones. </w:t>
            </w:r>
          </w:p>
        </w:tc>
        <w:tc>
          <w:tcPr>
            <w:tcW w:w="2418" w:type="dxa"/>
            <w:gridSpan w:val="13"/>
            <w:shd w:val="clear" w:color="auto" w:fill="FFFFFF" w:themeFill="background1"/>
            <w:tcMar/>
            <w:vAlign w:val="center"/>
            <w:hideMark/>
          </w:tcPr>
          <w:p w:rsidRPr="00D723F3" w:rsidR="003007A6" w:rsidP="003605F8" w:rsidRDefault="00C54F7F" w14:paraId="3183D001" w14:textId="306C73AC">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w:t>
            </w:r>
            <w:r w:rsidR="0007007D">
              <w:rPr>
                <w:rFonts w:asciiTheme="minorHAnsi" w:hAnsiTheme="minorHAnsi" w:cstheme="minorHAnsi"/>
                <w:color w:val="000000" w:themeColor="text1"/>
                <w:sz w:val="18"/>
                <w:szCs w:val="18"/>
                <w:lang w:val="es-PE" w:eastAsia="es-PE"/>
              </w:rPr>
              <w:t>34</w:t>
            </w:r>
            <w:r w:rsidRPr="00D723F3" w:rsidR="003007A6">
              <w:rPr>
                <w:rFonts w:asciiTheme="minorHAnsi" w:hAnsiTheme="minorHAnsi" w:cstheme="minorHAnsi"/>
                <w:color w:val="000000" w:themeColor="text1"/>
                <w:sz w:val="18"/>
                <w:szCs w:val="18"/>
                <w:lang w:val="es-PE" w:eastAsia="es-PE"/>
              </w:rPr>
              <w:t>%</w:t>
            </w:r>
          </w:p>
          <w:p w:rsidRPr="00D723F3" w:rsidR="003007A6" w:rsidP="00A06608" w:rsidRDefault="003007A6" w14:paraId="28CF8C15" w14:textId="77777777">
            <w:pPr>
              <w:rPr>
                <w:rFonts w:asciiTheme="minorHAnsi" w:hAnsiTheme="minorHAnsi" w:cstheme="minorHAnsi"/>
                <w:sz w:val="18"/>
                <w:szCs w:val="18"/>
                <w:lang w:val="es-PE" w:eastAsia="es-PE"/>
              </w:rPr>
            </w:pPr>
          </w:p>
        </w:tc>
        <w:tc>
          <w:tcPr>
            <w:tcW w:w="2215" w:type="dxa"/>
            <w:gridSpan w:val="8"/>
            <w:shd w:val="clear" w:color="auto" w:fill="FFFFFF" w:themeFill="background1"/>
            <w:tcMar/>
            <w:vAlign w:val="center"/>
          </w:tcPr>
          <w:p w:rsidRPr="00D723F3" w:rsidR="003007A6" w:rsidP="003605F8" w:rsidRDefault="00C54F7F" w14:paraId="3D3DD3AD" w14:textId="155B16D7">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100</w:t>
            </w:r>
            <w:r w:rsidRPr="00D723F3" w:rsidR="003007A6">
              <w:rPr>
                <w:rFonts w:asciiTheme="minorHAnsi" w:hAnsiTheme="minorHAnsi" w:cstheme="minorHAnsi"/>
                <w:color w:val="000000" w:themeColor="text1"/>
                <w:sz w:val="18"/>
                <w:szCs w:val="18"/>
                <w:lang w:val="es-PE" w:eastAsia="es-PE"/>
              </w:rPr>
              <w:t>% (avance en el proceso requerido para el logro del indicador)</w:t>
            </w:r>
          </w:p>
        </w:tc>
      </w:tr>
      <w:tr w:rsidRPr="00D723F3" w:rsidR="003007A6" w:rsidTr="01AF2661" w14:paraId="08BFAFDC" w14:textId="77777777">
        <w:trPr>
          <w:trHeight w:val="315"/>
        </w:trPr>
        <w:tc>
          <w:tcPr>
            <w:tcW w:w="15400" w:type="dxa"/>
            <w:gridSpan w:val="33"/>
            <w:shd w:val="clear" w:color="auto" w:fill="CFCDCD"/>
            <w:tcMar/>
            <w:vAlign w:val="center"/>
            <w:hideMark/>
          </w:tcPr>
          <w:p w:rsidRPr="00D723F3" w:rsidR="003007A6" w:rsidP="003605F8" w:rsidRDefault="003007A6" w14:paraId="605A717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D152A4" w:rsidR="003007A6" w:rsidTr="01AF2661" w14:paraId="0E18E6E7" w14:textId="77777777">
        <w:trPr>
          <w:trHeight w:val="315"/>
        </w:trPr>
        <w:tc>
          <w:tcPr>
            <w:tcW w:w="1736" w:type="dxa"/>
            <w:tcMar/>
            <w:vAlign w:val="center"/>
            <w:hideMark/>
          </w:tcPr>
          <w:p w:rsidRPr="00D723F3" w:rsidR="003007A6" w:rsidP="003605F8" w:rsidRDefault="003007A6" w14:paraId="3CCA454B"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2.3.1.1:</w:t>
            </w:r>
          </w:p>
        </w:tc>
        <w:tc>
          <w:tcPr>
            <w:tcW w:w="13664" w:type="dxa"/>
            <w:gridSpan w:val="32"/>
            <w:tcMar/>
            <w:vAlign w:val="center"/>
            <w:hideMark/>
          </w:tcPr>
          <w:p w:rsidRPr="00D723F3" w:rsidR="003007A6" w:rsidP="003605F8" w:rsidRDefault="003007A6" w14:paraId="36D114D4"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Esquemas de crédito y seguros diseñados e implementados para beneficiar prácticas sostenibles</w:t>
            </w:r>
          </w:p>
        </w:tc>
      </w:tr>
      <w:tr w:rsidRPr="00D152A4" w:rsidR="003007A6" w:rsidTr="01AF2661" w14:paraId="417DE286" w14:textId="77777777">
        <w:trPr>
          <w:trHeight w:val="557"/>
        </w:trPr>
        <w:tc>
          <w:tcPr>
            <w:tcW w:w="13215" w:type="dxa"/>
            <w:gridSpan w:val="27"/>
            <w:tcMar/>
            <w:vAlign w:val="center"/>
            <w:hideMark/>
          </w:tcPr>
          <w:p w:rsidRPr="00D723F3" w:rsidR="003007A6" w:rsidP="003605F8" w:rsidRDefault="003007A6" w14:paraId="6C5EF63F"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1219AFEC" w14:textId="77777777">
            <w:pPr>
              <w:spacing w:after="0"/>
              <w:rPr>
                <w:rFonts w:asciiTheme="minorHAnsi" w:hAnsiTheme="minorHAnsi" w:cstheme="minorHAnsi"/>
                <w:b/>
                <w:color w:val="000000"/>
                <w:sz w:val="18"/>
                <w:szCs w:val="18"/>
                <w:lang w:val="es-ES" w:eastAsia="es-PE"/>
              </w:rPr>
            </w:pPr>
          </w:p>
          <w:p w:rsidRPr="00D723F3" w:rsidR="00A81AC0" w:rsidP="00A81AC0" w:rsidRDefault="00A81AC0" w14:paraId="286F1C76" w14:textId="77777777">
            <w:pPr>
              <w:spacing w:after="0"/>
              <w:rPr>
                <w:rFonts w:asciiTheme="minorHAnsi" w:hAnsiTheme="minorHAnsi" w:cstheme="minorHAnsi"/>
                <w:b/>
                <w:color w:val="000000"/>
                <w:sz w:val="18"/>
                <w:szCs w:val="18"/>
                <w:lang w:val="es-ES" w:eastAsia="es-PE"/>
              </w:rPr>
            </w:pPr>
          </w:p>
          <w:p w:rsidRPr="00D723F3" w:rsidR="00A81AC0" w:rsidP="00A81AC0" w:rsidRDefault="00A81AC0" w14:paraId="49A3A7AB" w14:textId="77777777">
            <w:pPr>
              <w:spacing w:after="0"/>
              <w:rPr>
                <w:rFonts w:eastAsia="Calibri"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2.3.3.1 Esquemas de crédito y seguros diseñados e implementados para beneficiar prácticas sostenibles</w:t>
            </w:r>
            <w:r w:rsidRPr="00D723F3" w:rsidDel="00552A12">
              <w:rPr>
                <w:rFonts w:eastAsia="Calibri" w:asciiTheme="minorHAnsi" w:hAnsiTheme="minorHAnsi" w:cstheme="minorHAnsi"/>
                <w:b/>
                <w:color w:val="000000"/>
                <w:sz w:val="18"/>
                <w:szCs w:val="18"/>
                <w:lang w:val="es-PE" w:eastAsia="es-PE"/>
              </w:rPr>
              <w:t xml:space="preserve"> </w:t>
            </w:r>
          </w:p>
          <w:p w:rsidRPr="00D723F3" w:rsidR="00A81AC0" w:rsidP="00A81AC0" w:rsidRDefault="00A81AC0" w14:paraId="26642BEE"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El proyecto está trabajando en 4 estrategias para perseguir este objetivo:</w:t>
            </w:r>
          </w:p>
          <w:p w:rsidRPr="00D723F3" w:rsidR="00A81AC0" w:rsidP="00A81AC0" w:rsidRDefault="00A81AC0" w14:paraId="047D476A"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La incorporación de criterios de sostenibilidad ambiental en Fondos del Estado (Agroideas, AgroPeru, Procompite-agro)</w:t>
            </w:r>
          </w:p>
          <w:p w:rsidRPr="00D723F3" w:rsidR="00A81AC0" w:rsidP="00A81AC0" w:rsidRDefault="00A81AC0" w14:paraId="55297297"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Diseño de productos financieros con criterios de sostenibilidad y que permita contar con herramientas financieras a nivel nacional que hagan escalable las mejoras prácticas productivas impulsadas desde el territorio</w:t>
            </w:r>
          </w:p>
          <w:p w:rsidRPr="00D723F3" w:rsidR="00A81AC0" w:rsidP="00A81AC0" w:rsidRDefault="00A81AC0" w14:paraId="321DF6D4"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Asistencia técnica dirigido a productores organizados para el acceso crédito asistido</w:t>
            </w:r>
            <w:r w:rsidRPr="00D723F3">
              <w:rPr>
                <w:rFonts w:asciiTheme="minorHAnsi" w:hAnsiTheme="minorHAnsi" w:cstheme="minorHAnsi"/>
                <w:b/>
                <w:sz w:val="18"/>
                <w:szCs w:val="18"/>
                <w:lang w:val="es-PE"/>
              </w:rPr>
              <w:t xml:space="preserve"> </w:t>
            </w:r>
            <w:r w:rsidRPr="00D723F3">
              <w:rPr>
                <w:rFonts w:asciiTheme="minorHAnsi" w:hAnsiTheme="minorHAnsi" w:cstheme="minorHAnsi"/>
                <w:sz w:val="18"/>
                <w:szCs w:val="18"/>
                <w:lang w:val="es-PE"/>
              </w:rPr>
              <w:t>y fondos no reembolsables</w:t>
            </w:r>
          </w:p>
          <w:p w:rsidRPr="00D723F3" w:rsidR="00A81AC0" w:rsidP="00A81AC0" w:rsidRDefault="00A81AC0" w14:paraId="4292F30A"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Inclusión financiera de pequeños productores y comunidades nativas sin acceso al sistema financiero formal.</w:t>
            </w:r>
          </w:p>
          <w:p w:rsidRPr="00D723F3" w:rsidR="00A81AC0" w:rsidP="00A81AC0" w:rsidRDefault="00A81AC0" w14:paraId="1A82A02D" w14:textId="77777777">
            <w:pPr>
              <w:spacing w:after="0"/>
              <w:rPr>
                <w:rFonts w:asciiTheme="minorHAnsi" w:hAnsiTheme="minorHAnsi" w:cstheme="minorHAnsi"/>
                <w:sz w:val="18"/>
                <w:szCs w:val="18"/>
                <w:lang w:val="es-PE"/>
              </w:rPr>
            </w:pPr>
          </w:p>
          <w:p w:rsidRPr="00D723F3" w:rsidR="00A81AC0" w:rsidP="00A81AC0" w:rsidRDefault="00A81AC0" w14:paraId="20479426" w14:textId="77777777">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PE"/>
              </w:rPr>
              <w:t>Fondos públicos que incorporan criterios de sostenibilidad ambiental (Agroideas, Procompite-agro)</w:t>
            </w:r>
          </w:p>
          <w:p w:rsidRPr="00D723F3" w:rsidR="00A81AC0" w:rsidP="00A81AC0" w:rsidRDefault="00A81AC0" w14:paraId="750B3950"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El proyecto ha logrado incorporar criterios de sostenibilidad ambiental en las principales fuentes de financiamiento público del sector agrario, como el caso de AGROIDEAS, PROCOMPITE y el Fondo AGROPERÚ (administrado por AGROBANCO).  Entre los resultados más destacados podemos mencionar:</w:t>
            </w:r>
          </w:p>
          <w:p w:rsidRPr="00D723F3" w:rsidR="00A81AC0" w:rsidP="00A81AC0" w:rsidRDefault="00A81AC0" w14:paraId="4AA2A527" w14:textId="77777777">
            <w:pPr>
              <w:spacing w:after="0"/>
              <w:rPr>
                <w:rFonts w:eastAsia="Calibri" w:asciiTheme="minorHAnsi" w:hAnsiTheme="minorHAnsi" w:cstheme="minorHAnsi"/>
                <w:sz w:val="18"/>
                <w:szCs w:val="18"/>
                <w:lang w:val="es-PE"/>
              </w:rPr>
            </w:pPr>
          </w:p>
          <w:p w:rsidRPr="00D723F3" w:rsidR="00A81AC0" w:rsidP="00A81AC0" w:rsidRDefault="00A81AC0" w14:paraId="5CA6A301"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el caso de AGROIDEAS, a través de la Resolución Directoral Ejecutiva N.º 233-2023-MIDAGRI-AGROIDEAS, se aprobó un nuevo instructivo que exige que los planes de negocios presentados a AGROIDEAS cumplan con criterios de elegibilidad e indicadores ambientales. En el caso de los criterios de elegibilidad, no podrán ser admitidos predios que fomenten la tala de bosques o desarrollen actividades de deforestación, conduzcan actividades en áreas declaradas como Naturales Protegidas, Patrimonio Cultural, áreas de humedales y de riesgo no mitigable y zonas intangibles; asimismo, que impliquen un cambio de uso de bosques por actividades agrícolas o forestales; y finalmente predios que estén a cargo de personas naturales y/o jurídicas con antecedentes negativos sobre títulos habilitantes de concesiones, permisos, y/o autorizaciones. Para ello, durante el primer semestre del 2025 se ha realizado un balance del impacto en la implementación de dichos criterios, con la finalidad de establecer mejoras en el proceso de implementación, tanto a nivel del proceso de revisión, verificación, como de necesidades de capacitación sobre los criterios de elegibilidad aprobados.</w:t>
            </w:r>
          </w:p>
          <w:p w:rsidRPr="00D723F3" w:rsidR="00A81AC0" w:rsidP="00A81AC0" w:rsidRDefault="00A81AC0" w14:paraId="7FC85565" w14:textId="77777777">
            <w:pPr>
              <w:spacing w:after="0"/>
              <w:rPr>
                <w:rFonts w:eastAsia="Calibri" w:asciiTheme="minorHAnsi" w:hAnsiTheme="minorHAnsi" w:cstheme="minorHAnsi"/>
                <w:sz w:val="18"/>
                <w:szCs w:val="18"/>
                <w:lang w:val="es-PE"/>
              </w:rPr>
            </w:pPr>
          </w:p>
          <w:p w:rsidRPr="00D723F3" w:rsidR="00A81AC0" w:rsidP="00A81AC0" w:rsidRDefault="00A81AC0" w14:paraId="43810372"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Asimismo, en el caso de los indicadores ambientales, estos serán medidos durante los 3 años de ejecución de los planes, buscando la implementación de mejoras asociadas a la gestión ambiental y a la gestión  de los recursos naturales, tales como manejo de fertilizantes, el uso de abonos orgánicos; el uso eficiente del recurso hídrico, medido como el ahorro o variación porcentual del consumo de agua con respecto a lo empleado antes de la implementación del plan de negocio y al manejo de residuos sólidos y líquidos; así como a  producción sostenible, enfocada en la cantidad de árboles forestales sembrados.  Durante el primer semestre 2025, se ha brindado asistencia técnica para adecuar el sistema en línea con el que cuenta AGROIDEAS que permita georreferenciar y monitorear los indicadores de impacto ambiental.</w:t>
            </w:r>
          </w:p>
          <w:p w:rsidRPr="00D723F3" w:rsidR="00A81AC0" w:rsidP="00A81AC0" w:rsidRDefault="00A81AC0" w14:paraId="476DFAB7" w14:textId="77777777">
            <w:pPr>
              <w:spacing w:after="0"/>
              <w:rPr>
                <w:rFonts w:eastAsia="Calibri" w:asciiTheme="minorHAnsi" w:hAnsiTheme="minorHAnsi" w:cstheme="minorHAnsi"/>
                <w:sz w:val="18"/>
                <w:szCs w:val="18"/>
                <w:lang w:val="es-PE"/>
              </w:rPr>
            </w:pPr>
          </w:p>
          <w:p w:rsidRPr="00D723F3" w:rsidR="00A81AC0" w:rsidP="00A81AC0" w:rsidRDefault="00A81AC0" w14:paraId="67E0E3A4" w14:textId="55335DD5">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De manera complementaria, se ha brindado asistencia técnica a la mencionada entidad para la actualización de su Manual de Operaciones, a fin de incorporar los nuevos criterios de sostenibilidad ambiental y guiar su funcionamiento hacia una entidad más moderna. Cabe precisar que el potencial de fondos otorgados por AGROIDEAS en la región amazónica es de USD 8.1 millones (PEN 30 millones) por año.</w:t>
            </w:r>
          </w:p>
          <w:p w:rsidRPr="00D723F3" w:rsidR="00A81AC0" w:rsidP="00A81AC0" w:rsidRDefault="00A81AC0" w14:paraId="398A01F1" w14:textId="77777777">
            <w:pPr>
              <w:spacing w:after="0"/>
              <w:rPr>
                <w:rFonts w:eastAsia="Calibri" w:asciiTheme="minorHAnsi" w:hAnsiTheme="minorHAnsi" w:cstheme="minorHAnsi"/>
                <w:sz w:val="18"/>
                <w:szCs w:val="18"/>
                <w:lang w:val="es-PE"/>
              </w:rPr>
            </w:pPr>
          </w:p>
          <w:p w:rsidRPr="00D723F3" w:rsidR="00A81AC0" w:rsidP="00A81AC0" w:rsidRDefault="00A81AC0" w14:paraId="7E793B96" w14:textId="2EA3A17A">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En el caso de PROCOMPITE, en coordinación con PRODUCE, se ha actualizado el formato de presentación de planes de negocio, dándole énfasis en la generación de valor agregado, fortaleciendo la variable de manejo ambiental y las propuestas que consideren iniciativas de triple impacto (aquellas que buscan generar no solo beneficios económicos sino también crear valor social y ambiental para la comunidad donde se asientan) . Asimismo, se han elaborado pautas metodológicas para la presentación de planes de 4 sectores (agricultura, industria, pesca y turismo), las cuales representan una guía para llenar el formato de presentación de los planes de negocio. Cabe precisar que PROCOMPITE es una estrategia prioritaria del Estado de fomento de iniciativas de negocios que realizan los Gobiernos Regionales y Gobiernos Locales, la cual tiene por objetivo mejorar la competitividad y sostenibilidad de cadenas productivas, mediante el desarrollo, adaptación, mejora y transferencia de tecnología. Este proceso permitirá que las ideas de negocios que se presenten a nivel nacional (con énfasis en la Amazonía) incorporen criterios de sostenibilidad ambiental y contemplen medidas que promuevan una mayor participación de las cadenas amazónicas. </w:t>
            </w:r>
          </w:p>
          <w:p w:rsidRPr="00D723F3" w:rsidR="00A81AC0" w:rsidP="00A81AC0" w:rsidRDefault="00A81AC0" w14:paraId="0BEFDCCF" w14:textId="77777777">
            <w:pPr>
              <w:spacing w:after="0"/>
              <w:rPr>
                <w:rFonts w:eastAsia="Calibri" w:asciiTheme="minorHAnsi" w:hAnsiTheme="minorHAnsi" w:cstheme="minorHAnsi"/>
                <w:sz w:val="18"/>
                <w:szCs w:val="18"/>
                <w:lang w:val="es-PE"/>
              </w:rPr>
            </w:pPr>
          </w:p>
          <w:p w:rsidRPr="00D723F3" w:rsidR="00A81AC0" w:rsidP="00A81AC0" w:rsidRDefault="00A81AC0" w14:paraId="0BF6B9A9"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Por el lado del Fondo AGROPERÚ (principal herramienta de financiamiento del Ministerio de Desarrollo Agrario y Riego), se han incorporado requisitos ambientales, específicamente una DECLARACIÓN JURADA de no eliminar bosques primarios o bosques secundarios para los productores que acceden a financiamientos del Programa de renovación y rehabilitación de café y cacao. </w:t>
            </w:r>
          </w:p>
          <w:p w:rsidRPr="00D723F3" w:rsidR="00A81AC0" w:rsidP="00A81AC0" w:rsidRDefault="00A81AC0" w14:paraId="133D2E50" w14:textId="77777777">
            <w:pPr>
              <w:spacing w:after="0"/>
              <w:rPr>
                <w:rFonts w:eastAsia="Calibri" w:asciiTheme="minorHAnsi" w:hAnsiTheme="minorHAnsi" w:cstheme="minorHAnsi"/>
                <w:sz w:val="18"/>
                <w:szCs w:val="18"/>
                <w:lang w:val="es-PE"/>
              </w:rPr>
            </w:pPr>
          </w:p>
          <w:p w:rsidRPr="00D723F3" w:rsidR="00A81AC0" w:rsidP="00A81AC0" w:rsidRDefault="00A81AC0" w14:paraId="2D266318"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Finalmente, durante los meses de mayo y junio 2025 se han realizado talleres para productores y comunidades nativas con representantes de los fondos antes mencionados, en las que se trataron sobre los requisitos para postular y consejos para mejorar su elegibilidad.</w:t>
            </w:r>
          </w:p>
          <w:p w:rsidRPr="00D723F3" w:rsidR="00A81AC0" w:rsidP="00A81AC0" w:rsidRDefault="00A81AC0" w14:paraId="34B453C1" w14:textId="77777777">
            <w:pPr>
              <w:spacing w:after="0"/>
              <w:rPr>
                <w:rFonts w:eastAsia="Calibri" w:asciiTheme="minorHAnsi" w:hAnsiTheme="minorHAnsi" w:cstheme="minorHAnsi"/>
                <w:sz w:val="18"/>
                <w:szCs w:val="18"/>
                <w:lang w:val="es-PE"/>
              </w:rPr>
            </w:pPr>
          </w:p>
          <w:p w:rsidRPr="00D723F3" w:rsidR="00A81AC0" w:rsidP="00A81AC0" w:rsidRDefault="00A81AC0" w14:paraId="1C10A2F9" w14:textId="77777777">
            <w:pPr>
              <w:spacing w:after="0"/>
              <w:rPr>
                <w:rFonts w:eastAsia="Calibri" w:asciiTheme="minorHAnsi" w:hAnsiTheme="minorHAnsi" w:cstheme="minorHAnsi"/>
                <w:sz w:val="18"/>
                <w:szCs w:val="18"/>
                <w:lang w:val="es-PE"/>
              </w:rPr>
            </w:pPr>
          </w:p>
          <w:p w:rsidRPr="00D723F3" w:rsidR="00A81AC0" w:rsidP="00A81AC0" w:rsidRDefault="00A81AC0" w14:paraId="4548D863" w14:textId="77777777">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PE"/>
              </w:rPr>
              <w:t>Diseño de productos financieros con criterios de sostenibilidad</w:t>
            </w:r>
          </w:p>
          <w:p w:rsidRPr="00D723F3" w:rsidR="00A81AC0" w:rsidP="00A81AC0" w:rsidRDefault="00A81AC0" w14:paraId="16A23512"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el 2023, se adecuó un programa de financiamiento del Fondo AGROPERÚ (manejado por el MIDAGRI), incorporando incentivos para los productores que implementen sistemas agroforestales (SAF) en el marco de sus procesos de renovación o rehabilitación de cacao y café, a través de créditos a 8 años. La modificación al Programa ha significado también la incorporación de productores que poseen contratos</w:t>
            </w:r>
            <w:r w:rsidRPr="00D723F3">
              <w:rPr>
                <w:rFonts w:asciiTheme="minorHAnsi" w:hAnsiTheme="minorHAnsi" w:cstheme="minorHAnsi"/>
                <w:b/>
                <w:sz w:val="18"/>
                <w:szCs w:val="18"/>
                <w:lang w:val="es-PE"/>
              </w:rPr>
              <w:t xml:space="preserve"> </w:t>
            </w:r>
            <w:r w:rsidRPr="00D723F3">
              <w:rPr>
                <w:rFonts w:eastAsia="Calibri" w:asciiTheme="minorHAnsi" w:hAnsiTheme="minorHAnsi" w:cstheme="minorHAnsi"/>
                <w:sz w:val="18"/>
                <w:szCs w:val="18"/>
                <w:lang w:val="es-PE"/>
              </w:rPr>
              <w:t xml:space="preserve">de cesión en uso para sistemas agroforestales – CCUSAF. Dichas adecuaciones, desarrolladas en coordinación con el MIDAGRI y SERFOR, fue aprobado por el Consejo Directivo de AgroPerú en el primer semestre 2024. El mencionado programa tiene el potencial de otorgar créditos por PEN 80 millones anuales. </w:t>
            </w:r>
          </w:p>
          <w:p w:rsidRPr="00D723F3" w:rsidR="00A81AC0" w:rsidP="00A81AC0" w:rsidRDefault="00A81AC0" w14:paraId="67DAA49D" w14:textId="77777777">
            <w:pPr>
              <w:spacing w:after="0"/>
              <w:rPr>
                <w:rFonts w:eastAsia="Calibri" w:asciiTheme="minorHAnsi" w:hAnsiTheme="minorHAnsi" w:cstheme="minorHAnsi"/>
                <w:sz w:val="18"/>
                <w:szCs w:val="18"/>
                <w:lang w:val="es-PE"/>
              </w:rPr>
            </w:pPr>
          </w:p>
          <w:p w:rsidRPr="00D723F3" w:rsidR="00A81AC0" w:rsidP="00A81AC0" w:rsidRDefault="00A81AC0" w14:paraId="49EA1A43" w14:textId="77777777">
            <w:pPr>
              <w:spacing w:after="0"/>
              <w:rPr>
                <w:rFonts w:asciiTheme="minorHAnsi" w:hAnsiTheme="minorHAnsi" w:cstheme="minorHAnsi"/>
                <w:sz w:val="18"/>
                <w:szCs w:val="18"/>
                <w:lang w:val="es-PE"/>
              </w:rPr>
            </w:pPr>
            <w:r w:rsidRPr="00D723F3">
              <w:rPr>
                <w:rFonts w:eastAsia="Calibri" w:asciiTheme="minorHAnsi" w:hAnsiTheme="minorHAnsi" w:cstheme="minorHAnsi"/>
                <w:sz w:val="18"/>
                <w:szCs w:val="18"/>
                <w:lang w:val="es-PE"/>
              </w:rPr>
              <w:t>Durante el segundo semestre 2024, y con miras a culminar su implementación, se ha venido brindando asistencia técnica al AGROBANCO (entidad encargada de la colocación de los créditos), a fin de que incorpore dentro de sus procesos, directivas y sistemas, los esquemas de garantías e intereses del Programa de financiamiento. Durante el 2025, se viene brindando asistencia técnica a 10 organizaciones de cacao para que accedan a este crédito para renovación de sus plantaciones. Se tiene previsto que las colocaciones efectivas a productores de la Amazonía puedan iniciar en el tercer trimestre del 2025</w:t>
            </w:r>
            <w:r w:rsidRPr="00D723F3">
              <w:rPr>
                <w:rFonts w:asciiTheme="minorHAnsi" w:hAnsiTheme="minorHAnsi" w:cstheme="minorHAnsi"/>
                <w:sz w:val="18"/>
                <w:szCs w:val="18"/>
                <w:lang w:val="es-PE"/>
              </w:rPr>
              <w:t>.</w:t>
            </w:r>
          </w:p>
          <w:p w:rsidRPr="00D723F3" w:rsidR="00A81AC0" w:rsidP="00A81AC0" w:rsidRDefault="00A81AC0" w14:paraId="34FE6684" w14:textId="77777777">
            <w:pPr>
              <w:spacing w:after="0"/>
              <w:rPr>
                <w:rFonts w:asciiTheme="minorHAnsi" w:hAnsiTheme="minorHAnsi" w:cstheme="minorHAnsi"/>
                <w:sz w:val="18"/>
                <w:szCs w:val="18"/>
                <w:lang w:val="es-PE"/>
              </w:rPr>
            </w:pPr>
          </w:p>
          <w:p w:rsidRPr="00D723F3" w:rsidR="00A81AC0" w:rsidP="00A81AC0" w:rsidRDefault="00A81AC0" w14:paraId="1EAF9831" w14:textId="4C8C283F">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De igual manera, y en coordinación con la Dirección General de Economía y Financiamiento Ambiental de MINAM, se brindó asistencia técnica al Programa AGROIDEAS, a fin de implementar el nuevo incentivo asociado a los eco y bionegocios. En este caso, el proyecto ha elaborado una guía operativa para la formulación y evaluación de planes del incentivo sobre eco y bionegocios y </w:t>
            </w:r>
            <w:r w:rsidRPr="00D723F3">
              <w:rPr>
                <w:rFonts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ha diseñado un plan de capacitaciones para los funcionarios de unidades regionales de AGROIDEAS, plan que será implementado por la entidad</w:t>
            </w:r>
            <w:r w:rsidRPr="00D723F3" w:rsidDel="00B37CD6">
              <w:rPr>
                <w:rFonts w:eastAsia="Calibri" w:asciiTheme="minorHAnsi" w:hAnsiTheme="minorHAnsi" w:cstheme="minorHAnsi"/>
                <w:sz w:val="18"/>
                <w:szCs w:val="18"/>
                <w:lang w:val="es-PE"/>
              </w:rPr>
              <w:t>.</w:t>
            </w:r>
            <w:r w:rsidRPr="00D723F3">
              <w:rPr>
                <w:rFonts w:eastAsia="Calibri" w:asciiTheme="minorHAnsi" w:hAnsiTheme="minorHAnsi" w:cstheme="minorHAnsi"/>
                <w:sz w:val="18"/>
                <w:szCs w:val="18"/>
                <w:lang w:val="es-PE"/>
              </w:rPr>
              <w:t xml:space="preserve"> Este nuevo incentivo permitirá que las organizaciones conformadas por pequeños y medianos productores desarrollen cadenas vinculadas a la producción de abonos orgánicos sobre la base de residuos generados en la actividad agropecuaria y el desarrollo de cadenas forestales no maderables y de fauna silvestre. </w:t>
            </w:r>
          </w:p>
          <w:p w:rsidRPr="00D723F3" w:rsidR="00A81AC0" w:rsidP="00A81AC0" w:rsidRDefault="00A81AC0" w14:paraId="516E5928" w14:textId="77777777">
            <w:pPr>
              <w:spacing w:after="0"/>
              <w:rPr>
                <w:rFonts w:asciiTheme="minorHAnsi" w:hAnsiTheme="minorHAnsi" w:cstheme="minorHAnsi"/>
                <w:sz w:val="18"/>
                <w:szCs w:val="18"/>
                <w:lang w:val="es-PE"/>
              </w:rPr>
            </w:pPr>
          </w:p>
          <w:p w:rsidRPr="00B920E5" w:rsidR="00A81AC0" w:rsidP="00A81AC0" w:rsidRDefault="00A81AC0" w14:paraId="115F26B4" w14:textId="5D9E801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Por otro lado, en coordinación con la Dirección de Comunidades del MIDAGRI, se viene trabajando en la formulación de una Estrategia para el otorgamiento de incentivos para Comunidades Nativas a través de Agroideas. A la fecha se ha culminado con la presentación de la estrategia y una versión preliminar de</w:t>
            </w:r>
            <w:r w:rsidR="005B315E">
              <w:rPr>
                <w:rFonts w:eastAsia="Calibri" w:asciiTheme="minorHAnsi" w:hAnsiTheme="minorHAnsi" w:cstheme="minorHAnsi"/>
                <w:sz w:val="18"/>
                <w:szCs w:val="18"/>
                <w:lang w:val="es-PE"/>
              </w:rPr>
              <w:t xml:space="preserve"> la Guía </w:t>
            </w:r>
            <w:r w:rsidRPr="00D723F3">
              <w:rPr>
                <w:rFonts w:eastAsia="Calibri" w:asciiTheme="minorHAnsi" w:hAnsiTheme="minorHAnsi" w:cstheme="minorHAnsi"/>
                <w:sz w:val="18"/>
                <w:szCs w:val="18"/>
                <w:lang w:val="es-PE"/>
              </w:rPr>
              <w:t xml:space="preserve">para el otorgamiento de los incentivos a Comunidades a través de planes de negocios. </w:t>
            </w:r>
            <w:r w:rsidRPr="000A5E02" w:rsidR="000A5E02">
              <w:rPr>
                <w:rFonts w:eastAsia="Calibri" w:asciiTheme="minorHAnsi" w:hAnsiTheme="minorHAnsi" w:cstheme="minorHAnsi"/>
                <w:sz w:val="18"/>
                <w:szCs w:val="18"/>
                <w:lang w:val="es-PE"/>
              </w:rPr>
              <w:t xml:space="preserve"> </w:t>
            </w:r>
            <w:r w:rsidR="000A5E02">
              <w:rPr>
                <w:rFonts w:eastAsia="Calibri" w:asciiTheme="minorHAnsi" w:hAnsiTheme="minorHAnsi" w:cstheme="minorHAnsi"/>
                <w:sz w:val="18"/>
                <w:szCs w:val="18"/>
                <w:lang w:val="es-PE"/>
              </w:rPr>
              <w:t xml:space="preserve">En </w:t>
            </w:r>
            <w:r w:rsidRPr="000A5E02" w:rsidR="000A5E02">
              <w:rPr>
                <w:rFonts w:eastAsia="Calibri" w:asciiTheme="minorHAnsi" w:hAnsiTheme="minorHAnsi" w:cstheme="minorHAnsi"/>
                <w:sz w:val="18"/>
                <w:szCs w:val="18"/>
                <w:lang w:val="es-PE"/>
              </w:rPr>
              <w:t xml:space="preserve">julio </w:t>
            </w:r>
            <w:r w:rsidR="000A5E02">
              <w:rPr>
                <w:rFonts w:eastAsia="Calibri" w:asciiTheme="minorHAnsi" w:hAnsiTheme="minorHAnsi" w:cstheme="minorHAnsi"/>
                <w:sz w:val="18"/>
                <w:szCs w:val="18"/>
                <w:lang w:val="es-PE"/>
              </w:rPr>
              <w:t xml:space="preserve">2025, </w:t>
            </w:r>
            <w:r w:rsidRPr="000A5E02" w:rsidR="000A5E02">
              <w:rPr>
                <w:rFonts w:eastAsia="Calibri" w:asciiTheme="minorHAnsi" w:hAnsiTheme="minorHAnsi" w:cstheme="minorHAnsi"/>
                <w:sz w:val="18"/>
                <w:szCs w:val="18"/>
                <w:lang w:val="es-PE"/>
              </w:rPr>
              <w:t>se realizó el taller de revisión de la propuesta de Guía con las federaciones indígenas, bases de AIDESEP y CONAP en Atalaya</w:t>
            </w:r>
            <w:r w:rsidR="00D57FA4">
              <w:rPr>
                <w:rFonts w:eastAsia="Calibri" w:asciiTheme="minorHAnsi" w:hAnsiTheme="minorHAnsi" w:cstheme="minorHAnsi"/>
                <w:sz w:val="18"/>
                <w:szCs w:val="18"/>
                <w:lang w:val="es-PE"/>
              </w:rPr>
              <w:t xml:space="preserve"> y </w:t>
            </w:r>
            <w:r w:rsidRPr="000A5E02" w:rsidR="00EF1DF1">
              <w:rPr>
                <w:rFonts w:eastAsia="Calibri" w:asciiTheme="minorHAnsi" w:hAnsiTheme="minorHAnsi" w:cstheme="minorHAnsi"/>
                <w:sz w:val="18"/>
                <w:szCs w:val="18"/>
                <w:lang w:val="es-PE"/>
              </w:rPr>
              <w:t>Pucallpa</w:t>
            </w:r>
            <w:r w:rsidRPr="000A5E02" w:rsidR="000A5E02">
              <w:rPr>
                <w:rFonts w:eastAsia="Calibri" w:asciiTheme="minorHAnsi" w:hAnsiTheme="minorHAnsi" w:cstheme="minorHAnsi"/>
                <w:sz w:val="18"/>
                <w:szCs w:val="18"/>
                <w:lang w:val="es-PE"/>
              </w:rPr>
              <w:t xml:space="preserve">. </w:t>
            </w:r>
            <w:r w:rsidR="00AC03BD">
              <w:rPr>
                <w:rFonts w:eastAsia="Calibri" w:asciiTheme="minorHAnsi" w:hAnsiTheme="minorHAnsi" w:cstheme="minorHAnsi"/>
                <w:sz w:val="18"/>
                <w:szCs w:val="18"/>
                <w:lang w:val="es-PE"/>
              </w:rPr>
              <w:t>En agosto 2025,</w:t>
            </w:r>
            <w:r w:rsidRPr="00AC03BD" w:rsidR="00AC03BD">
              <w:rPr>
                <w:lang w:val="es-PE"/>
              </w:rPr>
              <w:t xml:space="preserve"> </w:t>
            </w:r>
            <w:r w:rsidRPr="00AC03BD" w:rsidR="00AC03BD">
              <w:rPr>
                <w:rFonts w:eastAsia="Calibri" w:asciiTheme="minorHAnsi" w:hAnsiTheme="minorHAnsi" w:cstheme="minorHAnsi"/>
                <w:sz w:val="18"/>
                <w:szCs w:val="18"/>
                <w:lang w:val="es-PE"/>
              </w:rPr>
              <w:t>se realizó un taller de revisión interna con la Gerencia Regional de Desarrollo de los pueblos indígenas</w:t>
            </w:r>
            <w:r w:rsidR="00AC03BD">
              <w:rPr>
                <w:rFonts w:eastAsia="Calibri" w:asciiTheme="minorHAnsi" w:hAnsiTheme="minorHAnsi" w:cstheme="minorHAnsi"/>
                <w:sz w:val="18"/>
                <w:szCs w:val="18"/>
                <w:lang w:val="es-PE"/>
              </w:rPr>
              <w:t xml:space="preserve"> y </w:t>
            </w:r>
            <w:r w:rsidRPr="00AC03BD" w:rsidR="00AC03BD">
              <w:rPr>
                <w:rFonts w:eastAsia="Calibri" w:asciiTheme="minorHAnsi" w:hAnsiTheme="minorHAnsi" w:cstheme="minorHAnsi"/>
                <w:sz w:val="18"/>
                <w:szCs w:val="18"/>
                <w:lang w:val="es-PE"/>
              </w:rPr>
              <w:t>reunión de trabajo con otras Gerencias del GOR</w:t>
            </w:r>
            <w:r w:rsidR="00C548DB">
              <w:rPr>
                <w:rFonts w:eastAsia="Calibri" w:asciiTheme="minorHAnsi" w:hAnsiTheme="minorHAnsi" w:cstheme="minorHAnsi"/>
                <w:sz w:val="18"/>
                <w:szCs w:val="18"/>
                <w:lang w:val="es-PE"/>
              </w:rPr>
              <w:t>E</w:t>
            </w:r>
            <w:r w:rsidRPr="00AC03BD" w:rsidR="00AC03BD">
              <w:rPr>
                <w:rFonts w:eastAsia="Calibri" w:asciiTheme="minorHAnsi" w:hAnsiTheme="minorHAnsi" w:cstheme="minorHAnsi"/>
                <w:sz w:val="18"/>
                <w:szCs w:val="18"/>
                <w:lang w:val="es-PE"/>
              </w:rPr>
              <w:t xml:space="preserve"> para revisar la propuesta de articulación de los planes de vida con otras políticas, planes y</w:t>
            </w:r>
            <w:r w:rsidR="00D57FA4">
              <w:rPr>
                <w:rFonts w:eastAsia="Calibri" w:asciiTheme="minorHAnsi" w:hAnsiTheme="minorHAnsi" w:cstheme="minorHAnsi"/>
                <w:sz w:val="18"/>
                <w:szCs w:val="18"/>
                <w:lang w:val="es-PE"/>
              </w:rPr>
              <w:t>/</w:t>
            </w:r>
            <w:r w:rsidRPr="00AC03BD" w:rsidR="00AC03BD">
              <w:rPr>
                <w:rFonts w:eastAsia="Calibri" w:asciiTheme="minorHAnsi" w:hAnsiTheme="minorHAnsi" w:cstheme="minorHAnsi"/>
                <w:sz w:val="18"/>
                <w:szCs w:val="18"/>
                <w:lang w:val="es-PE"/>
              </w:rPr>
              <w:t>o proyectos del GOR</w:t>
            </w:r>
            <w:r w:rsidR="00D57FA4">
              <w:rPr>
                <w:rFonts w:eastAsia="Calibri" w:asciiTheme="minorHAnsi" w:hAnsiTheme="minorHAnsi" w:cstheme="minorHAnsi"/>
                <w:sz w:val="18"/>
                <w:szCs w:val="18"/>
                <w:lang w:val="es-PE"/>
              </w:rPr>
              <w:t>E</w:t>
            </w:r>
            <w:r w:rsidR="00EF1DF1">
              <w:rPr>
                <w:rFonts w:eastAsia="Calibri" w:asciiTheme="minorHAnsi" w:hAnsiTheme="minorHAnsi" w:cstheme="minorHAnsi"/>
                <w:sz w:val="18"/>
                <w:szCs w:val="18"/>
                <w:lang w:val="es-PE"/>
              </w:rPr>
              <w:t>.</w:t>
            </w:r>
            <w:r w:rsidR="00C548DB">
              <w:rPr>
                <w:rFonts w:eastAsia="Calibri" w:asciiTheme="minorHAnsi" w:hAnsiTheme="minorHAnsi" w:cstheme="minorHAnsi"/>
                <w:sz w:val="18"/>
                <w:szCs w:val="18"/>
                <w:lang w:val="es-PE"/>
              </w:rPr>
              <w:t xml:space="preserve"> Finalmente,</w:t>
            </w:r>
            <w:r w:rsidR="00EF1DF1">
              <w:rPr>
                <w:rFonts w:eastAsia="Calibri" w:asciiTheme="minorHAnsi" w:hAnsiTheme="minorHAnsi" w:cstheme="minorHAnsi"/>
                <w:sz w:val="18"/>
                <w:szCs w:val="18"/>
                <w:lang w:val="es-PE"/>
              </w:rPr>
              <w:t xml:space="preserve"> </w:t>
            </w:r>
            <w:r w:rsidR="00C548DB">
              <w:rPr>
                <w:rFonts w:eastAsia="Calibri" w:asciiTheme="minorHAnsi" w:hAnsiTheme="minorHAnsi" w:cstheme="minorHAnsi"/>
                <w:sz w:val="18"/>
                <w:szCs w:val="18"/>
                <w:lang w:val="es-PE"/>
              </w:rPr>
              <w:t>s</w:t>
            </w:r>
            <w:r w:rsidRPr="00C548DB" w:rsidR="00C548DB">
              <w:rPr>
                <w:rFonts w:eastAsia="Calibri" w:asciiTheme="minorHAnsi" w:hAnsiTheme="minorHAnsi" w:cstheme="minorHAnsi"/>
                <w:sz w:val="18"/>
                <w:szCs w:val="18"/>
                <w:lang w:val="es-PE"/>
              </w:rPr>
              <w:t>e remitió la versión final de la Guía a la Gerencia Regional de Desarrollo de los Pueblos Indígenas de Ucayali.</w:t>
            </w:r>
            <w:r w:rsidR="00B920E5">
              <w:rPr>
                <w:rFonts w:eastAsia="Calibri" w:asciiTheme="minorHAnsi" w:hAnsiTheme="minorHAnsi" w:cstheme="minorHAnsi"/>
                <w:sz w:val="18"/>
                <w:szCs w:val="18"/>
                <w:lang w:val="es-PE"/>
              </w:rPr>
              <w:t xml:space="preserve"> La Estrategia </w:t>
            </w:r>
            <w:r w:rsidRPr="00D723F3" w:rsidR="00B920E5">
              <w:rPr>
                <w:rFonts w:eastAsia="Calibri" w:asciiTheme="minorHAnsi" w:hAnsiTheme="minorHAnsi" w:cstheme="minorHAnsi"/>
                <w:sz w:val="18"/>
                <w:szCs w:val="18"/>
                <w:lang w:val="es-PE"/>
              </w:rPr>
              <w:t>para el otorgamiento de incentivos para Comunidades Nativas a través de Agroideas</w:t>
            </w:r>
            <w:r w:rsidR="00B920E5">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 xml:space="preserve">será presentada a través de la Ley de Presupuesto a fin de disponer de un presupuesto de PEN 30 millones anuales. Es importante precisar que el proyecto, a lo largo de los años de intervenciones y producto de sus múltiples intervenciones con Comunidades Nativas, ha recogido parte de las brechas que limitan su acceso a fuentes de financiamiento y parte de esa experiencia, ha servido para la formulación de la propuesta. </w:t>
            </w:r>
          </w:p>
          <w:p w:rsidRPr="00D723F3" w:rsidR="00A81AC0" w:rsidP="00A81AC0" w:rsidRDefault="00A81AC0" w14:paraId="0A5C92B2" w14:textId="77777777">
            <w:pPr>
              <w:spacing w:after="0"/>
              <w:rPr>
                <w:rFonts w:asciiTheme="minorHAnsi" w:hAnsiTheme="minorHAnsi" w:cstheme="minorHAnsi"/>
                <w:sz w:val="18"/>
                <w:szCs w:val="18"/>
                <w:lang w:val="es-PE"/>
              </w:rPr>
            </w:pPr>
          </w:p>
          <w:p w:rsidRPr="00D723F3" w:rsidR="00A81AC0" w:rsidP="00A81AC0" w:rsidRDefault="00A81AC0" w14:paraId="1C747F32" w14:textId="3D4B2FD3">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Adicionalmente, el proyecto </w:t>
            </w:r>
            <w:r w:rsidR="008436E1">
              <w:rPr>
                <w:rFonts w:asciiTheme="minorHAnsi" w:hAnsiTheme="minorHAnsi" w:cstheme="minorHAnsi"/>
                <w:sz w:val="18"/>
                <w:szCs w:val="18"/>
                <w:lang w:val="es-PE"/>
              </w:rPr>
              <w:t>ha apoyado</w:t>
            </w:r>
            <w:r w:rsidRPr="00D723F3">
              <w:rPr>
                <w:rFonts w:asciiTheme="minorHAnsi" w:hAnsiTheme="minorHAnsi" w:cstheme="minorHAnsi"/>
                <w:sz w:val="18"/>
                <w:szCs w:val="18"/>
                <w:lang w:val="es-PE"/>
              </w:rPr>
              <w:t xml:space="preserve"> la formulación de una propuesta de Programa de Financiamiento para ganadería bajo sistemas silvopastoriles con el Fondo AGROPERÚ de MIDAGRI y AGROBANCO. Para ello, durante el primer semestre del 2025 se realiza</w:t>
            </w:r>
            <w:r w:rsidR="004336D4">
              <w:rPr>
                <w:rFonts w:asciiTheme="minorHAnsi" w:hAnsiTheme="minorHAnsi" w:cstheme="minorHAnsi"/>
                <w:sz w:val="18"/>
                <w:szCs w:val="18"/>
                <w:lang w:val="es-PE"/>
              </w:rPr>
              <w:t>ron</w:t>
            </w:r>
            <w:r w:rsidRPr="00D723F3">
              <w:rPr>
                <w:rFonts w:asciiTheme="minorHAnsi" w:hAnsiTheme="minorHAnsi" w:cstheme="minorHAnsi"/>
                <w:sz w:val="18"/>
                <w:szCs w:val="18"/>
                <w:lang w:val="es-PE"/>
              </w:rPr>
              <w:t xml:space="preserve"> visitas de campo y talleres en 3 regiones para validar una propuesta de módulo de financiamiento (variable clave para determinar cuánto se requiere de financiamiento) que se requiere para sistemas silvopastoriles, utilizando la experiencia de los pilotos apoyados por el proyecto. Luego de ello, durante los meses de julio y </w:t>
            </w:r>
            <w:r w:rsidR="004336D4">
              <w:rPr>
                <w:rFonts w:asciiTheme="minorHAnsi" w:hAnsiTheme="minorHAnsi" w:cstheme="minorHAnsi"/>
                <w:sz w:val="18"/>
                <w:szCs w:val="18"/>
                <w:lang w:val="es-PE"/>
              </w:rPr>
              <w:t>setiembre</w:t>
            </w:r>
            <w:r w:rsidR="00925025">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E"/>
              </w:rPr>
              <w:t>de 2025 se culmin</w:t>
            </w:r>
            <w:r w:rsidR="004336D4">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con la formulación del Programa, a fin de que sea evaluado y aprobado, de corresponder, por el Consejo Directivo del Fondo AGROPERÚ, y estar disponible para los productores ganaderos a finales del presente año. Este Programa de financiamiento tiene un potencial de colocaciones </w:t>
            </w:r>
            <w:r w:rsidRPr="00FC3403">
              <w:rPr>
                <w:rFonts w:asciiTheme="minorHAnsi" w:hAnsiTheme="minorHAnsi" w:cstheme="minorHAnsi"/>
                <w:sz w:val="18"/>
                <w:szCs w:val="18"/>
                <w:lang w:val="es-PE"/>
              </w:rPr>
              <w:t>anuales de PEN 5 millones.</w:t>
            </w:r>
            <w:r w:rsidRPr="00D723F3">
              <w:rPr>
                <w:rFonts w:asciiTheme="minorHAnsi" w:hAnsiTheme="minorHAnsi" w:cstheme="minorHAnsi"/>
                <w:sz w:val="18"/>
                <w:szCs w:val="18"/>
                <w:lang w:val="es-PE"/>
              </w:rPr>
              <w:t xml:space="preserve"> </w:t>
            </w:r>
          </w:p>
          <w:p w:rsidRPr="00D723F3" w:rsidR="00A81AC0" w:rsidP="00A81AC0" w:rsidRDefault="00A81AC0" w14:paraId="3C407469" w14:textId="77777777">
            <w:pPr>
              <w:spacing w:after="0"/>
              <w:rPr>
                <w:rFonts w:asciiTheme="minorHAnsi" w:hAnsiTheme="minorHAnsi" w:cstheme="minorHAnsi"/>
                <w:sz w:val="18"/>
                <w:szCs w:val="18"/>
                <w:lang w:val="es-PE"/>
              </w:rPr>
            </w:pPr>
          </w:p>
          <w:p w:rsidRPr="00D723F3" w:rsidR="00A81AC0" w:rsidP="00A81AC0" w:rsidRDefault="00A81AC0" w14:paraId="77E99129" w14:textId="3C407B94">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ES"/>
              </w:rPr>
              <w:t xml:space="preserve">Finalmente, y bajo el mismo objetivo de potenciar las principales cadenas del territorio PPS, durante el último año se desarrolló un proceso para atender factores que limitan el acceso al financiamiento de las cadenas de Ecoturismo y Acuicultura, con énfasis en la Amazonía, todo ello, en el marco del Programa de Bionegocios que promueve MINAM. </w:t>
            </w:r>
            <w:r w:rsidRPr="00D723F3">
              <w:rPr>
                <w:rFonts w:asciiTheme="minorHAnsi" w:hAnsiTheme="minorHAnsi" w:cstheme="minorHAnsi"/>
                <w:sz w:val="18"/>
                <w:szCs w:val="18"/>
                <w:lang w:val="es"/>
              </w:rPr>
              <w:t>Como parte de este trabajo,</w:t>
            </w:r>
            <w:r w:rsidRPr="00D723F3">
              <w:rPr>
                <w:rFonts w:asciiTheme="minorHAnsi" w:hAnsiTheme="minorHAnsi" w:cstheme="minorHAnsi"/>
                <w:sz w:val="18"/>
                <w:szCs w:val="18"/>
                <w:lang w:val="es-PE"/>
              </w:rPr>
              <w:t xml:space="preserve"> </w:t>
            </w:r>
            <w:r w:rsidRPr="00D723F3">
              <w:rPr>
                <w:rFonts w:asciiTheme="minorHAnsi" w:hAnsiTheme="minorHAnsi" w:cstheme="minorHAnsi"/>
                <w:sz w:val="18"/>
                <w:szCs w:val="18"/>
                <w:lang w:val="es"/>
              </w:rPr>
              <w:t xml:space="preserve">se definió una metodología para la evaluación de créditos, de una forma efectiva y sencilla, para ambas cadenas y, se capacitó a funcionarios de diferentes entidades financieras de las regiones de Ucayali, Huánuco, Loreto, San Martín y Amazonas. </w:t>
            </w:r>
          </w:p>
          <w:p w:rsidRPr="00D723F3" w:rsidR="00A81AC0" w:rsidP="00A81AC0" w:rsidRDefault="00A81AC0" w14:paraId="5672CDE6" w14:textId="77777777">
            <w:pPr>
              <w:spacing w:after="0"/>
              <w:rPr>
                <w:rFonts w:asciiTheme="minorHAnsi" w:hAnsiTheme="minorHAnsi" w:cstheme="minorHAnsi"/>
                <w:sz w:val="18"/>
                <w:szCs w:val="18"/>
                <w:highlight w:val="yellow"/>
                <w:lang w:val="es-PE"/>
              </w:rPr>
            </w:pPr>
          </w:p>
          <w:p w:rsidRPr="00D723F3" w:rsidR="00A81AC0" w:rsidP="00A81AC0" w:rsidRDefault="00A81AC0" w14:paraId="4D288367"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El proyecto ha fomentado el acceso al financiamiento, proceso que ha logrado el desembolso de USD$ 3.42 millones a los productores, a través de las siguientes estrategias: </w:t>
            </w:r>
          </w:p>
          <w:p w:rsidRPr="00D723F3" w:rsidR="00A81AC0" w:rsidP="00A81AC0" w:rsidRDefault="00A81AC0" w14:paraId="2645F577" w14:textId="77777777">
            <w:pPr>
              <w:spacing w:after="0"/>
              <w:rPr>
                <w:rFonts w:asciiTheme="minorHAnsi" w:hAnsiTheme="minorHAnsi" w:cstheme="minorHAnsi"/>
                <w:b/>
                <w:sz w:val="18"/>
                <w:szCs w:val="18"/>
                <w:lang w:val="es-PE"/>
              </w:rPr>
            </w:pPr>
          </w:p>
          <w:p w:rsidRPr="00D723F3" w:rsidR="00A81AC0" w:rsidP="00A81AC0" w:rsidRDefault="00A81AC0" w14:paraId="64E6910C" w14:textId="77777777">
            <w:pPr>
              <w:rPr>
                <w:rFonts w:asciiTheme="minorHAnsi" w:hAnsiTheme="minorHAnsi" w:cstheme="minorHAnsi"/>
                <w:b/>
                <w:sz w:val="18"/>
                <w:szCs w:val="18"/>
                <w:lang w:val="es-PE"/>
              </w:rPr>
            </w:pPr>
            <w:r w:rsidRPr="00D723F3">
              <w:rPr>
                <w:rFonts w:asciiTheme="minorHAnsi" w:hAnsiTheme="minorHAnsi" w:cstheme="minorHAnsi"/>
                <w:b/>
                <w:sz w:val="18"/>
                <w:szCs w:val="18"/>
                <w:lang w:val="es-PE"/>
              </w:rPr>
              <w:t>Crédito asistido y acceso a fondos no reembolsables dirigido a productores organizados</w:t>
            </w:r>
          </w:p>
          <w:p w:rsidRPr="00D723F3" w:rsidR="00A81AC0" w:rsidP="00A81AC0" w:rsidRDefault="00A81AC0" w14:paraId="7C5769C0"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Como se indicó en el reporte anterior, mediante el Acuerdo de Parte Responsable que se suscribió con Root Capital (ONG que tuvo como objetivo promover el desarrollo rural a través del aumento del acceso y las capacidades financieras), se fortalecieron las capacidades de gestión interna de 5 organizaciones de productores de cacao, mejorando así su perfil como sujeto de crédito y promoviendo su acceso a financiamiento. Para ello, se realizó un diagnóstico empresarial y se elaboró un plan de asesoría específico para cada organización, de acuerdo con sus necesidades. Luego de ello, se realizaron asesorías diseñadas a la medida de cada cooperativa, por ejemplo, en aspectos como: Contabilidad, Planificación Financiera, Asesoría agronómica, Gobernanza, Inteligencia de Negocios Digital, entre otros. </w:t>
            </w:r>
          </w:p>
          <w:p w:rsidRPr="00D723F3" w:rsidR="00A81AC0" w:rsidP="00A81AC0" w:rsidRDefault="00A81AC0" w14:paraId="4080D646" w14:textId="77777777">
            <w:pPr>
              <w:spacing w:after="0"/>
              <w:rPr>
                <w:rFonts w:asciiTheme="minorHAnsi" w:hAnsiTheme="minorHAnsi" w:cstheme="minorHAnsi"/>
                <w:sz w:val="18"/>
                <w:szCs w:val="18"/>
                <w:lang w:val="es-PE"/>
              </w:rPr>
            </w:pPr>
          </w:p>
          <w:p w:rsidRPr="00D723F3" w:rsidR="00A81AC0" w:rsidP="00A81AC0" w:rsidRDefault="00A81AC0" w14:paraId="29A90815" w14:textId="77777777">
            <w:pPr>
              <w:spacing w:after="0"/>
              <w:rPr>
                <w:rFonts w:eastAsia="Calibri" w:asciiTheme="minorHAnsi" w:hAnsiTheme="minorHAnsi" w:cstheme="minorHAnsi"/>
                <w:sz w:val="18"/>
                <w:szCs w:val="18"/>
                <w:lang w:val="es-PA"/>
              </w:rPr>
            </w:pPr>
            <w:r w:rsidRPr="00D723F3">
              <w:rPr>
                <w:rFonts w:asciiTheme="minorHAnsi" w:hAnsiTheme="minorHAnsi" w:cstheme="minorHAnsi"/>
                <w:sz w:val="18"/>
                <w:szCs w:val="18"/>
                <w:lang w:val="es-PE"/>
              </w:rPr>
              <w:t xml:space="preserve">Durante el 2021, luego de la evaluación crediticia realizada por Root Capital en el marco del Acuerdo suscrito, la cual consideró aspectos socioambientales, Root Capital </w:t>
            </w:r>
            <w:r w:rsidRPr="00D723F3">
              <w:rPr>
                <w:rFonts w:asciiTheme="minorHAnsi" w:hAnsiTheme="minorHAnsi" w:cstheme="minorHAnsi"/>
                <w:b/>
                <w:sz w:val="18"/>
                <w:szCs w:val="18"/>
                <w:lang w:val="es-PE"/>
              </w:rPr>
              <w:t>desembolsó $1.7 Millones</w:t>
            </w:r>
            <w:r w:rsidRPr="00D723F3">
              <w:rPr>
                <w:rFonts w:asciiTheme="minorHAnsi" w:hAnsiTheme="minorHAnsi" w:cstheme="minorHAnsi"/>
                <w:sz w:val="18"/>
                <w:szCs w:val="18"/>
                <w:lang w:val="es-PE"/>
              </w:rPr>
              <w:t xml:space="preserve"> a favor de una organización participante (Cooperativa Alto Huallaga), beneficiando a 165 mujeres y 341 hombres productores de las Regiones Huánuco, Ucayali y San Martin. Adicionalmente, en el 2022, la organización de productores</w:t>
            </w:r>
            <w:r w:rsidRPr="00D723F3">
              <w:rPr>
                <w:rFonts w:asciiTheme="minorHAnsi" w:hAnsiTheme="minorHAnsi" w:cstheme="minorHAnsi"/>
                <w:color w:val="000000"/>
                <w:sz w:val="18"/>
                <w:szCs w:val="18"/>
                <w:lang w:val="es-PE" w:eastAsia="es-PE"/>
              </w:rPr>
              <w:t xml:space="preserve"> Comité Central con Desarrollo al Futuro de Curimaná </w:t>
            </w:r>
            <w:r w:rsidRPr="00D723F3">
              <w:rPr>
                <w:rFonts w:asciiTheme="minorHAnsi" w:hAnsiTheme="minorHAnsi" w:cstheme="minorHAnsi"/>
                <w:b/>
                <w:sz w:val="18"/>
                <w:szCs w:val="18"/>
                <w:lang w:val="es-PE"/>
              </w:rPr>
              <w:t>accedió a $786 mil</w:t>
            </w:r>
            <w:r w:rsidRPr="00D723F3">
              <w:rPr>
                <w:rFonts w:asciiTheme="minorHAnsi" w:hAnsiTheme="minorHAnsi" w:cstheme="minorHAnsi"/>
                <w:sz w:val="18"/>
                <w:szCs w:val="18"/>
                <w:lang w:val="es-PE"/>
              </w:rPr>
              <w:t xml:space="preserve"> de la misma fuente (beneficiando a </w:t>
            </w:r>
            <w:r w:rsidRPr="00D723F3">
              <w:rPr>
                <w:rFonts w:asciiTheme="minorHAnsi" w:hAnsiTheme="minorHAnsi" w:cstheme="minorHAnsi"/>
                <w:color w:val="000000"/>
                <w:sz w:val="18"/>
                <w:szCs w:val="18"/>
                <w:lang w:val="es-PE" w:eastAsia="es-PE"/>
              </w:rPr>
              <w:t>49 mujeres y 177 hombres con producción sostenible) para el financiamiento de acopio y comercialización de cacao.</w:t>
            </w:r>
            <w:r w:rsidRPr="00D723F3">
              <w:rPr>
                <w:rFonts w:asciiTheme="minorHAnsi" w:hAnsiTheme="minorHAnsi" w:cstheme="minorHAnsi"/>
                <w:sz w:val="18"/>
                <w:szCs w:val="18"/>
                <w:lang w:val="es-PE"/>
              </w:rPr>
              <w:t xml:space="preserve"> El Acuerdo de Parte Responsable con Root Capital ya ha culminado, sin embargo, el proyecto se encuentra identificando oportunidades para mejorar el acceso al financiamiento a las organizaciones, a través de fondos y mecanismos financieros públicos, detallados en los siguientes párrafos. </w:t>
            </w:r>
            <w:r w:rsidRPr="00D723F3">
              <w:rPr>
                <w:rFonts w:eastAsia="Calibri" w:asciiTheme="minorHAnsi" w:hAnsiTheme="minorHAnsi" w:cstheme="minorHAnsi"/>
                <w:sz w:val="18"/>
                <w:szCs w:val="18"/>
                <w:lang w:val="es-PA"/>
              </w:rPr>
              <w:t xml:space="preserve"> </w:t>
            </w:r>
          </w:p>
          <w:p w:rsidRPr="00D723F3" w:rsidR="00A81AC0" w:rsidP="00A81AC0" w:rsidRDefault="00A81AC0" w14:paraId="54A7E080" w14:textId="77777777">
            <w:pPr>
              <w:spacing w:after="0"/>
              <w:rPr>
                <w:rFonts w:eastAsia="Calibri" w:asciiTheme="minorHAnsi" w:hAnsiTheme="minorHAnsi" w:cstheme="minorHAnsi"/>
                <w:sz w:val="18"/>
                <w:szCs w:val="18"/>
                <w:lang w:val="es-PA"/>
              </w:rPr>
            </w:pPr>
          </w:p>
          <w:p w:rsidRPr="00D723F3" w:rsidR="00A81AC0" w:rsidP="00A81AC0" w:rsidRDefault="00A81AC0" w14:paraId="475C644B"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Además, PPS ha estado brindando asistencia técnica en la solicitud de fondos competitivos a organizaciones de productores del paisaje priorizado. Como resultado, se logró lo siguiente: </w:t>
            </w:r>
          </w:p>
          <w:p w:rsidRPr="00D723F3" w:rsidR="00A81AC0" w:rsidP="00AB38FA" w:rsidRDefault="00A81AC0" w14:paraId="3E806A43" w14:textId="5EE57C5A">
            <w:pPr>
              <w:pStyle w:val="ListParagraph"/>
              <w:numPr>
                <w:ilvl w:val="0"/>
                <w:numId w:val="40"/>
              </w:numPr>
              <w:spacing w:after="0"/>
              <w:ind w:left="360"/>
              <w:rPr>
                <w:rFonts w:asciiTheme="minorHAnsi" w:hAnsiTheme="minorHAnsi" w:cstheme="minorHAnsi"/>
                <w:sz w:val="18"/>
                <w:szCs w:val="18"/>
              </w:rPr>
            </w:pPr>
            <w:r w:rsidRPr="00D723F3">
              <w:rPr>
                <w:rFonts w:asciiTheme="minorHAnsi" w:hAnsiTheme="minorHAnsi" w:cstheme="minorHAnsi"/>
                <w:sz w:val="18"/>
                <w:szCs w:val="18"/>
                <w:lang w:val="es-PA"/>
              </w:rPr>
              <w:t>2 organizaciones de productores de cacao (Cooperativa agraria de cacaoteros Curiman</w:t>
            </w:r>
            <w:r w:rsidRPr="00D723F3" w:rsidR="003B0B5E">
              <w:rPr>
                <w:rFonts w:asciiTheme="minorHAnsi" w:hAnsiTheme="minorHAnsi" w:cstheme="minorHAnsi"/>
                <w:sz w:val="18"/>
                <w:szCs w:val="18"/>
                <w:lang w:val="es-PA"/>
              </w:rPr>
              <w:t>á</w:t>
            </w:r>
            <w:r w:rsidRPr="00D723F3">
              <w:rPr>
                <w:rFonts w:asciiTheme="minorHAnsi" w:hAnsiTheme="minorHAnsi" w:cstheme="minorHAnsi"/>
                <w:sz w:val="18"/>
                <w:szCs w:val="18"/>
                <w:lang w:val="es-PA"/>
              </w:rPr>
              <w:t xml:space="preserve"> Curicoop y Cooperativa Agraria Alexander Von Humboldt) </w:t>
            </w:r>
            <w:r w:rsidRPr="00D723F3">
              <w:rPr>
                <w:rFonts w:asciiTheme="minorHAnsi" w:hAnsiTheme="minorHAnsi" w:cstheme="minorHAnsi"/>
                <w:b/>
                <w:sz w:val="18"/>
                <w:szCs w:val="18"/>
                <w:lang w:val="es-PA"/>
              </w:rPr>
              <w:t>accedieron cada una a 159 mil soles (USD 82 mil dólares)</w:t>
            </w:r>
            <w:r w:rsidRPr="00D723F3">
              <w:rPr>
                <w:rFonts w:asciiTheme="minorHAnsi" w:hAnsiTheme="minorHAnsi" w:cstheme="minorHAnsi"/>
                <w:sz w:val="18"/>
                <w:szCs w:val="18"/>
                <w:lang w:val="es-PA"/>
              </w:rPr>
              <w:t xml:space="preserve"> de financiamiento no reembolsable, beneficiando a 67 productores (57 hombres y 10 mujeres).</w:t>
            </w:r>
          </w:p>
          <w:p w:rsidRPr="00D723F3" w:rsidR="00A81AC0" w:rsidP="00AB38FA" w:rsidRDefault="00A81AC0" w14:paraId="5F795E16" w14:textId="77777777">
            <w:pPr>
              <w:pStyle w:val="ListParagraph"/>
              <w:numPr>
                <w:ilvl w:val="0"/>
                <w:numId w:val="40"/>
              </w:numPr>
              <w:spacing w:after="0"/>
              <w:ind w:left="360"/>
              <w:rPr>
                <w:rFonts w:asciiTheme="minorHAnsi" w:hAnsiTheme="minorHAnsi" w:cstheme="minorHAnsi"/>
                <w:sz w:val="18"/>
                <w:szCs w:val="18"/>
              </w:rPr>
            </w:pPr>
            <w:r w:rsidRPr="00D723F3">
              <w:rPr>
                <w:rFonts w:asciiTheme="minorHAnsi" w:hAnsiTheme="minorHAnsi" w:cstheme="minorHAnsi"/>
                <w:sz w:val="18"/>
                <w:szCs w:val="18"/>
              </w:rPr>
              <w:t>Además, durante el período que se informa, la Asociación de Mujeres Chocolateras Chocolate Corazón de Nolberth Alto Uruya recibió financiamiento no reembolsable de US$44.000 (PEN 162.391) a través del fondo Agroideas (2023), que beneficiará a sus 22 miembros (17 mujeres y 5 hombres).</w:t>
            </w:r>
          </w:p>
          <w:p w:rsidRPr="00D723F3" w:rsidR="00A81AC0" w:rsidP="00AB38FA" w:rsidRDefault="00A81AC0" w14:paraId="4E1B5259" w14:textId="24E061A3">
            <w:pPr>
              <w:pStyle w:val="ListParagraph"/>
              <w:numPr>
                <w:ilvl w:val="0"/>
                <w:numId w:val="40"/>
              </w:numPr>
              <w:spacing w:after="0"/>
              <w:ind w:left="360"/>
              <w:rPr>
                <w:rFonts w:asciiTheme="minorHAnsi" w:hAnsiTheme="minorHAnsi" w:cstheme="minorHAnsi"/>
                <w:sz w:val="18"/>
                <w:szCs w:val="18"/>
                <w:lang w:val="es-PA"/>
              </w:rPr>
            </w:pPr>
            <w:r w:rsidRPr="00D723F3">
              <w:rPr>
                <w:rFonts w:asciiTheme="minorHAnsi" w:hAnsiTheme="minorHAnsi" w:cstheme="minorHAnsi"/>
                <w:sz w:val="18"/>
                <w:szCs w:val="18"/>
              </w:rPr>
              <w:t>E</w:t>
            </w:r>
            <w:r w:rsidRPr="00D723F3">
              <w:rPr>
                <w:rFonts w:asciiTheme="minorHAnsi" w:hAnsiTheme="minorHAnsi" w:cstheme="minorHAnsi"/>
                <w:sz w:val="18"/>
                <w:szCs w:val="18"/>
                <w:lang w:val="es-PA"/>
              </w:rPr>
              <w:t xml:space="preserve">l proyecto brindó asistencia técnica para la preparación de las propuestas de acceso a financiamiento a COCEPU y ASPASH para postular al Fondo de Apoyo RSPO para Pequeños Agricultores 2023, fruto de ello la propuesta del COCEPU resultó ganadora, obteniendo financiamiento por PEN 152,000 (aprox. USD 40.5 mil) y beneficiando a 804 palmicultores de la organización </w:t>
            </w:r>
            <w:r w:rsidRPr="00D723F3">
              <w:rPr>
                <w:rFonts w:eastAsia="Arial" w:asciiTheme="minorHAnsi" w:hAnsiTheme="minorHAnsi" w:cstheme="minorHAnsi"/>
                <w:sz w:val="18"/>
                <w:szCs w:val="18"/>
                <w:lang w:val="es-ES" w:eastAsia="es-PE"/>
              </w:rPr>
              <w:t>(439 hombres y 365 mujeres)</w:t>
            </w:r>
            <w:r w:rsidRPr="00D723F3">
              <w:rPr>
                <w:rFonts w:asciiTheme="minorHAnsi" w:hAnsiTheme="minorHAnsi" w:cstheme="minorHAnsi"/>
                <w:sz w:val="18"/>
                <w:szCs w:val="18"/>
                <w:lang w:val="es-PA"/>
              </w:rPr>
              <w:t xml:space="preserve">. </w:t>
            </w:r>
            <w:r w:rsidRPr="00D723F3">
              <w:rPr>
                <w:rFonts w:asciiTheme="minorHAnsi" w:hAnsiTheme="minorHAnsi" w:cstheme="minorHAnsi"/>
                <w:sz w:val="18"/>
                <w:szCs w:val="18"/>
              </w:rPr>
              <w:t xml:space="preserve"> </w:t>
            </w:r>
          </w:p>
          <w:p w:rsidRPr="00D723F3" w:rsidR="00A81AC0" w:rsidP="00AB38FA" w:rsidRDefault="00A81AC0" w14:paraId="093310CE" w14:textId="77777777">
            <w:pPr>
              <w:pStyle w:val="ListParagraph"/>
              <w:numPr>
                <w:ilvl w:val="0"/>
                <w:numId w:val="40"/>
              </w:numPr>
              <w:spacing w:after="0" w:line="240" w:lineRule="auto"/>
              <w:ind w:left="360"/>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La Comunidad Santa Rosita de Apua recibió USD 17,600 (PEN 66,000) del fondo "Emprendedores por Cordillera Azul" impulsado por CIMA y SERNANP, para el fortalecimiento de la gestión empresarial y comercial para el manejo del plátano, este fondo beneficiará a 75 miembros de la comunidad (39 mujeres y 36 hombres indígenas).</w:t>
            </w:r>
          </w:p>
          <w:p w:rsidRPr="00D723F3" w:rsidR="00A81AC0" w:rsidP="00AB38FA" w:rsidRDefault="00A81AC0" w14:paraId="0718549B" w14:textId="77777777">
            <w:pPr>
              <w:pStyle w:val="ListParagraph"/>
              <w:numPr>
                <w:ilvl w:val="0"/>
                <w:numId w:val="40"/>
              </w:numPr>
              <w:spacing w:after="0"/>
              <w:ind w:left="360"/>
              <w:rPr>
                <w:rFonts w:asciiTheme="minorHAnsi" w:hAnsiTheme="minorHAnsi" w:cstheme="minorHAnsi"/>
                <w:sz w:val="18"/>
                <w:szCs w:val="18"/>
              </w:rPr>
            </w:pPr>
            <w:r w:rsidRPr="00D723F3">
              <w:rPr>
                <w:rFonts w:asciiTheme="minorHAnsi" w:hAnsiTheme="minorHAnsi" w:cstheme="minorHAnsi"/>
                <w:sz w:val="18"/>
                <w:szCs w:val="18"/>
                <w:lang w:val="es-PA"/>
              </w:rPr>
              <w:t>4 organizaciones de productores ganaderos accedieron a USD 376 mil (PEN 1.41 millones) del Procompite del Gobierno Regional de Huánuco. Las organizaciones son la Asociación Agropecuaria Pueblo Libre de Codo del Pozuzo, la Asociación de Productores Agropecuarios Los Emprendedores de Codo del Pozuzo, la Asociación de Productores Agropecuario Forestal de Santa Teresa y la Asociación de Productores Agropecuarios Unión y Trabajo.  Los cuatro planes de negocio ganadores buscan potenciar la producción, incorporando un enfoque de sostenibilidad ambiental, para contribuir a la conservación de los recursos naturales y el manejo adecuado del paisaje.</w:t>
            </w:r>
          </w:p>
          <w:p w:rsidRPr="00D723F3" w:rsidR="00A81AC0" w:rsidP="00AB38FA" w:rsidRDefault="00A81AC0" w14:paraId="4B726067" w14:textId="77777777">
            <w:pPr>
              <w:pStyle w:val="ListParagraph"/>
              <w:numPr>
                <w:ilvl w:val="0"/>
                <w:numId w:val="40"/>
              </w:numPr>
              <w:spacing w:after="0"/>
              <w:ind w:left="360"/>
              <w:rPr>
                <w:rFonts w:asciiTheme="minorHAnsi" w:hAnsiTheme="minorHAnsi" w:cstheme="minorHAnsi"/>
                <w:sz w:val="18"/>
                <w:szCs w:val="18"/>
                <w:lang w:val="es-PA"/>
              </w:rPr>
            </w:pPr>
            <w:r w:rsidRPr="00D723F3">
              <w:rPr>
                <w:rFonts w:asciiTheme="minorHAnsi" w:hAnsiTheme="minorHAnsi" w:cstheme="minorHAnsi"/>
                <w:sz w:val="18"/>
                <w:szCs w:val="18"/>
                <w:lang w:val="es-PA"/>
              </w:rPr>
              <w:t>1 organización de plátano y maíz, la Asociación de Productores de Plátano y Maíz de la Comunidad nativa Dos Unidos accedió a USD 41 mil (PEN 153 mil) del fondo Procompite del Gobierno Regional de Huánuco, para</w:t>
            </w:r>
            <w:r w:rsidRPr="00D723F3">
              <w:rPr>
                <w:rFonts w:asciiTheme="minorHAnsi" w:hAnsiTheme="minorHAnsi" w:cstheme="minorHAnsi"/>
                <w:sz w:val="18"/>
                <w:szCs w:val="18"/>
              </w:rPr>
              <w:t xml:space="preserve"> </w:t>
            </w:r>
            <w:r w:rsidRPr="00D723F3">
              <w:rPr>
                <w:rFonts w:asciiTheme="minorHAnsi" w:hAnsiTheme="minorHAnsi" w:cstheme="minorHAnsi"/>
                <w:sz w:val="18"/>
                <w:szCs w:val="18"/>
                <w:lang w:val="es-PA"/>
              </w:rPr>
              <w:t>potenciar la producción, incorporando un enfoque de sostenibilidad ambiental, para contribuir a la conservación de los recursos naturales y el manejo adecuado del paisaje.</w:t>
            </w:r>
          </w:p>
          <w:p w:rsidRPr="00D723F3" w:rsidR="00A81AC0" w:rsidP="00AB38FA" w:rsidRDefault="00A81AC0" w14:paraId="72D8520E" w14:textId="77777777">
            <w:pPr>
              <w:pStyle w:val="ListParagraph"/>
              <w:numPr>
                <w:ilvl w:val="0"/>
                <w:numId w:val="40"/>
              </w:numPr>
              <w:spacing w:after="0"/>
              <w:ind w:left="360"/>
              <w:rPr>
                <w:rFonts w:asciiTheme="minorHAnsi" w:hAnsiTheme="minorHAnsi" w:cstheme="minorHAnsi"/>
                <w:sz w:val="18"/>
                <w:szCs w:val="18"/>
                <w:lang w:val="es-PA"/>
              </w:rPr>
            </w:pPr>
            <w:r w:rsidRPr="00D723F3">
              <w:rPr>
                <w:rFonts w:asciiTheme="minorHAnsi" w:hAnsiTheme="minorHAnsi" w:cstheme="minorHAnsi"/>
                <w:sz w:val="18"/>
                <w:szCs w:val="18"/>
                <w:lang w:val="es-PA"/>
              </w:rPr>
              <w:t xml:space="preserve">FECONAU recibió PEN 17 mil (USD 5 mil) </w:t>
            </w:r>
            <w:r w:rsidRPr="00D723F3">
              <w:rPr>
                <w:rFonts w:asciiTheme="minorHAnsi" w:hAnsiTheme="minorHAnsi" w:cstheme="minorHAnsi"/>
                <w:sz w:val="18"/>
                <w:szCs w:val="18"/>
              </w:rPr>
              <w:t>del Programa de apoyo local del Fondo Socioambiental del Perú,</w:t>
            </w:r>
            <w:r w:rsidRPr="00D723F3">
              <w:rPr>
                <w:rFonts w:asciiTheme="minorHAnsi" w:hAnsiTheme="minorHAnsi" w:cstheme="minorHAnsi"/>
                <w:sz w:val="18"/>
                <w:szCs w:val="18"/>
                <w:lang w:val="es-PA"/>
              </w:rPr>
              <w:t xml:space="preserve"> para impulsar el fortalecimiento del comité de artesanas de la CCNN Shambo Porvenir y con ello dar continuidad al proceso iniciado con el Grant trabajado con el PNUD.</w:t>
            </w:r>
          </w:p>
          <w:p w:rsidRPr="00D723F3" w:rsidR="00A81AC0" w:rsidP="00AB38FA" w:rsidRDefault="00A81AC0" w14:paraId="6FD0CD8E" w14:textId="77777777">
            <w:pPr>
              <w:pStyle w:val="ListParagraph"/>
              <w:numPr>
                <w:ilvl w:val="0"/>
                <w:numId w:val="40"/>
              </w:numPr>
              <w:spacing w:after="0"/>
              <w:ind w:left="360"/>
              <w:rPr>
                <w:rFonts w:asciiTheme="minorHAnsi" w:hAnsiTheme="minorHAnsi" w:cstheme="minorHAnsi"/>
                <w:sz w:val="18"/>
                <w:szCs w:val="18"/>
                <w:lang w:val="es-PA"/>
              </w:rPr>
            </w:pPr>
            <w:r w:rsidRPr="00D723F3">
              <w:rPr>
                <w:rFonts w:asciiTheme="minorHAnsi" w:hAnsiTheme="minorHAnsi" w:cstheme="minorHAnsi"/>
                <w:sz w:val="18"/>
                <w:szCs w:val="18"/>
                <w:lang w:val="es-PA"/>
              </w:rPr>
              <w:t xml:space="preserve">Durante el 2025, 3 organizaciones de palma, La Asociación de Palmicultores Agropecuarios de San Martin, ASPASH y Asociación de Productores Agropecuarios Industriales Monte de Los Olivos, ganaron el financiamiento de Procompite del GORE Huanuco, por un monto total de PEN 1.47 millones (USD 393 mil) para fortalecer la producción sostenible en el cultivo de palma, con lo cual se benefician 638 productores (398 hombres y 240 mujeres). </w:t>
            </w:r>
          </w:p>
          <w:p w:rsidRPr="00D723F3" w:rsidR="00A81AC0" w:rsidP="00A81AC0" w:rsidRDefault="00A81AC0" w14:paraId="386AC523" w14:textId="77777777">
            <w:pPr>
              <w:pStyle w:val="ListParagraph"/>
              <w:spacing w:after="0"/>
              <w:rPr>
                <w:rFonts w:asciiTheme="minorHAnsi" w:hAnsiTheme="minorHAnsi" w:cstheme="minorHAnsi"/>
                <w:sz w:val="18"/>
                <w:szCs w:val="18"/>
                <w:lang w:val="es-PA"/>
              </w:rPr>
            </w:pPr>
          </w:p>
          <w:p w:rsidRPr="00D723F3" w:rsidR="00A81AC0" w:rsidP="00A81AC0" w:rsidRDefault="00A81AC0" w14:paraId="73198FA0" w14:textId="2DFFF5C6">
            <w:pPr>
              <w:spacing w:after="0"/>
              <w:rPr>
                <w:rFonts w:asciiTheme="minorHAnsi" w:hAnsiTheme="minorHAnsi" w:cstheme="minorHAnsi"/>
                <w:b/>
                <w:sz w:val="18"/>
                <w:szCs w:val="18"/>
                <w:highlight w:val="yellow"/>
                <w:lang w:val="es-PE"/>
              </w:rPr>
            </w:pPr>
            <w:r w:rsidRPr="00D723F3">
              <w:rPr>
                <w:rFonts w:asciiTheme="minorHAnsi" w:hAnsiTheme="minorHAnsi" w:cstheme="minorHAnsi"/>
                <w:sz w:val="18"/>
                <w:szCs w:val="18"/>
                <w:lang w:val="es-PE"/>
              </w:rPr>
              <w:t>Asimismo, se viene brinda</w:t>
            </w:r>
            <w:r w:rsidRPr="00D723F3" w:rsidR="00DB11CC">
              <w:rPr>
                <w:rFonts w:asciiTheme="minorHAnsi" w:hAnsiTheme="minorHAnsi" w:cstheme="minorHAnsi"/>
                <w:sz w:val="18"/>
                <w:szCs w:val="18"/>
                <w:lang w:val="es-PE"/>
              </w:rPr>
              <w:t>n</w:t>
            </w:r>
            <w:r w:rsidRPr="00D723F3">
              <w:rPr>
                <w:rFonts w:asciiTheme="minorHAnsi" w:hAnsiTheme="minorHAnsi" w:cstheme="minorHAnsi"/>
                <w:sz w:val="18"/>
                <w:szCs w:val="18"/>
                <w:lang w:val="es-PE"/>
              </w:rPr>
              <w:t xml:space="preserve">do asistencia técnica a 4 organizaciones de cacao (Cooperativa Agraria Cacaotera Puerto Inca, Cooperativa Agraria Alexander </w:t>
            </w:r>
            <w:r w:rsidRPr="00D723F3" w:rsidR="00DB11CC">
              <w:rPr>
                <w:rFonts w:asciiTheme="minorHAnsi" w:hAnsiTheme="minorHAnsi" w:cstheme="minorHAnsi"/>
                <w:sz w:val="18"/>
                <w:szCs w:val="18"/>
                <w:lang w:val="es-PE"/>
              </w:rPr>
              <w:t>V</w:t>
            </w:r>
            <w:r w:rsidRPr="00D723F3">
              <w:rPr>
                <w:rFonts w:asciiTheme="minorHAnsi" w:hAnsiTheme="minorHAnsi" w:cstheme="minorHAnsi"/>
                <w:sz w:val="18"/>
                <w:szCs w:val="18"/>
                <w:lang w:val="es-PE"/>
              </w:rPr>
              <w:t>on Humboltd, Cooperativa Agraria de Cacaoteros Curimaná y Cooperativa Agraria de cacao de Codo de Pozuzo), a fin de que puedan acceder a un crédito del Programa de acopio y comercialización del Fondo AGROPERÚ a una TEA de 3.5% anual, el cual les permitirá contar con recursos para cumplir con sus compromisos comerciales del presente año.</w:t>
            </w:r>
          </w:p>
          <w:p w:rsidRPr="00D723F3" w:rsidR="00A81AC0" w:rsidP="00A81AC0" w:rsidRDefault="00A81AC0" w14:paraId="36A7EB01" w14:textId="77777777">
            <w:pPr>
              <w:spacing w:after="0"/>
              <w:rPr>
                <w:rFonts w:asciiTheme="minorHAnsi" w:hAnsiTheme="minorHAnsi" w:cstheme="minorHAnsi"/>
                <w:b/>
                <w:sz w:val="18"/>
                <w:szCs w:val="18"/>
                <w:highlight w:val="yellow"/>
                <w:lang w:val="es-PE"/>
              </w:rPr>
            </w:pPr>
          </w:p>
          <w:p w:rsidRPr="00D723F3" w:rsidR="00A81AC0" w:rsidP="00A81AC0" w:rsidRDefault="00A81AC0" w14:paraId="62EF6532" w14:textId="77777777">
            <w:pPr>
              <w:spacing w:after="0"/>
              <w:rPr>
                <w:rFonts w:asciiTheme="minorHAnsi" w:hAnsiTheme="minorHAnsi" w:cstheme="minorHAnsi"/>
                <w:b/>
                <w:sz w:val="18"/>
                <w:szCs w:val="18"/>
                <w:highlight w:val="yellow"/>
                <w:lang w:val="es-PE"/>
              </w:rPr>
            </w:pPr>
          </w:p>
          <w:p w:rsidRPr="00D723F3" w:rsidR="00A81AC0" w:rsidP="00A81AC0" w:rsidRDefault="00A81AC0" w14:paraId="150A1538" w14:textId="77777777">
            <w:pPr>
              <w:spacing w:after="0"/>
              <w:rPr>
                <w:rFonts w:asciiTheme="minorHAnsi" w:hAnsiTheme="minorHAnsi" w:cstheme="minorHAnsi"/>
                <w:b/>
                <w:sz w:val="18"/>
                <w:szCs w:val="18"/>
                <w:lang w:val="es-PE"/>
              </w:rPr>
            </w:pPr>
            <w:r w:rsidRPr="00D723F3">
              <w:rPr>
                <w:rFonts w:asciiTheme="minorHAnsi" w:hAnsiTheme="minorHAnsi" w:cstheme="minorHAnsi"/>
                <w:b/>
                <w:sz w:val="18"/>
                <w:szCs w:val="18"/>
                <w:lang w:val="es-PE"/>
              </w:rPr>
              <w:t>Inclusión financiera de pequeños productores y comunidades nativas</w:t>
            </w:r>
          </w:p>
          <w:p w:rsidRPr="00D723F3" w:rsidR="00A81AC0" w:rsidP="01AF2661" w:rsidRDefault="00A81AC0" w14:paraId="3EDCC7F5" w14:textId="30A0B66E">
            <w:pPr>
              <w:spacing w:after="0"/>
              <w:rPr>
                <w:rFonts w:ascii="Calibri" w:hAnsi="Calibri" w:cs="Calibri" w:asciiTheme="minorAscii" w:hAnsiTheme="minorAscii" w:cstheme="minorAscii"/>
                <w:sz w:val="18"/>
                <w:szCs w:val="18"/>
                <w:lang w:val="es-PE"/>
              </w:rPr>
            </w:pPr>
            <w:r w:rsidRPr="01AF2661" w:rsidR="119C78BA">
              <w:rPr>
                <w:rFonts w:ascii="Calibri" w:hAnsi="Calibri" w:cs="Calibri" w:asciiTheme="minorAscii" w:hAnsiTheme="minorAscii" w:cstheme="minorAscii"/>
                <w:sz w:val="18"/>
                <w:szCs w:val="18"/>
                <w:lang w:val="es-PE"/>
              </w:rPr>
              <w:t xml:space="preserve">En el marco de un trabajo con COFIDE, se conformaron 20 UNICAS (Uniones de Crédito y Ahorro) en el ámbito de intervención del Proyecto (10 en Puerto Inca y 10 en Padre Abad y Nueva Requena), como parte de las iniciativas concretas en inclusión financiera para CCNN y productores. Al cierre de junio de 2025, las 20 UNICAS se han formalizado, aunque una de ellas decidió no continuar operando, </w:t>
            </w:r>
            <w:r w:rsidRPr="01AF2661" w:rsidR="3B28005B">
              <w:rPr>
                <w:rFonts w:ascii="Calibri" w:hAnsi="Calibri" w:cs="Calibri" w:asciiTheme="minorAscii" w:hAnsiTheme="minorAscii" w:cstheme="minorAscii"/>
                <w:sz w:val="18"/>
                <w:szCs w:val="18"/>
                <w:lang w:val="es-PE"/>
              </w:rPr>
              <w:t>los 19 restantes</w:t>
            </w:r>
            <w:r w:rsidRPr="01AF2661" w:rsidR="119C78BA">
              <w:rPr>
                <w:rFonts w:ascii="Calibri" w:hAnsi="Calibri" w:cs="Calibri" w:asciiTheme="minorAscii" w:hAnsiTheme="minorAscii" w:cstheme="minorAscii"/>
                <w:sz w:val="18"/>
                <w:szCs w:val="18"/>
                <w:lang w:val="es-PE"/>
              </w:rPr>
              <w:t xml:space="preserve"> </w:t>
            </w:r>
            <w:r w:rsidRPr="01AF2661" w:rsidR="119C78BA">
              <w:rPr>
                <w:rFonts w:ascii="Calibri" w:hAnsi="Calibri" w:cs="Calibri" w:asciiTheme="minorAscii" w:hAnsiTheme="minorAscii" w:cstheme="minorAscii"/>
                <w:sz w:val="18"/>
                <w:szCs w:val="18"/>
                <w:lang w:val="es-PE"/>
              </w:rPr>
              <w:t xml:space="preserve">tienen capital social creciente y todas han estado brindando créditos dentro de sus organizaciones. Las mencionadas 19 UNICAS tienen 395 socios (217 mujeres y 178 hombres) (constituyendo las mujeres el 55%), 81 de los cuales son indígenas (28 hombres y 53 mujeres). En puestos de liderazgo, 6 de los 20 presidentes son mujeres.  </w:t>
            </w:r>
          </w:p>
          <w:p w:rsidRPr="00D723F3" w:rsidR="00A81AC0" w:rsidP="00A81AC0" w:rsidRDefault="00A81AC0" w14:paraId="36EFC7D7" w14:textId="77777777">
            <w:pPr>
              <w:spacing w:after="0"/>
              <w:rPr>
                <w:rFonts w:asciiTheme="minorHAnsi" w:hAnsiTheme="minorHAnsi" w:cstheme="minorHAnsi"/>
                <w:sz w:val="18"/>
                <w:szCs w:val="18"/>
                <w:lang w:val="es-PE"/>
              </w:rPr>
            </w:pPr>
          </w:p>
          <w:p w:rsidRPr="00D723F3" w:rsidR="00A81AC0" w:rsidP="00A81AC0" w:rsidRDefault="00A81AC0" w14:paraId="27D241AC" w14:textId="5A8A6951">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Al cierre </w:t>
            </w:r>
            <w:r w:rsidR="002F215D">
              <w:rPr>
                <w:rFonts w:asciiTheme="minorHAnsi" w:hAnsiTheme="minorHAnsi" w:cstheme="minorHAnsi"/>
                <w:sz w:val="18"/>
                <w:szCs w:val="18"/>
                <w:lang w:val="es-PE"/>
              </w:rPr>
              <w:t>de junio de 2025 (última medición de datos sobre su rendimiento)</w:t>
            </w:r>
            <w:r w:rsidRPr="00D723F3">
              <w:rPr>
                <w:rFonts w:asciiTheme="minorHAnsi" w:hAnsiTheme="minorHAnsi" w:cstheme="minorHAnsi"/>
                <w:sz w:val="18"/>
                <w:szCs w:val="18"/>
                <w:lang w:val="es-PE"/>
              </w:rPr>
              <w:t xml:space="preserve">, las UNICAS tienen un </w:t>
            </w:r>
            <w:r w:rsidRPr="00D723F3">
              <w:rPr>
                <w:rFonts w:asciiTheme="minorHAnsi" w:hAnsiTheme="minorHAnsi" w:cstheme="minorHAnsi"/>
                <w:b/>
                <w:sz w:val="18"/>
                <w:szCs w:val="18"/>
                <w:lang w:val="es-PE"/>
              </w:rPr>
              <w:t xml:space="preserve">capital acumulado </w:t>
            </w:r>
            <w:r w:rsidRPr="00D723F3">
              <w:rPr>
                <w:rFonts w:asciiTheme="minorHAnsi" w:hAnsiTheme="minorHAnsi" w:eastAsiaTheme="minorEastAsia" w:cstheme="minorHAnsi"/>
                <w:b/>
                <w:color w:val="000000" w:themeColor="text1"/>
                <w:sz w:val="18"/>
                <w:szCs w:val="18"/>
                <w:lang w:val="es-419"/>
              </w:rPr>
              <w:t>por USD 197,852</w:t>
            </w:r>
            <w:r w:rsidRPr="00D723F3">
              <w:rPr>
                <w:rFonts w:eastAsia="Calibri" w:asciiTheme="minorHAnsi" w:hAnsiTheme="minorHAnsi" w:cstheme="minorHAnsi"/>
                <w:b/>
                <w:sz w:val="18"/>
                <w:szCs w:val="18"/>
                <w:lang w:val="es-PA"/>
              </w:rPr>
              <w:t xml:space="preserve"> (PEN </w:t>
            </w:r>
            <w:r w:rsidRPr="00D723F3">
              <w:rPr>
                <w:rFonts w:eastAsia="Calibri" w:asciiTheme="minorHAnsi" w:hAnsiTheme="minorHAnsi" w:cstheme="minorHAnsi"/>
                <w:b/>
                <w:sz w:val="18"/>
                <w:szCs w:val="18"/>
                <w:lang w:val="es-PE"/>
              </w:rPr>
              <w:t>732,053</w:t>
            </w:r>
            <w:r w:rsidRPr="00D723F3">
              <w:rPr>
                <w:rFonts w:eastAsia="Calibri" w:asciiTheme="minorHAnsi" w:hAnsiTheme="minorHAnsi" w:cstheme="minorHAnsi"/>
                <w:b/>
                <w:sz w:val="18"/>
                <w:szCs w:val="18"/>
                <w:lang w:val="es-PA"/>
              </w:rPr>
              <w:t>),</w:t>
            </w:r>
            <w:r w:rsidRPr="00D723F3">
              <w:rPr>
                <w:rFonts w:eastAsia="Calibri" w:asciiTheme="minorHAnsi" w:hAnsiTheme="minorHAnsi" w:cstheme="minorHAnsi"/>
                <w:sz w:val="18"/>
                <w:szCs w:val="18"/>
                <w:lang w:val="es-PA"/>
              </w:rPr>
              <w:t xml:space="preserve"> registrando un aumento del 101% respecto a junio 2024. El capital mencionado ha permitido otorgar </w:t>
            </w:r>
            <w:r w:rsidRPr="00D723F3">
              <w:rPr>
                <w:rFonts w:eastAsia="Calibri" w:asciiTheme="minorHAnsi" w:hAnsiTheme="minorHAnsi" w:cstheme="minorHAnsi"/>
                <w:b/>
                <w:sz w:val="18"/>
                <w:szCs w:val="18"/>
                <w:lang w:val="es-PA"/>
              </w:rPr>
              <w:t>préstamos por un valor aproximado de</w:t>
            </w:r>
            <w:r w:rsidRPr="00D723F3">
              <w:rPr>
                <w:rFonts w:eastAsia="Calibri" w:asciiTheme="minorHAnsi" w:hAnsiTheme="minorHAnsi" w:cstheme="minorHAnsi"/>
                <w:sz w:val="18"/>
                <w:szCs w:val="18"/>
                <w:lang w:val="es-PA"/>
              </w:rPr>
              <w:t xml:space="preserve"> </w:t>
            </w:r>
            <w:r w:rsidRPr="00D723F3">
              <w:rPr>
                <w:rFonts w:eastAsia="Calibri" w:asciiTheme="minorHAnsi" w:hAnsiTheme="minorHAnsi" w:cstheme="minorHAnsi"/>
                <w:b/>
                <w:sz w:val="18"/>
                <w:szCs w:val="18"/>
                <w:lang w:val="es-PA"/>
              </w:rPr>
              <w:t>USD 833,676 (PEN</w:t>
            </w:r>
            <w:r w:rsidRPr="00D723F3">
              <w:rPr>
                <w:rFonts w:asciiTheme="minorHAnsi" w:hAnsiTheme="minorHAnsi" w:cstheme="minorHAnsi"/>
                <w:b/>
                <w:color w:val="000000"/>
                <w:sz w:val="18"/>
                <w:szCs w:val="18"/>
                <w:lang w:val="es-PE"/>
              </w:rPr>
              <w:t xml:space="preserve"> </w:t>
            </w:r>
            <w:r w:rsidRPr="00D723F3">
              <w:rPr>
                <w:rFonts w:eastAsia="Calibri" w:asciiTheme="minorHAnsi" w:hAnsiTheme="minorHAnsi" w:cstheme="minorHAnsi"/>
                <w:b/>
                <w:sz w:val="18"/>
                <w:szCs w:val="18"/>
                <w:lang w:val="es-PE"/>
              </w:rPr>
              <w:t>3,126,285</w:t>
            </w:r>
            <w:r w:rsidRPr="00D723F3">
              <w:rPr>
                <w:rFonts w:eastAsia="Calibri" w:asciiTheme="minorHAnsi" w:hAnsiTheme="minorHAnsi" w:cstheme="minorHAnsi"/>
                <w:b/>
                <w:sz w:val="18"/>
                <w:szCs w:val="18"/>
                <w:lang w:val="es-PA"/>
              </w:rPr>
              <w:t>),</w:t>
            </w:r>
            <w:r w:rsidRPr="00D723F3">
              <w:rPr>
                <w:rFonts w:eastAsia="Calibri" w:asciiTheme="minorHAnsi" w:hAnsiTheme="minorHAnsi" w:cstheme="minorHAnsi"/>
                <w:sz w:val="18"/>
                <w:szCs w:val="18"/>
                <w:lang w:val="es-PA"/>
              </w:rPr>
              <w:t xml:space="preserve"> de los cuales durante el </w:t>
            </w:r>
            <w:r w:rsidRPr="00D723F3" w:rsidR="00B61600">
              <w:rPr>
                <w:rFonts w:eastAsia="Calibri" w:asciiTheme="minorHAnsi" w:hAnsiTheme="minorHAnsi" w:cstheme="minorHAnsi"/>
                <w:sz w:val="18"/>
                <w:szCs w:val="18"/>
                <w:lang w:val="es-PA"/>
              </w:rPr>
              <w:t>ú</w:t>
            </w:r>
            <w:r w:rsidRPr="00D723F3">
              <w:rPr>
                <w:rFonts w:eastAsia="Calibri" w:asciiTheme="minorHAnsi" w:hAnsiTheme="minorHAnsi" w:cstheme="minorHAnsi"/>
                <w:sz w:val="18"/>
                <w:szCs w:val="18"/>
                <w:lang w:val="es-PA"/>
              </w:rPr>
              <w:t>ltimo año se colocaron USD 492,676 (PEN 1,842,193), lo cual representa un incremento de 143% respecto a junio del 2024. Los créditos están principalmente vinculados a la promoción de mejoras productivas y con enfoque en la sostenibilidad ambiental. Cabe destacar que independientemente de los resultados financieros (aumento de capital social, préstamos otorgados, intereses generados, etc</w:t>
            </w:r>
            <w:r w:rsidRPr="00D723F3" w:rsidR="00B61600">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 la metodología permite incorporar conocimientos financieros y una cultura de pago de manera experiencial, logrando así el objetivo de educación e inclusión financiera. Este esquema permite, también, que los productores que conforman las UNICAS cuenten, a través de sus propios aportes, con capital</w:t>
            </w:r>
            <w:r w:rsidRPr="00D723F3">
              <w:rPr>
                <w:rFonts w:asciiTheme="minorHAnsi" w:hAnsiTheme="minorHAnsi" w:cstheme="minorHAnsi"/>
                <w:sz w:val="18"/>
                <w:szCs w:val="18"/>
                <w:lang w:val="es-PE"/>
              </w:rPr>
              <w:t xml:space="preserve"> para iniciar los préstamos a sus propios asociados, con la finalidad de mejorar sus actividades productivas. Cabe señalar que, durante el 2024 y con la finalidad de asegurar la sostenibilidad de las UNICAS en el tiempo, se propició un espacio de diálogo, donde los representantes de las UNICAS conocieron respecto de los avances logrados a la fecha, así como de otras experiencias (con mayor tiempo de maduración) y los objetivos que se pueden lograr a mediano y largo plazo. Finalmente, toda la experiencia fue recogida en un documento de sistematización que ayudará a escalar y fomentar herramientas de educación financiera en otras partes del país. </w:t>
            </w:r>
          </w:p>
          <w:p w:rsidRPr="00D723F3" w:rsidR="00A81AC0" w:rsidP="00A81AC0" w:rsidRDefault="00A81AC0" w14:paraId="482E30A9" w14:textId="77777777">
            <w:pPr>
              <w:spacing w:after="0"/>
              <w:rPr>
                <w:rFonts w:asciiTheme="minorHAnsi" w:hAnsiTheme="minorHAnsi" w:cstheme="minorHAnsi"/>
                <w:sz w:val="18"/>
                <w:szCs w:val="18"/>
                <w:lang w:val="es-PE"/>
              </w:rPr>
            </w:pPr>
          </w:p>
          <w:p w:rsidRPr="00D723F3" w:rsidR="00A81AC0" w:rsidP="00A81AC0" w:rsidRDefault="00A81AC0" w14:paraId="2F0DA0AE" w14:textId="673AE4F6">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Finalmente, durante el 2025, se ha realizado acompañamiento a las 19 UNICAS para la actualización de sus formatos y una capacitación sobre distribución de utilidades. Adicionalmente, se realizaron 2 talleres de cierre (uno por provincia) para reforzar los conceptos de distribución de utilidades y procesos anuales de las UNICA. Producto de esos talleres de cierre, se identificó la necesidad de disponer de material audiovisual de capacitaciones que le puedan servir a las UNICA en los próximos meses y años, para lo cual se ha iniciado con el diseño de capsulas informativas (videos animados) sobre los principales procesos de las UNICAS para que los participantes puedan verlos cuando lo necesiten. Este material </w:t>
            </w:r>
            <w:r w:rsidR="004D29B7">
              <w:rPr>
                <w:rFonts w:asciiTheme="minorHAnsi" w:hAnsiTheme="minorHAnsi" w:cstheme="minorHAnsi"/>
                <w:sz w:val="18"/>
                <w:szCs w:val="18"/>
                <w:lang w:val="es-PE"/>
              </w:rPr>
              <w:t>ha sido</w:t>
            </w:r>
            <w:r w:rsidRPr="00D723F3">
              <w:rPr>
                <w:rFonts w:asciiTheme="minorHAnsi" w:hAnsiTheme="minorHAnsi" w:cstheme="minorHAnsi"/>
                <w:sz w:val="18"/>
                <w:szCs w:val="18"/>
                <w:lang w:val="es-PE"/>
              </w:rPr>
              <w:t xml:space="preserve"> culminado y </w:t>
            </w:r>
            <w:r w:rsidR="004D29B7">
              <w:rPr>
                <w:rFonts w:asciiTheme="minorHAnsi" w:hAnsiTheme="minorHAnsi" w:cstheme="minorHAnsi"/>
                <w:sz w:val="18"/>
                <w:szCs w:val="18"/>
                <w:lang w:val="es-PE"/>
              </w:rPr>
              <w:t>difu</w:t>
            </w:r>
            <w:r w:rsidR="00035A3F">
              <w:rPr>
                <w:rFonts w:asciiTheme="minorHAnsi" w:hAnsiTheme="minorHAnsi" w:cstheme="minorHAnsi"/>
                <w:sz w:val="18"/>
                <w:szCs w:val="18"/>
                <w:lang w:val="es-PE"/>
              </w:rPr>
              <w:t>ndido</w:t>
            </w:r>
            <w:r w:rsidR="004D29B7">
              <w:rPr>
                <w:rFonts w:asciiTheme="minorHAnsi" w:hAnsiTheme="minorHAnsi" w:cstheme="minorHAnsi"/>
                <w:sz w:val="18"/>
                <w:szCs w:val="18"/>
                <w:lang w:val="es-PE"/>
              </w:rPr>
              <w:t xml:space="preserve"> a </w:t>
            </w:r>
            <w:r w:rsidRPr="00D723F3">
              <w:rPr>
                <w:rFonts w:asciiTheme="minorHAnsi" w:hAnsiTheme="minorHAnsi" w:cstheme="minorHAnsi"/>
                <w:sz w:val="18"/>
                <w:szCs w:val="18"/>
                <w:lang w:val="es-PE"/>
              </w:rPr>
              <w:t>las UNICA</w:t>
            </w:r>
            <w:r w:rsidR="00035A3F">
              <w:rPr>
                <w:rFonts w:asciiTheme="minorHAnsi" w:hAnsiTheme="minorHAnsi" w:cstheme="minorHAnsi"/>
                <w:sz w:val="18"/>
                <w:szCs w:val="18"/>
                <w:lang w:val="es-PE"/>
              </w:rPr>
              <w:t xml:space="preserve"> participantes</w:t>
            </w:r>
            <w:r w:rsidRPr="00D723F3">
              <w:rPr>
                <w:rFonts w:asciiTheme="minorHAnsi" w:hAnsiTheme="minorHAnsi" w:cstheme="minorHAnsi"/>
                <w:sz w:val="18"/>
                <w:szCs w:val="18"/>
                <w:lang w:val="es-PE"/>
              </w:rPr>
              <w:t>.</w:t>
            </w:r>
          </w:p>
          <w:p w:rsidRPr="00D723F3" w:rsidR="00A81AC0" w:rsidP="00A81AC0" w:rsidRDefault="00A81AC0" w14:paraId="38DA1285" w14:textId="77777777">
            <w:pPr>
              <w:spacing w:after="0"/>
              <w:rPr>
                <w:rFonts w:asciiTheme="minorHAnsi" w:hAnsiTheme="minorHAnsi" w:cstheme="minorHAnsi"/>
                <w:sz w:val="18"/>
                <w:szCs w:val="18"/>
                <w:lang w:val="es-PE"/>
              </w:rPr>
            </w:pPr>
          </w:p>
          <w:p w:rsidRPr="00D723F3" w:rsidR="00A81AC0" w:rsidP="00A81AC0" w:rsidRDefault="00A81AC0" w14:paraId="095D12B4" w14:textId="77777777">
            <w:pPr>
              <w:spacing w:after="0"/>
              <w:rPr>
                <w:rFonts w:eastAsia="Calibri" w:asciiTheme="minorHAnsi" w:hAnsiTheme="minorHAnsi" w:cstheme="minorHAnsi"/>
                <w:sz w:val="18"/>
                <w:szCs w:val="18"/>
                <w:lang w:val="es-PE"/>
              </w:rPr>
            </w:pPr>
          </w:p>
          <w:p w:rsidRPr="00D723F3" w:rsidR="00A81AC0" w:rsidP="00A81AC0" w:rsidRDefault="00A81AC0" w14:paraId="72264D17" w14:textId="5EB2D7D6">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 </w:t>
            </w:r>
          </w:p>
          <w:p w:rsidRPr="00D723F3" w:rsidR="003007A6" w:rsidP="00A81AC0" w:rsidRDefault="003007A6" w14:paraId="04568E9C" w14:textId="77777777">
            <w:pPr>
              <w:spacing w:after="0"/>
              <w:rPr>
                <w:rFonts w:eastAsia="Calibri" w:asciiTheme="minorHAnsi" w:hAnsiTheme="minorHAnsi" w:cstheme="minorHAnsi"/>
                <w:sz w:val="18"/>
                <w:szCs w:val="18"/>
                <w:lang w:val="es-PE"/>
              </w:rPr>
            </w:pPr>
          </w:p>
        </w:tc>
        <w:tc>
          <w:tcPr>
            <w:tcW w:w="2185" w:type="dxa"/>
            <w:gridSpan w:val="6"/>
            <w:tcMar/>
          </w:tcPr>
          <w:p w:rsidRPr="00D723F3" w:rsidR="003007A6" w:rsidP="003605F8" w:rsidRDefault="003007A6" w14:paraId="07A9AD00" w14:textId="77777777">
            <w:pPr>
              <w:tabs>
                <w:tab w:val="left" w:pos="4680"/>
              </w:tabs>
              <w:jc w:val="center"/>
              <w:rPr>
                <w:rFonts w:asciiTheme="minorHAnsi" w:hAnsiTheme="minorHAnsi" w:eastAsiaTheme="minorEastAsia" w:cstheme="minorHAnsi"/>
                <w:color w:val="FF0000"/>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135E978F" w14:textId="77777777">
            <w:pPr>
              <w:tabs>
                <w:tab w:val="left" w:pos="4680"/>
              </w:tabs>
              <w:jc w:val="center"/>
              <w:rPr>
                <w:rFonts w:asciiTheme="minorHAnsi" w:hAnsiTheme="minorHAnsi" w:eastAsiaTheme="minorEastAsia" w:cstheme="minorHAnsi"/>
                <w:color w:val="FF0000"/>
                <w:sz w:val="18"/>
                <w:szCs w:val="18"/>
                <w:lang w:val="es-ES"/>
              </w:rPr>
            </w:pPr>
          </w:p>
          <w:p w:rsidRPr="00D723F3" w:rsidR="003007A6" w:rsidP="01AF2661" w:rsidRDefault="003007A6" w14:paraId="2D0879F4" w14:textId="45A13A55">
            <w:pPr>
              <w:tabs>
                <w:tab w:val="left" w:pos="4680"/>
              </w:tabs>
              <w:rPr>
                <w:rFonts w:ascii="Calibri" w:hAnsi="Calibri" w:cs="Calibri" w:asciiTheme="minorAscii" w:hAnsiTheme="minorAscii" w:cstheme="minorAscii"/>
                <w:sz w:val="18"/>
                <w:szCs w:val="18"/>
                <w:lang w:val="es-ES"/>
              </w:rPr>
            </w:pPr>
            <w:r w:rsidRPr="01AF2661" w:rsidR="7FFF6762">
              <w:rPr>
                <w:rFonts w:ascii="Calibri" w:hAnsi="Calibri" w:eastAsia="游明朝" w:cs="Calibri" w:asciiTheme="minorAscii" w:hAnsiTheme="minorAscii" w:eastAsiaTheme="minorEastAsia" w:cstheme="minorAscii"/>
                <w:color w:val="000000" w:themeColor="text1" w:themeTint="FF" w:themeShade="FF"/>
                <w:sz w:val="18"/>
                <w:szCs w:val="18"/>
                <w:lang w:val="es-ES"/>
              </w:rPr>
              <w:t xml:space="preserve">La incorporación de criterios de sostenibilidad ambiental en fuentes de financiamiento, públicas o privadas, implica un trabajo de largo plazo, dado que la mayoría de </w:t>
            </w:r>
            <w:r w:rsidRPr="01AF2661" w:rsidR="67F034EF">
              <w:rPr>
                <w:rFonts w:ascii="Calibri" w:hAnsi="Calibri" w:eastAsia="游明朝" w:cs="Calibri" w:asciiTheme="minorAscii" w:hAnsiTheme="minorAscii" w:eastAsiaTheme="minorEastAsia" w:cstheme="minorAscii"/>
                <w:color w:val="000000" w:themeColor="text1" w:themeTint="FF" w:themeShade="FF"/>
                <w:sz w:val="18"/>
                <w:szCs w:val="18"/>
                <w:lang w:val="es-ES"/>
              </w:rPr>
              <w:t>las instituciones</w:t>
            </w:r>
            <w:r w:rsidRPr="01AF2661" w:rsidR="7FFF6762">
              <w:rPr>
                <w:rFonts w:ascii="Calibri" w:hAnsi="Calibri" w:eastAsia="游明朝" w:cs="Calibri" w:asciiTheme="minorAscii" w:hAnsiTheme="minorAscii" w:eastAsiaTheme="minorEastAsia" w:cstheme="minorAscii"/>
                <w:color w:val="000000" w:themeColor="text1" w:themeTint="FF" w:themeShade="FF"/>
                <w:sz w:val="18"/>
                <w:szCs w:val="18"/>
                <w:lang w:val="es-ES"/>
              </w:rPr>
              <w:t xml:space="preserve"> considera que </w:t>
            </w:r>
            <w:r w:rsidRPr="01AF2661" w:rsidR="5700BC89">
              <w:rPr>
                <w:rFonts w:ascii="Calibri" w:hAnsi="Calibri" w:eastAsia="游明朝" w:cs="Calibri" w:asciiTheme="minorAscii" w:hAnsiTheme="minorAscii" w:eastAsiaTheme="minorEastAsia" w:cstheme="minorAscii"/>
                <w:color w:val="000000" w:themeColor="text1" w:themeTint="FF" w:themeShade="FF"/>
                <w:sz w:val="18"/>
                <w:szCs w:val="18"/>
                <w:lang w:val="es-ES"/>
              </w:rPr>
              <w:t>dichas prácticas pueden</w:t>
            </w:r>
            <w:r w:rsidRPr="01AF2661" w:rsidR="7FFF6762">
              <w:rPr>
                <w:rFonts w:ascii="Calibri" w:hAnsi="Calibri" w:eastAsia="游明朝" w:cs="Calibri" w:asciiTheme="minorAscii" w:hAnsiTheme="minorAscii" w:eastAsiaTheme="minorEastAsia" w:cstheme="minorAscii"/>
                <w:color w:val="000000" w:themeColor="text1" w:themeTint="FF" w:themeShade="FF"/>
                <w:sz w:val="18"/>
                <w:szCs w:val="18"/>
                <w:lang w:val="es-ES"/>
              </w:rPr>
              <w:t xml:space="preserve"> tener un impacto en sus niveles de colocaciones. </w:t>
            </w:r>
            <w:r w:rsidRPr="01AF2661" w:rsidR="7FFF6762">
              <w:rPr>
                <w:rFonts w:ascii="Calibri" w:hAnsi="Calibri" w:cs="Calibri" w:asciiTheme="minorAscii" w:hAnsiTheme="minorAscii" w:cstheme="minorAscii"/>
                <w:sz w:val="18"/>
                <w:szCs w:val="18"/>
                <w:lang w:val="es-ES"/>
              </w:rPr>
              <w:t xml:space="preserve">En ese sentido, el aporte del proyecto en evidenciar resultados a nivel productivo ha sido crucial para que muchas instituciones que otorgan financiamiento (reembolsable y no reembolsable) inicien este </w:t>
            </w:r>
            <w:r w:rsidRPr="01AF2661" w:rsidR="026A8B3C">
              <w:rPr>
                <w:rFonts w:ascii="Calibri" w:hAnsi="Calibri" w:cs="Calibri" w:asciiTheme="minorAscii" w:hAnsiTheme="minorAscii" w:cstheme="minorAscii"/>
                <w:sz w:val="18"/>
                <w:szCs w:val="18"/>
                <w:lang w:val="es-ES"/>
              </w:rPr>
              <w:t>desafío</w:t>
            </w:r>
            <w:r w:rsidRPr="01AF2661" w:rsidR="7FFF6762">
              <w:rPr>
                <w:rFonts w:ascii="Calibri" w:hAnsi="Calibri" w:cs="Calibri" w:asciiTheme="minorAscii" w:hAnsiTheme="minorAscii" w:cstheme="minorAscii"/>
                <w:sz w:val="18"/>
                <w:szCs w:val="18"/>
                <w:lang w:val="es-ES"/>
              </w:rPr>
              <w:t>.</w:t>
            </w:r>
          </w:p>
          <w:p w:rsidRPr="00D723F3" w:rsidR="003007A6" w:rsidP="003605F8" w:rsidRDefault="003007A6" w14:paraId="393B493A" w14:textId="77777777">
            <w:pPr>
              <w:tabs>
                <w:tab w:val="left" w:pos="4680"/>
              </w:tabs>
              <w:rPr>
                <w:rFonts w:asciiTheme="minorHAnsi" w:hAnsiTheme="minorHAnsi" w:cstheme="minorHAnsi"/>
                <w:sz w:val="18"/>
                <w:szCs w:val="18"/>
                <w:lang w:val="es-ES"/>
              </w:rPr>
            </w:pPr>
          </w:p>
          <w:p w:rsidRPr="00D723F3" w:rsidR="003007A6" w:rsidP="00A06608" w:rsidRDefault="003007A6" w14:paraId="327509C4" w14:textId="77777777">
            <w:pPr>
              <w:tabs>
                <w:tab w:val="left" w:pos="4680"/>
              </w:tabs>
              <w:rPr>
                <w:rFonts w:asciiTheme="minorHAnsi" w:hAnsiTheme="minorHAnsi" w:cstheme="minorHAnsi"/>
                <w:sz w:val="18"/>
                <w:szCs w:val="18"/>
                <w:lang w:val="es-ES"/>
              </w:rPr>
            </w:pPr>
          </w:p>
          <w:p w:rsidRPr="00D723F3" w:rsidR="003007A6" w:rsidP="00A06608" w:rsidRDefault="003007A6" w14:paraId="4F0479EC" w14:textId="77777777">
            <w:pPr>
              <w:tabs>
                <w:tab w:val="left" w:pos="4680"/>
              </w:tabs>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Por otro lado, el acceso a financiamiento a cadenas no tradicionales, como las forestales no maderables, sigue siendo complejo para las entidades financieras, por ello, estrategias de promoción, priorización de cadenas y regiones y fomentar la capacitación al personal involucrado en los procesos de evaluación, resulta vital.  </w:t>
            </w:r>
          </w:p>
          <w:p w:rsidRPr="00D723F3" w:rsidR="003007A6" w:rsidP="003605F8" w:rsidRDefault="003007A6" w14:paraId="79C624C7" w14:textId="77777777">
            <w:pPr>
              <w:spacing w:after="0"/>
              <w:jc w:val="center"/>
              <w:rPr>
                <w:rFonts w:eastAsia="Calibri" w:asciiTheme="minorHAnsi" w:hAnsiTheme="minorHAnsi" w:cstheme="minorHAnsi"/>
                <w:sz w:val="18"/>
                <w:szCs w:val="18"/>
                <w:lang w:val="es-PE"/>
              </w:rPr>
            </w:pPr>
          </w:p>
        </w:tc>
      </w:tr>
      <w:tr w:rsidRPr="00D152A4" w:rsidR="003007A6" w:rsidTr="01AF2661" w14:paraId="540D1D20" w14:textId="77777777">
        <w:trPr>
          <w:trHeight w:val="315"/>
        </w:trPr>
        <w:tc>
          <w:tcPr>
            <w:tcW w:w="15400" w:type="dxa"/>
            <w:gridSpan w:val="33"/>
            <w:shd w:val="clear" w:color="auto" w:fill="C9C9C9" w:themeFill="accent3" w:themeFillTint="99"/>
            <w:tcMar/>
            <w:vAlign w:val="center"/>
            <w:hideMark/>
          </w:tcPr>
          <w:p w:rsidRPr="00D723F3" w:rsidR="003007A6" w:rsidP="003605F8" w:rsidRDefault="003007A6" w14:paraId="15680ED1"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2.3:  Usuarios de la tierra acceden a financiamiento para apoyar la conservación y la gestión sostenible de recursos</w:t>
            </w:r>
          </w:p>
        </w:tc>
      </w:tr>
      <w:tr w:rsidRPr="00D723F3" w:rsidR="00A42BA4" w:rsidTr="01AF2661" w14:paraId="4397D209" w14:textId="77777777">
        <w:trPr>
          <w:trHeight w:val="977"/>
        </w:trPr>
        <w:tc>
          <w:tcPr>
            <w:tcW w:w="2227" w:type="dxa"/>
            <w:gridSpan w:val="2"/>
            <w:shd w:val="clear" w:color="auto" w:fill="CFCDCD"/>
            <w:tcMar/>
            <w:vAlign w:val="center"/>
            <w:hideMark/>
          </w:tcPr>
          <w:p w:rsidRPr="00D723F3" w:rsidR="00A42BA4" w:rsidP="003605F8" w:rsidRDefault="00A42BA4" w14:paraId="16232D1E"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2.3.2</w:t>
            </w:r>
          </w:p>
        </w:tc>
        <w:tc>
          <w:tcPr>
            <w:tcW w:w="1852" w:type="dxa"/>
            <w:gridSpan w:val="3"/>
            <w:shd w:val="clear" w:color="auto" w:fill="CFCDCD"/>
            <w:tcMar/>
            <w:vAlign w:val="center"/>
            <w:hideMark/>
          </w:tcPr>
          <w:p w:rsidRPr="00D723F3" w:rsidR="00A42BA4" w:rsidP="003605F8" w:rsidRDefault="00A42BA4" w14:paraId="5E869F3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A42BA4" w:rsidP="003605F8" w:rsidRDefault="00A42BA4" w14:paraId="6D97714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A42BA4" w:rsidP="003605F8" w:rsidRDefault="00A42BA4" w14:paraId="6067BE3E"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A42BA4" w:rsidRDefault="00A42BA4" w14:paraId="65E17846" w14:textId="06FA3335">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328BF209"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A42BA4" w:rsidP="003605F8" w:rsidRDefault="00A42BA4" w14:paraId="66C46899"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388" w:type="dxa"/>
            <w:gridSpan w:val="10"/>
            <w:shd w:val="clear" w:color="auto" w:fill="D0CECE" w:themeFill="background2" w:themeFillShade="E6"/>
            <w:tcMar/>
            <w:vAlign w:val="center"/>
            <w:hideMark/>
          </w:tcPr>
          <w:p w:rsidRPr="00D723F3" w:rsidR="00A42BA4" w:rsidP="003605F8" w:rsidRDefault="00A42BA4" w14:paraId="17ED92D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A42BA4" w:rsidP="003605F8" w:rsidRDefault="00A42BA4" w14:paraId="10282DF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245" w:type="dxa"/>
            <w:gridSpan w:val="11"/>
            <w:shd w:val="clear" w:color="auto" w:fill="D0CECE" w:themeFill="background2" w:themeFillShade="E6"/>
            <w:tcMar/>
            <w:vAlign w:val="center"/>
          </w:tcPr>
          <w:p w:rsidRPr="00D723F3" w:rsidR="00A42BA4" w:rsidP="00A06608" w:rsidRDefault="00A42BA4" w14:paraId="7077EBA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en el proceso</w:t>
            </w:r>
          </w:p>
        </w:tc>
      </w:tr>
      <w:tr w:rsidRPr="00D152A4" w:rsidR="004E32AB" w:rsidTr="01AF2661" w14:paraId="7E2FC697" w14:textId="77777777">
        <w:trPr>
          <w:trHeight w:val="71"/>
        </w:trPr>
        <w:tc>
          <w:tcPr>
            <w:tcW w:w="2227" w:type="dxa"/>
            <w:gridSpan w:val="2"/>
            <w:tcMar/>
            <w:vAlign w:val="center"/>
            <w:hideMark/>
          </w:tcPr>
          <w:p w:rsidRPr="00D723F3" w:rsidR="004E32AB" w:rsidP="004E32AB" w:rsidRDefault="004E32AB" w14:paraId="6E94602C"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Análisis costo-beneficio de las prácticas sostenibles.</w:t>
            </w:r>
          </w:p>
        </w:tc>
        <w:tc>
          <w:tcPr>
            <w:tcW w:w="1852" w:type="dxa"/>
            <w:gridSpan w:val="3"/>
            <w:tcMar/>
            <w:vAlign w:val="center"/>
            <w:hideMark/>
          </w:tcPr>
          <w:p w:rsidRPr="00D723F3" w:rsidR="004E32AB" w:rsidP="004E32AB" w:rsidRDefault="004E32AB" w14:paraId="4D3A6022"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2.3 Volumen de crédito, incentivos y seguros, por número de agricultores (desglosado por género) y zona de cobertura, desembolsado en beneficio de prácticas de gestión sostenible de los recursos o sujeto a criterios de sostenibilidad ambiental</w:t>
            </w:r>
          </w:p>
          <w:p w:rsidRPr="00D723F3" w:rsidR="004E32AB" w:rsidP="004E32AB" w:rsidRDefault="004E32AB" w14:paraId="5386E4C6" w14:textId="77777777">
            <w:pPr>
              <w:spacing w:after="0"/>
              <w:rPr>
                <w:rFonts w:asciiTheme="minorHAnsi" w:hAnsiTheme="minorHAnsi" w:cstheme="minorHAnsi"/>
                <w:color w:val="000000"/>
                <w:sz w:val="18"/>
                <w:szCs w:val="18"/>
                <w:lang w:val="es-PE" w:eastAsia="es-PE"/>
              </w:rPr>
            </w:pPr>
          </w:p>
        </w:tc>
        <w:tc>
          <w:tcPr>
            <w:tcW w:w="2432" w:type="dxa"/>
            <w:gridSpan w:val="2"/>
            <w:tcMar/>
            <w:vAlign w:val="center"/>
            <w:hideMark/>
          </w:tcPr>
          <w:p w:rsidRPr="00D723F3" w:rsidR="004E32AB" w:rsidP="004E32AB" w:rsidRDefault="004E32AB" w14:paraId="79035366"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Por determinar al inicio del proyecto (hay dos proyectos REDD que enfocan la zona del proyecto, pero no hay transferencias directas condicionadas) </w:t>
            </w:r>
          </w:p>
        </w:tc>
        <w:tc>
          <w:tcPr>
            <w:tcW w:w="2555" w:type="dxa"/>
            <w:gridSpan w:val="4"/>
            <w:tcMar/>
            <w:vAlign w:val="center"/>
            <w:hideMark/>
          </w:tcPr>
          <w:p w:rsidRPr="00D723F3" w:rsidR="004E32AB" w:rsidP="004E32AB" w:rsidRDefault="004E32AB" w14:paraId="0FA3573C"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40 millones en la Amazonía peruana en conjunto; número de agricultores y desglose por género por determinar al inicio del proyecto</w:t>
            </w:r>
          </w:p>
        </w:tc>
        <w:tc>
          <w:tcPr>
            <w:tcW w:w="1701" w:type="dxa"/>
            <w:tcMar/>
            <w:vAlign w:val="center"/>
          </w:tcPr>
          <w:p w:rsidRPr="00D723F3" w:rsidR="004E32AB" w:rsidP="004E32AB" w:rsidRDefault="004E32AB" w14:paraId="085650EC" w14:textId="1C1F92E0">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ES"/>
              </w:rPr>
              <w:t xml:space="preserve">USD </w:t>
            </w:r>
            <w:r w:rsidRPr="00D354EE" w:rsidR="00D354EE">
              <w:rPr>
                <w:rFonts w:asciiTheme="minorHAnsi" w:hAnsiTheme="minorHAnsi" w:cstheme="minorHAnsi"/>
                <w:sz w:val="18"/>
                <w:szCs w:val="18"/>
                <w:lang w:val="es-ES"/>
              </w:rPr>
              <w:t xml:space="preserve">53.7 </w:t>
            </w:r>
            <w:r w:rsidRPr="00D723F3">
              <w:rPr>
                <w:rFonts w:asciiTheme="minorHAnsi" w:hAnsiTheme="minorHAnsi" w:cstheme="minorHAnsi"/>
                <w:color w:val="000000" w:themeColor="text1"/>
                <w:sz w:val="18"/>
                <w:szCs w:val="18"/>
                <w:lang w:val="es-PE" w:eastAsia="es-PE"/>
              </w:rPr>
              <w:t xml:space="preserve">millones. </w:t>
            </w:r>
          </w:p>
        </w:tc>
        <w:tc>
          <w:tcPr>
            <w:tcW w:w="2378" w:type="dxa"/>
            <w:gridSpan w:val="9"/>
            <w:tcMar/>
            <w:vAlign w:val="center"/>
          </w:tcPr>
          <w:p w:rsidRPr="00D723F3" w:rsidR="004E32AB" w:rsidP="004E32AB" w:rsidRDefault="004E32AB" w14:paraId="16A893B9" w14:textId="5085A498">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w:t>
            </w:r>
            <w:r w:rsidR="00972F45">
              <w:rPr>
                <w:rFonts w:asciiTheme="minorHAnsi" w:hAnsiTheme="minorHAnsi" w:cstheme="minorHAnsi"/>
                <w:color w:val="000000" w:themeColor="text1"/>
                <w:sz w:val="18"/>
                <w:szCs w:val="18"/>
                <w:lang w:val="es-PE" w:eastAsia="es-PE"/>
              </w:rPr>
              <w:t>34</w:t>
            </w:r>
            <w:r w:rsidRPr="00D723F3">
              <w:rPr>
                <w:rFonts w:asciiTheme="minorHAnsi" w:hAnsiTheme="minorHAnsi" w:cstheme="minorHAnsi"/>
                <w:color w:val="000000" w:themeColor="text1"/>
                <w:sz w:val="18"/>
                <w:szCs w:val="18"/>
                <w:lang w:val="es-PE" w:eastAsia="es-PE"/>
              </w:rPr>
              <w:t>%</w:t>
            </w:r>
          </w:p>
          <w:p w:rsidRPr="00D723F3" w:rsidR="004E32AB" w:rsidP="004E32AB" w:rsidRDefault="004E32AB" w14:paraId="132DC30F" w14:textId="12115F4D">
            <w:pPr>
              <w:spacing w:after="0"/>
              <w:jc w:val="center"/>
              <w:rPr>
                <w:rFonts w:asciiTheme="minorHAnsi" w:hAnsiTheme="minorHAnsi" w:cstheme="minorHAnsi"/>
                <w:color w:val="000000" w:themeColor="text1"/>
                <w:sz w:val="18"/>
                <w:szCs w:val="18"/>
                <w:lang w:val="es-PE" w:eastAsia="es-PE"/>
              </w:rPr>
            </w:pPr>
          </w:p>
        </w:tc>
        <w:tc>
          <w:tcPr>
            <w:tcW w:w="2255" w:type="dxa"/>
            <w:gridSpan w:val="12"/>
            <w:tcMar/>
            <w:vAlign w:val="center"/>
          </w:tcPr>
          <w:p w:rsidRPr="00D723F3" w:rsidR="004E32AB" w:rsidP="004E32AB" w:rsidRDefault="004E32AB" w14:paraId="5DA0D59D" w14:textId="5C37E6DD">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100</w:t>
            </w:r>
            <w:r w:rsidRPr="00D723F3">
              <w:rPr>
                <w:rFonts w:asciiTheme="minorHAnsi" w:hAnsiTheme="minorHAnsi" w:cstheme="minorHAnsi"/>
                <w:color w:val="000000" w:themeColor="text1"/>
                <w:sz w:val="18"/>
                <w:szCs w:val="18"/>
                <w:lang w:val="es-PE" w:eastAsia="es-PE"/>
              </w:rPr>
              <w:t>% (avance en el proceso requerido para el logro del indicador)</w:t>
            </w:r>
          </w:p>
        </w:tc>
      </w:tr>
      <w:tr w:rsidRPr="00D723F3" w:rsidR="003007A6" w:rsidTr="01AF2661" w14:paraId="54EA34EF" w14:textId="77777777">
        <w:trPr>
          <w:trHeight w:val="315"/>
        </w:trPr>
        <w:tc>
          <w:tcPr>
            <w:tcW w:w="15400" w:type="dxa"/>
            <w:gridSpan w:val="33"/>
            <w:shd w:val="clear" w:color="auto" w:fill="CFCDCD"/>
            <w:tcMar/>
            <w:vAlign w:val="center"/>
            <w:hideMark/>
          </w:tcPr>
          <w:p w:rsidRPr="00D723F3" w:rsidR="003007A6" w:rsidP="003605F8" w:rsidRDefault="003007A6" w14:paraId="09E297E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D152A4" w:rsidR="003007A6" w:rsidTr="01AF2661" w14:paraId="3CA9B8B0" w14:textId="77777777">
        <w:trPr>
          <w:trHeight w:val="315"/>
        </w:trPr>
        <w:tc>
          <w:tcPr>
            <w:tcW w:w="1736" w:type="dxa"/>
            <w:tcMar/>
            <w:vAlign w:val="center"/>
            <w:hideMark/>
          </w:tcPr>
          <w:p w:rsidRPr="00D723F3" w:rsidR="003007A6" w:rsidP="003605F8" w:rsidRDefault="003007A6" w14:paraId="37FDA19F"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2.3.2.1:</w:t>
            </w:r>
          </w:p>
        </w:tc>
        <w:tc>
          <w:tcPr>
            <w:tcW w:w="13664" w:type="dxa"/>
            <w:gridSpan w:val="32"/>
            <w:tcMar/>
            <w:vAlign w:val="center"/>
            <w:hideMark/>
          </w:tcPr>
          <w:p w:rsidRPr="00D723F3" w:rsidR="003007A6" w:rsidP="003605F8" w:rsidRDefault="003007A6" w14:paraId="182E20B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Análisis costo - beneficio de prácticas sostenibles</w:t>
            </w:r>
          </w:p>
        </w:tc>
      </w:tr>
      <w:tr w:rsidRPr="00D723F3" w:rsidR="003007A6" w:rsidTr="01AF2661" w14:paraId="3B19FE79" w14:textId="77777777">
        <w:trPr>
          <w:trHeight w:val="557"/>
        </w:trPr>
        <w:tc>
          <w:tcPr>
            <w:tcW w:w="12931" w:type="dxa"/>
            <w:gridSpan w:val="16"/>
            <w:tcMar/>
            <w:vAlign w:val="center"/>
            <w:hideMark/>
          </w:tcPr>
          <w:p w:rsidRPr="00D723F3" w:rsidR="003007A6" w:rsidP="003605F8" w:rsidRDefault="003007A6" w14:paraId="561F1838"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3007A6" w:rsidP="003605F8" w:rsidRDefault="003007A6" w14:paraId="01F105D9" w14:textId="77777777">
            <w:pPr>
              <w:spacing w:after="0"/>
              <w:rPr>
                <w:rFonts w:eastAsia="Calibri" w:asciiTheme="minorHAnsi" w:hAnsiTheme="minorHAnsi" w:cstheme="minorHAnsi"/>
                <w:sz w:val="18"/>
                <w:szCs w:val="18"/>
                <w:lang w:val="es-ES"/>
              </w:rPr>
            </w:pPr>
          </w:p>
          <w:p w:rsidRPr="00D723F3" w:rsidR="003007A6" w:rsidP="01AF2661" w:rsidRDefault="000E758B" w14:paraId="6153FDED" w14:textId="6F8424D4">
            <w:pPr>
              <w:spacing w:after="0"/>
              <w:rPr>
                <w:rFonts w:ascii="Calibri" w:hAnsi="Calibri" w:eastAsia="Calibri" w:cs="Calibri" w:asciiTheme="minorAscii" w:hAnsiTheme="minorAscii" w:cstheme="minorAscii"/>
                <w:color w:val="FF0000"/>
                <w:sz w:val="18"/>
                <w:szCs w:val="18"/>
                <w:lang w:val="es-PE"/>
              </w:rPr>
            </w:pPr>
            <w:r w:rsidRPr="01AF2661" w:rsidR="245211AA">
              <w:rPr>
                <w:rFonts w:ascii="Calibri" w:hAnsi="Calibri" w:eastAsia="Calibri" w:cs="Calibri" w:asciiTheme="minorAscii" w:hAnsiTheme="minorAscii" w:cstheme="minorAscii"/>
                <w:sz w:val="18"/>
                <w:szCs w:val="18"/>
                <w:lang w:val="es-PE"/>
              </w:rPr>
              <w:t xml:space="preserve">En el marco de este producto, se elaboraron los TSA de cacao, palma aceitera y </w:t>
            </w:r>
            <w:r w:rsidRPr="01AF2661" w:rsidR="69D59FFD">
              <w:rPr>
                <w:rFonts w:ascii="Calibri" w:hAnsi="Calibri" w:eastAsia="Calibri" w:cs="Calibri" w:asciiTheme="minorAscii" w:hAnsiTheme="minorAscii" w:cstheme="minorAscii"/>
                <w:sz w:val="18"/>
                <w:szCs w:val="18"/>
                <w:lang w:val="es-PE"/>
              </w:rPr>
              <w:t>ganadería,</w:t>
            </w:r>
            <w:r w:rsidRPr="01AF2661" w:rsidR="245211AA">
              <w:rPr>
                <w:rFonts w:ascii="Calibri" w:hAnsi="Calibri" w:eastAsia="Calibri" w:cs="Calibri" w:asciiTheme="minorAscii" w:hAnsiTheme="minorAscii" w:cstheme="minorAscii"/>
                <w:sz w:val="18"/>
                <w:szCs w:val="18"/>
                <w:lang w:val="es-PE"/>
              </w:rPr>
              <w:t xml:space="preserve"> con el objetivo de estimar los beneficios, retos y limitantes de cambiar a un sistema de producción con prácticas sostenibles. Estos estudios incluyeron la participación de actores clave del gobierno nacional a través del MIDAGRI, como ente rector de la materia, así como la participación de los principales representantes de los </w:t>
            </w:r>
            <w:r w:rsidRPr="01AF2661" w:rsidR="245211AA">
              <w:rPr>
                <w:rFonts w:ascii="Calibri" w:hAnsi="Calibri" w:eastAsia="Calibri" w:cs="Calibri" w:asciiTheme="minorAscii" w:hAnsiTheme="minorAscii" w:cstheme="minorAscii"/>
                <w:sz w:val="18"/>
                <w:szCs w:val="18"/>
                <w:lang w:val="es-PE"/>
              </w:rPr>
              <w:t>GORE´s</w:t>
            </w:r>
            <w:r w:rsidRPr="01AF2661" w:rsidR="245211AA">
              <w:rPr>
                <w:rFonts w:ascii="Calibri" w:hAnsi="Calibri" w:eastAsia="Calibri" w:cs="Calibri" w:asciiTheme="minorAscii" w:hAnsiTheme="minorAscii" w:cstheme="minorAscii"/>
                <w:sz w:val="18"/>
                <w:szCs w:val="18"/>
                <w:lang w:val="es-PE"/>
              </w:rPr>
              <w:t xml:space="preserve"> y </w:t>
            </w:r>
            <w:r w:rsidRPr="01AF2661" w:rsidR="245211AA">
              <w:rPr>
                <w:rFonts w:ascii="Calibri" w:hAnsi="Calibri" w:eastAsia="Calibri" w:cs="Calibri" w:asciiTheme="minorAscii" w:hAnsiTheme="minorAscii" w:cstheme="minorAscii"/>
                <w:sz w:val="18"/>
                <w:szCs w:val="18"/>
                <w:lang w:val="es-PE"/>
              </w:rPr>
              <w:t>GOLO´s</w:t>
            </w:r>
            <w:r w:rsidRPr="01AF2661" w:rsidR="245211AA">
              <w:rPr>
                <w:rFonts w:ascii="Calibri" w:hAnsi="Calibri" w:eastAsia="Calibri" w:cs="Calibri" w:asciiTheme="minorAscii" w:hAnsiTheme="minorAscii" w:cstheme="minorAscii"/>
                <w:sz w:val="18"/>
                <w:szCs w:val="18"/>
                <w:lang w:val="es-PE"/>
              </w:rPr>
              <w:t xml:space="preserve"> de los departamentos de Ucayali y la provincia de Puerto Inca de Huánuco. </w:t>
            </w:r>
            <w:r w:rsidRPr="01AF2661" w:rsidR="245211AA">
              <w:rPr>
                <w:rFonts w:ascii="Calibri" w:hAnsi="Calibri" w:eastAsia="Calibri" w:cs="Calibri" w:asciiTheme="minorAscii" w:hAnsiTheme="minorAscii" w:cstheme="minorAscii"/>
                <w:sz w:val="18"/>
                <w:szCs w:val="18"/>
                <w:lang w:val="es-PE"/>
              </w:rPr>
              <w:t>Este proceso ha sido considerado como concluido.</w:t>
            </w:r>
          </w:p>
        </w:tc>
        <w:tc>
          <w:tcPr>
            <w:tcW w:w="2469" w:type="dxa"/>
            <w:gridSpan w:val="17"/>
            <w:tcMar/>
          </w:tcPr>
          <w:p w:rsidRPr="00D723F3" w:rsidR="003007A6" w:rsidP="003605F8" w:rsidRDefault="003007A6" w14:paraId="6E4153E6"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3007A6" w:rsidP="003605F8" w:rsidRDefault="003007A6" w14:paraId="5B3C807C" w14:textId="77777777">
            <w:pPr>
              <w:spacing w:after="0"/>
              <w:jc w:val="center"/>
              <w:rPr>
                <w:rFonts w:eastAsia="Calibri" w:asciiTheme="minorHAnsi" w:hAnsiTheme="minorHAnsi" w:cstheme="minorHAnsi"/>
                <w:color w:val="FF0000"/>
                <w:sz w:val="18"/>
                <w:szCs w:val="18"/>
                <w:lang w:val="es-PE"/>
              </w:rPr>
            </w:pPr>
          </w:p>
        </w:tc>
      </w:tr>
      <w:tr w:rsidRPr="00D152A4" w:rsidR="003007A6" w:rsidTr="01AF2661" w14:paraId="2621BD5D" w14:textId="77777777">
        <w:trPr>
          <w:trHeight w:val="315"/>
        </w:trPr>
        <w:tc>
          <w:tcPr>
            <w:tcW w:w="15400" w:type="dxa"/>
            <w:gridSpan w:val="33"/>
            <w:shd w:val="clear" w:color="auto" w:fill="C9C9C9" w:themeFill="accent3" w:themeFillTint="99"/>
            <w:tcMar/>
            <w:vAlign w:val="center"/>
            <w:hideMark/>
          </w:tcPr>
          <w:p w:rsidRPr="00D723F3" w:rsidR="003007A6" w:rsidP="003605F8" w:rsidRDefault="003007A6" w14:paraId="6F44313C"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2.3:  Usuarios de la tierra acceden a financiamiento para apoyar la conservación y la gestión sostenible de recursos</w:t>
            </w:r>
          </w:p>
        </w:tc>
      </w:tr>
      <w:tr w:rsidRPr="00D723F3" w:rsidR="00A42BA4" w:rsidTr="01AF2661" w14:paraId="618B1344" w14:textId="77777777">
        <w:trPr>
          <w:trHeight w:val="625"/>
        </w:trPr>
        <w:tc>
          <w:tcPr>
            <w:tcW w:w="2227" w:type="dxa"/>
            <w:gridSpan w:val="2"/>
            <w:shd w:val="clear" w:color="auto" w:fill="CFCDCD"/>
            <w:tcMar/>
            <w:vAlign w:val="center"/>
            <w:hideMark/>
          </w:tcPr>
          <w:p w:rsidRPr="00D723F3" w:rsidR="00A42BA4" w:rsidP="003605F8" w:rsidRDefault="00A42BA4" w14:paraId="776A684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2.3.3</w:t>
            </w:r>
          </w:p>
        </w:tc>
        <w:tc>
          <w:tcPr>
            <w:tcW w:w="1852" w:type="dxa"/>
            <w:gridSpan w:val="3"/>
            <w:shd w:val="clear" w:color="auto" w:fill="CFCDCD"/>
            <w:tcMar/>
            <w:vAlign w:val="center"/>
            <w:hideMark/>
          </w:tcPr>
          <w:p w:rsidRPr="00D723F3" w:rsidR="00A42BA4" w:rsidP="003605F8" w:rsidRDefault="00A42BA4" w14:paraId="482F87A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2432" w:type="dxa"/>
            <w:gridSpan w:val="2"/>
            <w:shd w:val="clear" w:color="auto" w:fill="CFCDCD"/>
            <w:tcMar/>
            <w:vAlign w:val="center"/>
            <w:hideMark/>
          </w:tcPr>
          <w:p w:rsidRPr="00D723F3" w:rsidR="00A42BA4" w:rsidP="003605F8" w:rsidRDefault="00A42BA4" w14:paraId="6273979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A42BA4" w:rsidP="003605F8" w:rsidRDefault="00A42BA4" w14:paraId="4AB8716A"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A42BA4" w:rsidRDefault="00A42BA4" w14:paraId="078B3CBF" w14:textId="20E3CD52">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1701" w:type="dxa"/>
            <w:shd w:val="clear" w:color="auto" w:fill="D0CECE" w:themeFill="background2" w:themeFillShade="E6"/>
            <w:tcMar/>
            <w:vAlign w:val="center"/>
            <w:hideMark/>
          </w:tcPr>
          <w:p w:rsidRPr="00D723F3" w:rsidR="00A42BA4" w:rsidP="00A42BA4" w:rsidRDefault="00A42BA4" w14:paraId="0E99FD27"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A42BA4" w:rsidP="003605F8" w:rsidRDefault="00A42BA4" w14:paraId="18B5820B"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2458" w:type="dxa"/>
            <w:gridSpan w:val="16"/>
            <w:shd w:val="clear" w:color="auto" w:fill="D0CECE" w:themeFill="background2" w:themeFillShade="E6"/>
            <w:tcMar/>
            <w:vAlign w:val="center"/>
            <w:hideMark/>
          </w:tcPr>
          <w:p w:rsidRPr="00D723F3" w:rsidR="00A42BA4" w:rsidP="003605F8" w:rsidRDefault="00A42BA4" w14:paraId="064AA48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A42BA4" w:rsidP="003605F8" w:rsidRDefault="00A42BA4" w14:paraId="7897BD24"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c>
          <w:tcPr>
            <w:tcW w:w="2175" w:type="dxa"/>
            <w:gridSpan w:val="5"/>
            <w:shd w:val="clear" w:color="auto" w:fill="D0CECE" w:themeFill="background2" w:themeFillShade="E6"/>
            <w:tcMar/>
            <w:vAlign w:val="center"/>
          </w:tcPr>
          <w:p w:rsidRPr="00D723F3" w:rsidR="00A42BA4" w:rsidP="003605F8" w:rsidRDefault="00A42BA4" w14:paraId="703FFAF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 en el proceso</w:t>
            </w:r>
          </w:p>
        </w:tc>
      </w:tr>
      <w:tr w:rsidRPr="00D152A4" w:rsidR="004E32AB" w:rsidTr="01AF2661" w14:paraId="15C77B30" w14:textId="77777777">
        <w:trPr>
          <w:trHeight w:val="71"/>
        </w:trPr>
        <w:tc>
          <w:tcPr>
            <w:tcW w:w="2227" w:type="dxa"/>
            <w:gridSpan w:val="2"/>
            <w:tcMar/>
            <w:vAlign w:val="center"/>
            <w:hideMark/>
          </w:tcPr>
          <w:p w:rsidRPr="00D723F3" w:rsidR="004E32AB" w:rsidP="004E32AB" w:rsidRDefault="004E32AB" w14:paraId="6EF22BC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PSA y sistemas de incentivos para compensar a los usuarios de la tierra por el desarrollo de prácticas económicas sostenibles y gestión sostenible del ecosistema.</w:t>
            </w:r>
          </w:p>
        </w:tc>
        <w:tc>
          <w:tcPr>
            <w:tcW w:w="1852" w:type="dxa"/>
            <w:gridSpan w:val="3"/>
            <w:tcMar/>
            <w:vAlign w:val="center"/>
            <w:hideMark/>
          </w:tcPr>
          <w:p w:rsidRPr="00D723F3" w:rsidR="004E32AB" w:rsidP="004E32AB" w:rsidRDefault="004E32AB" w14:paraId="5B86F332"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2.3 Volumen de crédito, incentivos y seguros, por número de agricultores (desglosado por género) y zona de cobertura, desembolsado en beneficio de prácticas de gestión sostenible de los recursos o sujeto a criterios de sostenibilidad ambiental</w:t>
            </w:r>
          </w:p>
          <w:p w:rsidRPr="00D723F3" w:rsidR="004E32AB" w:rsidP="004E32AB" w:rsidRDefault="004E32AB" w14:paraId="632CA718" w14:textId="77777777">
            <w:pPr>
              <w:spacing w:after="0"/>
              <w:rPr>
                <w:rFonts w:asciiTheme="minorHAnsi" w:hAnsiTheme="minorHAnsi" w:cstheme="minorHAnsi"/>
                <w:color w:val="000000"/>
                <w:sz w:val="18"/>
                <w:szCs w:val="18"/>
                <w:lang w:val="es-PE" w:eastAsia="es-PE"/>
              </w:rPr>
            </w:pPr>
          </w:p>
        </w:tc>
        <w:tc>
          <w:tcPr>
            <w:tcW w:w="2432" w:type="dxa"/>
            <w:gridSpan w:val="2"/>
            <w:tcMar/>
            <w:vAlign w:val="center"/>
            <w:hideMark/>
          </w:tcPr>
          <w:p w:rsidRPr="00D723F3" w:rsidR="004E32AB" w:rsidP="004E32AB" w:rsidRDefault="004E32AB" w14:paraId="43132D1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Por determinar al inicio del proyecto (hay dos proyectos REDD que enfocan la zona del proyecto, pero no hay transferencias directas condicionadas) </w:t>
            </w:r>
          </w:p>
        </w:tc>
        <w:tc>
          <w:tcPr>
            <w:tcW w:w="2555" w:type="dxa"/>
            <w:gridSpan w:val="4"/>
            <w:tcMar/>
            <w:vAlign w:val="center"/>
            <w:hideMark/>
          </w:tcPr>
          <w:p w:rsidRPr="00D723F3" w:rsidR="004E32AB" w:rsidP="004E32AB" w:rsidRDefault="004E32AB" w14:paraId="51B4CDDA"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USD 40 millones en la Amazonía peruana en conjunto; número de agricultores y desglose por género por determinar al inicio del proyecto</w:t>
            </w:r>
          </w:p>
        </w:tc>
        <w:tc>
          <w:tcPr>
            <w:tcW w:w="1701" w:type="dxa"/>
            <w:tcMar/>
            <w:vAlign w:val="center"/>
          </w:tcPr>
          <w:p w:rsidRPr="00D723F3" w:rsidR="004E32AB" w:rsidP="004E32AB" w:rsidRDefault="004E32AB" w14:paraId="2049F485" w14:textId="75A607B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ES"/>
              </w:rPr>
              <w:t xml:space="preserve">USD 48.3 </w:t>
            </w:r>
            <w:r w:rsidRPr="00D723F3">
              <w:rPr>
                <w:rFonts w:asciiTheme="minorHAnsi" w:hAnsiTheme="minorHAnsi" w:cstheme="minorHAnsi"/>
                <w:color w:val="000000" w:themeColor="text1"/>
                <w:sz w:val="18"/>
                <w:szCs w:val="18"/>
                <w:lang w:val="es-PE" w:eastAsia="es-PE"/>
              </w:rPr>
              <w:t xml:space="preserve">millones. </w:t>
            </w:r>
          </w:p>
        </w:tc>
        <w:tc>
          <w:tcPr>
            <w:tcW w:w="2608" w:type="dxa"/>
            <w:gridSpan w:val="17"/>
            <w:shd w:val="clear" w:color="auto" w:fill="FFFFFF" w:themeFill="background1"/>
            <w:tcMar/>
            <w:vAlign w:val="center"/>
          </w:tcPr>
          <w:p w:rsidRPr="00D723F3" w:rsidR="004E32AB" w:rsidP="004E32AB" w:rsidRDefault="004E32AB" w14:paraId="7D82F2CF" w14:textId="77777777">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121</w:t>
            </w:r>
            <w:r w:rsidRPr="00D723F3">
              <w:rPr>
                <w:rFonts w:asciiTheme="minorHAnsi" w:hAnsiTheme="minorHAnsi" w:cstheme="minorHAnsi"/>
                <w:color w:val="000000" w:themeColor="text1"/>
                <w:sz w:val="18"/>
                <w:szCs w:val="18"/>
                <w:lang w:val="es-PE" w:eastAsia="es-PE"/>
              </w:rPr>
              <w:t>%</w:t>
            </w:r>
          </w:p>
          <w:p w:rsidRPr="00D723F3" w:rsidR="004E32AB" w:rsidP="004E32AB" w:rsidRDefault="004E32AB" w14:paraId="51421ED3" w14:textId="25B4F865">
            <w:pPr>
              <w:spacing w:after="0"/>
              <w:jc w:val="center"/>
              <w:rPr>
                <w:rFonts w:asciiTheme="minorHAnsi" w:hAnsiTheme="minorHAnsi" w:cstheme="minorHAnsi"/>
                <w:color w:val="000000" w:themeColor="text1"/>
                <w:sz w:val="18"/>
                <w:szCs w:val="18"/>
                <w:lang w:val="es-PE" w:eastAsia="es-PE"/>
              </w:rPr>
            </w:pPr>
          </w:p>
        </w:tc>
        <w:tc>
          <w:tcPr>
            <w:tcW w:w="2025" w:type="dxa"/>
            <w:gridSpan w:val="4"/>
            <w:shd w:val="clear" w:color="auto" w:fill="FFFFFF" w:themeFill="background1"/>
            <w:tcMar/>
            <w:vAlign w:val="center"/>
          </w:tcPr>
          <w:p w:rsidRPr="00D723F3" w:rsidR="004E32AB" w:rsidP="004E32AB" w:rsidRDefault="004E32AB" w14:paraId="70A57006" w14:textId="23A9EECE">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100</w:t>
            </w:r>
            <w:r w:rsidRPr="00D723F3">
              <w:rPr>
                <w:rFonts w:asciiTheme="minorHAnsi" w:hAnsiTheme="minorHAnsi" w:cstheme="minorHAnsi"/>
                <w:color w:val="000000" w:themeColor="text1"/>
                <w:sz w:val="18"/>
                <w:szCs w:val="18"/>
                <w:lang w:val="es-PE" w:eastAsia="es-PE"/>
              </w:rPr>
              <w:t>% (avance en el proceso requerido para el logro del indicador)</w:t>
            </w:r>
          </w:p>
        </w:tc>
      </w:tr>
      <w:tr w:rsidRPr="00D723F3" w:rsidR="004E32AB" w:rsidTr="01AF2661" w14:paraId="08D5D383" w14:textId="77777777">
        <w:trPr>
          <w:trHeight w:val="315"/>
        </w:trPr>
        <w:tc>
          <w:tcPr>
            <w:tcW w:w="15400" w:type="dxa"/>
            <w:gridSpan w:val="33"/>
            <w:shd w:val="clear" w:color="auto" w:fill="CFCDCD"/>
            <w:tcMar/>
            <w:vAlign w:val="center"/>
            <w:hideMark/>
          </w:tcPr>
          <w:p w:rsidRPr="00D723F3" w:rsidR="004E32AB" w:rsidP="004E32AB" w:rsidRDefault="004E32AB" w14:paraId="20CD8E3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D152A4" w:rsidR="004E32AB" w:rsidTr="01AF2661" w14:paraId="092D46B2" w14:textId="77777777">
        <w:trPr>
          <w:trHeight w:val="315"/>
        </w:trPr>
        <w:tc>
          <w:tcPr>
            <w:tcW w:w="1736" w:type="dxa"/>
            <w:tcMar/>
            <w:vAlign w:val="center"/>
            <w:hideMark/>
          </w:tcPr>
          <w:p w:rsidRPr="00D723F3" w:rsidR="004E32AB" w:rsidP="004E32AB" w:rsidRDefault="004E32AB" w14:paraId="0E2001EA"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2.3.3.1:</w:t>
            </w:r>
          </w:p>
        </w:tc>
        <w:tc>
          <w:tcPr>
            <w:tcW w:w="13664" w:type="dxa"/>
            <w:gridSpan w:val="32"/>
            <w:tcMar/>
            <w:vAlign w:val="center"/>
            <w:hideMark/>
          </w:tcPr>
          <w:p w:rsidRPr="00D723F3" w:rsidR="004E32AB" w:rsidP="004E32AB" w:rsidRDefault="004E32AB" w14:paraId="7CF61FC2"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PSA y sistemas de incentivos</w:t>
            </w:r>
          </w:p>
        </w:tc>
      </w:tr>
      <w:tr w:rsidRPr="00D723F3" w:rsidR="004E32AB" w:rsidTr="01AF2661" w14:paraId="6D9DDC73" w14:textId="77777777">
        <w:trPr>
          <w:trHeight w:val="662"/>
        </w:trPr>
        <w:tc>
          <w:tcPr>
            <w:tcW w:w="11835" w:type="dxa"/>
            <w:gridSpan w:val="13"/>
            <w:tcMar/>
            <w:vAlign w:val="center"/>
            <w:hideMark/>
          </w:tcPr>
          <w:p w:rsidRPr="00D723F3" w:rsidR="004E32AB" w:rsidP="004E32AB" w:rsidRDefault="004E32AB" w14:paraId="28FDDFD3"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2E806E3B" w14:textId="77777777">
            <w:pPr>
              <w:spacing w:after="0"/>
              <w:rPr>
                <w:rFonts w:asciiTheme="minorHAnsi" w:hAnsiTheme="minorHAnsi" w:cstheme="minorHAnsi"/>
                <w:color w:val="000000" w:themeColor="text1"/>
                <w:sz w:val="18"/>
                <w:szCs w:val="18"/>
                <w:lang w:val="es-ES" w:eastAsia="es-PE"/>
              </w:rPr>
            </w:pPr>
          </w:p>
          <w:p w:rsidRPr="00D723F3" w:rsidR="004E32AB" w:rsidP="004E32AB" w:rsidRDefault="004E32AB" w14:paraId="0E87E3D0" w14:textId="77777777">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Como parte del sistema de incentivos, se han identificado esquemas de incentivos y compensaciones a través del Programa AGROIDEAS. Al respecto, cabe indicar que, en el mes de noviembre 2023, el Congreso de la República modificó la ley de creación de AGROIDEAS, incorporando el siguiente incentivo “El incentivo para las entidades asociativas agrarias y demás entes asociativos que implementen bionegocios y econegocios asociados a las cadenas de valor agrarias, agropecuarias y agroforestales y, a la recuperación de la infraestructura natural”, en el marco de dicha incorporación, es que se ha iniciado el diseño de nuevos incentivos asociados enfocados en Amazonía y donde se promuevan la biodiversidad, los bionegocios y compensen los esfuerzos de los productores por promover sistemas productivos amigables con el medio ambiente. </w:t>
            </w:r>
          </w:p>
          <w:p w:rsidRPr="00D723F3" w:rsidR="004E32AB" w:rsidP="004E32AB" w:rsidRDefault="004E32AB" w14:paraId="0E3B4854" w14:textId="77777777">
            <w:pPr>
              <w:spacing w:after="0"/>
              <w:rPr>
                <w:rFonts w:asciiTheme="minorHAnsi" w:hAnsiTheme="minorHAnsi" w:cstheme="minorHAnsi"/>
                <w:color w:val="000000" w:themeColor="text1"/>
                <w:sz w:val="18"/>
                <w:szCs w:val="18"/>
                <w:lang w:val="es-PE" w:eastAsia="es-PE"/>
              </w:rPr>
            </w:pPr>
          </w:p>
          <w:p w:rsidRPr="00D723F3" w:rsidR="004E32AB" w:rsidP="01AF2661" w:rsidRDefault="004E32AB" w14:paraId="135286F9" w14:textId="0B90A731">
            <w:pPr>
              <w:spacing w:after="0"/>
              <w:rPr>
                <w:rFonts w:ascii="Calibri" w:hAnsi="Calibri" w:eastAsia="Calibri" w:cs="Calibri" w:asciiTheme="minorAscii" w:hAnsiTheme="minorAscii" w:cstheme="minorAscii"/>
                <w:sz w:val="18"/>
                <w:szCs w:val="18"/>
                <w:lang w:val="es-PE"/>
              </w:rPr>
            </w:pPr>
            <w:r w:rsidRPr="01AF2661" w:rsidR="59D7CA08">
              <w:rPr>
                <w:rFonts w:ascii="Calibri" w:hAnsi="Calibri" w:cs="Calibri" w:asciiTheme="minorAscii" w:hAnsiTheme="minorAscii" w:cstheme="minorAscii"/>
                <w:color w:val="000000" w:themeColor="text1" w:themeTint="FF" w:themeShade="FF"/>
                <w:sz w:val="18"/>
                <w:szCs w:val="18"/>
                <w:lang w:val="es-PE" w:eastAsia="es-PE"/>
              </w:rPr>
              <w:t>Al cierre de la implementación del proyecto</w:t>
            </w:r>
            <w:r w:rsidRPr="01AF2661" w:rsidR="59D7CA08">
              <w:rPr>
                <w:rFonts w:ascii="Calibri" w:hAnsi="Calibri" w:cs="Calibri" w:asciiTheme="minorAscii" w:hAnsiTheme="minorAscii" w:cstheme="minorAscii"/>
                <w:color w:val="000000" w:themeColor="text1" w:themeTint="FF" w:themeShade="FF"/>
                <w:sz w:val="18"/>
                <w:szCs w:val="18"/>
                <w:lang w:val="es-PE" w:eastAsia="es-PE"/>
              </w:rPr>
              <w:t xml:space="preserve">, y en coordinación con la Dirección General de Economía y Financiamiento Ambiental del MINAM y AGROIDEAS; se brindó asistencia técnica en la construcción e implementación </w:t>
            </w:r>
            <w:r w:rsidRPr="01AF2661" w:rsidR="59D7CA08">
              <w:rPr>
                <w:rFonts w:ascii="Calibri" w:hAnsi="Calibri" w:eastAsia="Calibri" w:cs="Calibri" w:asciiTheme="minorAscii" w:hAnsiTheme="minorAscii" w:cstheme="minorAscii"/>
                <w:sz w:val="18"/>
                <w:szCs w:val="18"/>
                <w:lang w:val="es-PE"/>
              </w:rPr>
              <w:t xml:space="preserve">del nuevo incentivo asociado </w:t>
            </w:r>
            <w:r w:rsidRPr="01AF2661" w:rsidR="64E66906">
              <w:rPr>
                <w:rFonts w:ascii="Calibri" w:hAnsi="Calibri" w:eastAsia="Calibri" w:cs="Calibri" w:asciiTheme="minorAscii" w:hAnsiTheme="minorAscii" w:cstheme="minorAscii"/>
                <w:sz w:val="18"/>
                <w:szCs w:val="18"/>
                <w:lang w:val="es-PE"/>
              </w:rPr>
              <w:t>al eco</w:t>
            </w:r>
            <w:r w:rsidRPr="01AF2661" w:rsidR="59D7CA08">
              <w:rPr>
                <w:rFonts w:ascii="Calibri" w:hAnsi="Calibri" w:eastAsia="Calibri" w:cs="Calibri" w:asciiTheme="minorAscii" w:hAnsiTheme="minorAscii" w:cstheme="minorAscii"/>
                <w:sz w:val="18"/>
                <w:szCs w:val="18"/>
                <w:lang w:val="es-PE"/>
              </w:rPr>
              <w:t xml:space="preserve"> y </w:t>
            </w:r>
            <w:r w:rsidRPr="01AF2661" w:rsidR="59D7CA08">
              <w:rPr>
                <w:rFonts w:ascii="Calibri" w:hAnsi="Calibri" w:eastAsia="Calibri" w:cs="Calibri" w:asciiTheme="minorAscii" w:hAnsiTheme="minorAscii" w:cstheme="minorAscii"/>
                <w:sz w:val="18"/>
                <w:szCs w:val="18"/>
                <w:lang w:val="es-PE"/>
              </w:rPr>
              <w:t>bionegocios</w:t>
            </w:r>
            <w:r w:rsidRPr="01AF2661" w:rsidR="59D7CA08">
              <w:rPr>
                <w:rFonts w:ascii="Calibri" w:hAnsi="Calibri" w:eastAsia="Calibri" w:cs="Calibri" w:asciiTheme="minorAscii" w:hAnsiTheme="minorAscii" w:cstheme="minorAscii"/>
                <w:sz w:val="18"/>
                <w:szCs w:val="18"/>
                <w:lang w:val="es-PE"/>
              </w:rPr>
              <w:t xml:space="preserve">. En este caso, el proyecto ha elaborado una guía operativa para la formulación y evaluación de planes del incentivo sobre eco y </w:t>
            </w:r>
            <w:r w:rsidRPr="01AF2661" w:rsidR="59D7CA08">
              <w:rPr>
                <w:rFonts w:ascii="Calibri" w:hAnsi="Calibri" w:eastAsia="Calibri" w:cs="Calibri" w:asciiTheme="minorAscii" w:hAnsiTheme="minorAscii" w:cstheme="minorAscii"/>
                <w:sz w:val="18"/>
                <w:szCs w:val="18"/>
                <w:lang w:val="es-PE"/>
              </w:rPr>
              <w:t>bionegocios</w:t>
            </w:r>
            <w:r w:rsidRPr="01AF2661" w:rsidR="59D7CA08">
              <w:rPr>
                <w:rFonts w:ascii="Calibri" w:hAnsi="Calibri" w:eastAsia="Calibri" w:cs="Calibri" w:asciiTheme="minorAscii" w:hAnsiTheme="minorAscii" w:cstheme="minorAscii"/>
                <w:sz w:val="18"/>
                <w:szCs w:val="18"/>
                <w:lang w:val="es-PE"/>
              </w:rPr>
              <w:t xml:space="preserve"> y ha diseñado un plan de capacitaciones para los funcionarios de unidades regionales de AGROIDEAS, plan que será implementado por la entidad. Este nuevo incentivo permitirá que las organizaciones conformadas por pequeños y medianos productores desarrollen cadenas vinculadas a la producción de abonos orgánicos sobre la base de residuos generados en la actividad agropecuaria y el desarrollo de cadenas forestales no maderables y de fauna silvestre. </w:t>
            </w:r>
          </w:p>
          <w:p w:rsidRPr="00D723F3" w:rsidR="004E32AB" w:rsidP="004E32AB" w:rsidRDefault="004E32AB" w14:paraId="3273EA41" w14:textId="77777777">
            <w:pPr>
              <w:spacing w:after="0"/>
              <w:rPr>
                <w:rFonts w:asciiTheme="minorHAnsi" w:hAnsiTheme="minorHAnsi" w:cstheme="minorHAnsi"/>
                <w:color w:val="000000" w:themeColor="text1"/>
                <w:sz w:val="18"/>
                <w:szCs w:val="18"/>
                <w:lang w:val="es-PE" w:eastAsia="es-PE"/>
              </w:rPr>
            </w:pPr>
          </w:p>
          <w:p w:rsidRPr="00D723F3" w:rsidR="004E32AB" w:rsidP="004E32AB" w:rsidRDefault="004E32AB" w14:paraId="23EE8E37" w14:textId="77777777">
            <w:pPr>
              <w:spacing w:after="0"/>
              <w:rPr>
                <w:rFonts w:asciiTheme="minorHAnsi" w:hAnsiTheme="minorHAnsi" w:cstheme="minorHAnsi"/>
                <w:color w:val="000000" w:themeColor="text1"/>
                <w:sz w:val="18"/>
                <w:szCs w:val="18"/>
                <w:lang w:val="es-PE" w:eastAsia="es-PE"/>
              </w:rPr>
            </w:pPr>
          </w:p>
        </w:tc>
        <w:tc>
          <w:tcPr>
            <w:tcW w:w="3565" w:type="dxa"/>
            <w:gridSpan w:val="20"/>
            <w:tcMar/>
            <w:vAlign w:val="center"/>
          </w:tcPr>
          <w:p w:rsidRPr="00D723F3" w:rsidR="004E32AB" w:rsidP="004E32AB" w:rsidRDefault="004E32AB" w14:paraId="11D29C37"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57BFA15A" w14:textId="77777777">
            <w:pPr>
              <w:spacing w:after="0"/>
              <w:rPr>
                <w:rFonts w:asciiTheme="minorHAnsi" w:hAnsiTheme="minorHAnsi" w:cstheme="minorHAnsi"/>
                <w:color w:val="000000" w:themeColor="text1"/>
                <w:sz w:val="18"/>
                <w:szCs w:val="18"/>
                <w:lang w:val="es-PE" w:eastAsia="es-PE"/>
              </w:rPr>
            </w:pPr>
          </w:p>
        </w:tc>
      </w:tr>
      <w:tr w:rsidRPr="00D152A4" w:rsidR="004E32AB" w:rsidTr="01AF2661" w14:paraId="2EDE0181" w14:textId="77777777">
        <w:trPr>
          <w:trHeight w:val="435"/>
        </w:trPr>
        <w:tc>
          <w:tcPr>
            <w:tcW w:w="15400" w:type="dxa"/>
            <w:gridSpan w:val="33"/>
            <w:shd w:val="clear" w:color="auto" w:fill="C9C9C9" w:themeFill="accent3" w:themeFillTint="99"/>
            <w:tcMar/>
            <w:vAlign w:val="center"/>
            <w:hideMark/>
          </w:tcPr>
          <w:p w:rsidRPr="00D723F3" w:rsidR="004E32AB" w:rsidP="004E32AB" w:rsidRDefault="004E32AB" w14:paraId="5C1F110D"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Componente 3. Sistema de producción sostenible, rehabilitación y conservación</w:t>
            </w:r>
          </w:p>
        </w:tc>
      </w:tr>
      <w:tr w:rsidRPr="00D152A4" w:rsidR="004E32AB" w:rsidTr="01AF2661" w14:paraId="2EF4A759" w14:textId="77777777">
        <w:trPr>
          <w:trHeight w:val="315"/>
        </w:trPr>
        <w:tc>
          <w:tcPr>
            <w:tcW w:w="15400" w:type="dxa"/>
            <w:gridSpan w:val="33"/>
            <w:shd w:val="clear" w:color="auto" w:fill="C9C9C9" w:themeFill="accent3" w:themeFillTint="99"/>
            <w:tcMar/>
            <w:vAlign w:val="center"/>
            <w:hideMark/>
          </w:tcPr>
          <w:p w:rsidRPr="00D723F3" w:rsidR="004E32AB" w:rsidP="004E32AB" w:rsidRDefault="004E32AB" w14:paraId="15EC8D47"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3.1:  Demostración de modelos productivos sostenibles e inclusivos para su escalamiento a nivel de paisaje</w:t>
            </w:r>
          </w:p>
        </w:tc>
      </w:tr>
      <w:tr w:rsidRPr="00D723F3" w:rsidR="004E32AB" w:rsidTr="01AF2661" w14:paraId="2F7A312C" w14:textId="77777777">
        <w:trPr>
          <w:trHeight w:val="935"/>
        </w:trPr>
        <w:tc>
          <w:tcPr>
            <w:tcW w:w="1736" w:type="dxa"/>
            <w:shd w:val="clear" w:color="auto" w:fill="D0CECE" w:themeFill="background2" w:themeFillShade="E6"/>
            <w:tcMar/>
            <w:vAlign w:val="center"/>
            <w:hideMark/>
          </w:tcPr>
          <w:p w:rsidRPr="00D723F3" w:rsidR="004E32AB" w:rsidP="004E32AB" w:rsidRDefault="004E32AB" w14:paraId="7AC4D0E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3.1.1 y 3.1.2</w:t>
            </w:r>
          </w:p>
        </w:tc>
        <w:tc>
          <w:tcPr>
            <w:tcW w:w="1771" w:type="dxa"/>
            <w:gridSpan w:val="3"/>
            <w:shd w:val="clear" w:color="auto" w:fill="D0CECE" w:themeFill="background2" w:themeFillShade="E6"/>
            <w:tcMar/>
            <w:vAlign w:val="center"/>
            <w:hideMark/>
          </w:tcPr>
          <w:p w:rsidRPr="00D723F3" w:rsidR="004E32AB" w:rsidP="004E32AB" w:rsidRDefault="004E32AB" w14:paraId="6B8F2A5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004" w:type="dxa"/>
            <w:gridSpan w:val="3"/>
            <w:shd w:val="clear" w:color="auto" w:fill="D0CECE" w:themeFill="background2" w:themeFillShade="E6"/>
            <w:tcMar/>
            <w:vAlign w:val="center"/>
            <w:hideMark/>
          </w:tcPr>
          <w:p w:rsidRPr="00D723F3" w:rsidR="004E32AB" w:rsidP="004E32AB" w:rsidRDefault="004E32AB" w14:paraId="6E59737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78AFD79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4E32AB" w:rsidP="004E32AB" w:rsidRDefault="004E32AB" w14:paraId="0CEFF9E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w:t>
            </w:r>
          </w:p>
          <w:p w:rsidRPr="00D723F3" w:rsidR="004E32AB" w:rsidP="004E32AB" w:rsidRDefault="004E32AB" w14:paraId="6D52F89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w:t>
            </w:r>
          </w:p>
        </w:tc>
        <w:tc>
          <w:tcPr>
            <w:tcW w:w="2769" w:type="dxa"/>
            <w:gridSpan w:val="2"/>
            <w:shd w:val="clear" w:color="auto" w:fill="D0CECE" w:themeFill="background2" w:themeFillShade="E6"/>
            <w:tcMar/>
            <w:vAlign w:val="center"/>
            <w:hideMark/>
          </w:tcPr>
          <w:p w:rsidRPr="00D723F3" w:rsidR="004E32AB" w:rsidP="004E32AB" w:rsidRDefault="004E32AB" w14:paraId="18337D8C"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62EF05EB"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p w:rsidRPr="00D723F3" w:rsidR="004E32AB" w:rsidP="004E32AB" w:rsidRDefault="004E32AB" w14:paraId="06C2EB6E"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color w:val="000000"/>
                <w:sz w:val="18"/>
                <w:szCs w:val="18"/>
                <w:lang w:val="es-PE" w:eastAsia="es-PE"/>
              </w:rPr>
              <w:t> </w:t>
            </w:r>
          </w:p>
        </w:tc>
        <w:tc>
          <w:tcPr>
            <w:tcW w:w="3565" w:type="dxa"/>
            <w:gridSpan w:val="20"/>
            <w:shd w:val="clear" w:color="auto" w:fill="D0CECE" w:themeFill="background2" w:themeFillShade="E6"/>
            <w:tcMar/>
            <w:vAlign w:val="center"/>
            <w:hideMark/>
          </w:tcPr>
          <w:p w:rsidRPr="00D723F3" w:rsidR="004E32AB" w:rsidP="004E32AB" w:rsidRDefault="004E32AB" w14:paraId="7ECE936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4E32AB" w:rsidP="004E32AB" w:rsidRDefault="004E32AB" w14:paraId="55F8E7D3"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p w:rsidRPr="00D723F3" w:rsidR="004E32AB" w:rsidP="004E32AB" w:rsidRDefault="004E32AB" w14:paraId="48E25F9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color w:val="000000"/>
                <w:sz w:val="18"/>
                <w:szCs w:val="18"/>
                <w:lang w:eastAsia="es-PE"/>
              </w:rPr>
              <w:t> </w:t>
            </w:r>
          </w:p>
        </w:tc>
      </w:tr>
      <w:tr w:rsidRPr="00D723F3" w:rsidR="004E32AB" w:rsidTr="01AF2661" w14:paraId="2E4D04A5" w14:textId="77777777">
        <w:trPr>
          <w:trHeight w:val="841"/>
        </w:trPr>
        <w:tc>
          <w:tcPr>
            <w:tcW w:w="1736" w:type="dxa"/>
            <w:shd w:val="clear" w:color="auto" w:fill="FFFFFF" w:themeFill="background1"/>
            <w:tcMar/>
            <w:vAlign w:val="center"/>
            <w:hideMark/>
          </w:tcPr>
          <w:p w:rsidRPr="00D723F3" w:rsidR="004E32AB" w:rsidP="004E32AB" w:rsidRDefault="004E32AB" w14:paraId="7DBD2E7C"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Proyectos piloto con productores que demuestran prácticas de gestión sostenible (500 ha, 1.000 actores) en zonas no indígenas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Proyectos piloto sobre opciones de medios de vida sostenibles a nivel comunitario en zonas indígenas</w:t>
            </w:r>
          </w:p>
        </w:tc>
        <w:tc>
          <w:tcPr>
            <w:tcW w:w="1771" w:type="dxa"/>
            <w:gridSpan w:val="3"/>
            <w:shd w:val="clear" w:color="auto" w:fill="FFFFFF" w:themeFill="background1"/>
            <w:tcMar/>
            <w:vAlign w:val="center"/>
            <w:hideMark/>
          </w:tcPr>
          <w:p w:rsidRPr="00D723F3" w:rsidR="004E32AB" w:rsidP="004E32AB" w:rsidRDefault="004E32AB" w14:paraId="5DAD5284"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3.1 Número de actores que aprenden (desglosado por género, indígenas) sobre prácticas de gestión sostenible y sus beneficios gracias a los pilotos</w:t>
            </w:r>
          </w:p>
        </w:tc>
        <w:tc>
          <w:tcPr>
            <w:tcW w:w="3004" w:type="dxa"/>
            <w:gridSpan w:val="3"/>
            <w:shd w:val="clear" w:color="auto" w:fill="FFFFFF" w:themeFill="background1"/>
            <w:tcMar/>
            <w:vAlign w:val="center"/>
            <w:hideMark/>
          </w:tcPr>
          <w:p w:rsidRPr="00D723F3" w:rsidR="004E32AB" w:rsidP="004E32AB" w:rsidRDefault="004E32AB" w14:paraId="5D437B60"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0</w:t>
            </w:r>
          </w:p>
        </w:tc>
        <w:tc>
          <w:tcPr>
            <w:tcW w:w="2555" w:type="dxa"/>
            <w:gridSpan w:val="4"/>
            <w:shd w:val="clear" w:color="auto" w:fill="FFFFFF" w:themeFill="background1"/>
            <w:tcMar/>
            <w:vAlign w:val="center"/>
            <w:hideMark/>
          </w:tcPr>
          <w:p w:rsidRPr="00D723F3" w:rsidR="004E32AB" w:rsidP="004E32AB" w:rsidRDefault="004E32AB" w14:paraId="00E10186"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Demostración de experiencias piloto (incluso experiencias desarrolladas por mujeres) para 1.500 actores con potencial de replicarlas y/o difundirlas</w:t>
            </w:r>
          </w:p>
        </w:tc>
        <w:tc>
          <w:tcPr>
            <w:tcW w:w="2769" w:type="dxa"/>
            <w:gridSpan w:val="2"/>
            <w:shd w:val="clear" w:color="auto" w:fill="FFFFFF" w:themeFill="background1"/>
            <w:tcMar/>
            <w:vAlign w:val="center"/>
          </w:tcPr>
          <w:p w:rsidRPr="00D723F3" w:rsidR="004E32AB" w:rsidP="004E32AB" w:rsidRDefault="004E32AB" w14:paraId="53041785" w14:textId="117ECFFC">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2,144</w:t>
            </w:r>
          </w:p>
        </w:tc>
        <w:tc>
          <w:tcPr>
            <w:tcW w:w="3565" w:type="dxa"/>
            <w:gridSpan w:val="20"/>
            <w:shd w:val="clear" w:color="auto" w:fill="FFFFFF" w:themeFill="background1"/>
            <w:tcMar/>
            <w:vAlign w:val="center"/>
          </w:tcPr>
          <w:p w:rsidRPr="00D723F3" w:rsidR="004E32AB" w:rsidP="004E32AB" w:rsidRDefault="004E32AB" w14:paraId="5F0718BD" w14:textId="03BA6EAD">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w:t>
            </w:r>
            <w:r>
              <w:rPr>
                <w:rFonts w:asciiTheme="minorHAnsi" w:hAnsiTheme="minorHAnsi" w:cstheme="minorHAnsi"/>
                <w:color w:val="000000" w:themeColor="text1"/>
                <w:sz w:val="18"/>
                <w:szCs w:val="18"/>
                <w:lang w:eastAsia="es-PE"/>
              </w:rPr>
              <w:t>38</w:t>
            </w:r>
            <w:r w:rsidRPr="00D723F3">
              <w:rPr>
                <w:rFonts w:asciiTheme="minorHAnsi" w:hAnsiTheme="minorHAnsi" w:cstheme="minorHAnsi"/>
                <w:color w:val="000000" w:themeColor="text1"/>
                <w:sz w:val="18"/>
                <w:szCs w:val="18"/>
                <w:lang w:eastAsia="es-PE"/>
              </w:rPr>
              <w:t xml:space="preserve">% </w:t>
            </w:r>
          </w:p>
        </w:tc>
      </w:tr>
      <w:tr w:rsidRPr="00D723F3" w:rsidR="004E32AB" w:rsidTr="01AF2661" w14:paraId="3C65E878" w14:textId="77777777">
        <w:trPr>
          <w:trHeight w:val="315"/>
        </w:trPr>
        <w:tc>
          <w:tcPr>
            <w:tcW w:w="15400" w:type="dxa"/>
            <w:gridSpan w:val="33"/>
            <w:shd w:val="clear" w:color="auto" w:fill="CFCDCD"/>
            <w:tcMar/>
            <w:vAlign w:val="center"/>
            <w:hideMark/>
          </w:tcPr>
          <w:p w:rsidRPr="00D723F3" w:rsidR="004E32AB" w:rsidP="004E32AB" w:rsidRDefault="004E32AB" w14:paraId="5BB7FCB1" w14:textId="77777777">
            <w:pPr>
              <w:spacing w:after="0"/>
              <w:jc w:val="center"/>
              <w:rPr>
                <w:rFonts w:asciiTheme="minorHAnsi" w:hAnsiTheme="minorHAnsi" w:cstheme="minorHAnsi"/>
                <w:b/>
                <w:color w:val="0563C1"/>
                <w:sz w:val="18"/>
                <w:szCs w:val="18"/>
                <w:u w:val="single"/>
                <w:lang w:eastAsia="es-PE"/>
              </w:rPr>
            </w:pPr>
            <w:hyperlink w:history="1" w:anchor="RANGE!A27" r:id="rId25">
              <w:r w:rsidRPr="00D723F3">
                <w:rPr>
                  <w:rFonts w:asciiTheme="minorHAnsi" w:hAnsiTheme="minorHAnsi" w:cstheme="minorHAnsi"/>
                  <w:b/>
                  <w:color w:val="0563C1"/>
                  <w:sz w:val="18"/>
                  <w:szCs w:val="18"/>
                  <w:u w:val="single"/>
                  <w:lang w:eastAsia="es-PE"/>
                </w:rPr>
                <w:t>Actividades [2]</w:t>
              </w:r>
            </w:hyperlink>
          </w:p>
        </w:tc>
      </w:tr>
      <w:tr w:rsidRPr="00D152A4" w:rsidR="004E32AB" w:rsidTr="01AF2661" w14:paraId="54B79E5E" w14:textId="77777777">
        <w:trPr>
          <w:trHeight w:val="315"/>
        </w:trPr>
        <w:tc>
          <w:tcPr>
            <w:tcW w:w="1736" w:type="dxa"/>
            <w:tcMar/>
            <w:vAlign w:val="center"/>
            <w:hideMark/>
          </w:tcPr>
          <w:p w:rsidRPr="00D723F3" w:rsidR="004E32AB" w:rsidP="004E32AB" w:rsidRDefault="004E32AB" w14:paraId="2C94191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3.1.1.1:</w:t>
            </w:r>
          </w:p>
        </w:tc>
        <w:tc>
          <w:tcPr>
            <w:tcW w:w="13664" w:type="dxa"/>
            <w:gridSpan w:val="32"/>
            <w:tcMar/>
            <w:vAlign w:val="center"/>
            <w:hideMark/>
          </w:tcPr>
          <w:p w:rsidRPr="00D723F3" w:rsidR="004E32AB" w:rsidP="004E32AB" w:rsidRDefault="004E32AB" w14:paraId="4893447F" w14:textId="77777777">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Proyectos piloto que demuestran prácticas de gestión sostenible (productores)</w:t>
            </w:r>
          </w:p>
        </w:tc>
      </w:tr>
      <w:tr w:rsidRPr="00F31B25" w:rsidR="004E32AB" w:rsidTr="01AF2661" w14:paraId="315F9032" w14:textId="77777777">
        <w:trPr>
          <w:trHeight w:val="315"/>
        </w:trPr>
        <w:tc>
          <w:tcPr>
            <w:tcW w:w="1736" w:type="dxa"/>
            <w:tcMar/>
            <w:vAlign w:val="center"/>
            <w:hideMark/>
          </w:tcPr>
          <w:p w:rsidRPr="00D723F3" w:rsidR="004E32AB" w:rsidP="004E32AB" w:rsidRDefault="004E32AB" w14:paraId="23435B02"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3.1.1.2:</w:t>
            </w:r>
          </w:p>
        </w:tc>
        <w:tc>
          <w:tcPr>
            <w:tcW w:w="13664" w:type="dxa"/>
            <w:gridSpan w:val="32"/>
            <w:tcMar/>
            <w:vAlign w:val="center"/>
            <w:hideMark/>
          </w:tcPr>
          <w:p w:rsidRPr="00D723F3" w:rsidR="004E32AB" w:rsidP="004E32AB" w:rsidRDefault="004E32AB" w14:paraId="6A0733EA" w14:textId="77777777">
            <w:pPr>
              <w:spacing w:after="0"/>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Proyectos piloto sobre opciones de medio de vida sostenibles a nivel comunitario (indígenas)</w:t>
            </w:r>
          </w:p>
        </w:tc>
      </w:tr>
      <w:tr w:rsidRPr="00D723F3" w:rsidR="004E32AB" w:rsidTr="01AF2661" w14:paraId="7AF10146" w14:textId="77777777">
        <w:trPr>
          <w:trHeight w:val="890"/>
        </w:trPr>
        <w:tc>
          <w:tcPr>
            <w:tcW w:w="12809" w:type="dxa"/>
            <w:gridSpan w:val="14"/>
            <w:tcMar/>
            <w:vAlign w:val="center"/>
            <w:hideMark/>
          </w:tcPr>
          <w:p w:rsidRPr="00D723F3" w:rsidR="004E32AB" w:rsidP="004E32AB" w:rsidRDefault="004E32AB" w14:paraId="3A2B8F21" w14:textId="77777777">
            <w:pPr>
              <w:tabs>
                <w:tab w:val="left" w:pos="4680"/>
              </w:tabs>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Describe los logros alcanzados y en proceso para cada uno de los productos, con base en el avance de sus actividades (Máximo 4,000 caracteres por producto)</w:t>
            </w:r>
          </w:p>
          <w:p w:rsidRPr="00D723F3" w:rsidR="004E32AB" w:rsidP="004E32AB" w:rsidRDefault="004E32AB" w14:paraId="341EAAF9" w14:textId="77777777">
            <w:pPr>
              <w:spacing w:after="0"/>
              <w:rPr>
                <w:rFonts w:eastAsia="Aptos" w:asciiTheme="minorHAnsi" w:hAnsiTheme="minorHAnsi" w:cstheme="minorHAnsi"/>
                <w:sz w:val="18"/>
                <w:szCs w:val="18"/>
                <w:lang w:val="es-ES"/>
              </w:rPr>
            </w:pPr>
          </w:p>
          <w:p w:rsidRPr="00D723F3" w:rsidR="004E32AB" w:rsidP="004E32AB" w:rsidRDefault="004E32AB" w14:paraId="3D9EEF42" w14:textId="77777777">
            <w:pPr>
              <w:spacing w:after="0"/>
              <w:rPr>
                <w:rFonts w:eastAsia="Aptos" w:asciiTheme="minorHAnsi" w:hAnsiTheme="minorHAnsi" w:cstheme="minorHAnsi"/>
                <w:sz w:val="18"/>
                <w:szCs w:val="18"/>
                <w:lang w:val="es-ES"/>
              </w:rPr>
            </w:pPr>
          </w:p>
          <w:p w:rsidRPr="00D723F3" w:rsidR="004E32AB" w:rsidP="004E32AB" w:rsidRDefault="004E32AB" w14:paraId="154D8E0C"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3.1.1.1 Proyectos piloto que demuestran prácticas de gestión sostenible (productores)</w:t>
            </w:r>
          </w:p>
          <w:p w:rsidRPr="00D723F3" w:rsidR="004E32AB" w:rsidP="004E32AB" w:rsidRDefault="004E32AB" w14:paraId="5B4F1862" w14:textId="77777777">
            <w:pPr>
              <w:spacing w:after="0"/>
              <w:rPr>
                <w:rFonts w:eastAsia="Aptos" w:asciiTheme="minorHAnsi" w:hAnsiTheme="minorHAnsi" w:cstheme="minorHAnsi"/>
                <w:sz w:val="18"/>
                <w:szCs w:val="18"/>
                <w:lang w:val="es-ES"/>
              </w:rPr>
            </w:pPr>
          </w:p>
          <w:p w:rsidRPr="00D723F3" w:rsidR="004E32AB" w:rsidP="004E32AB" w:rsidRDefault="004E32AB" w14:paraId="04674005"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Desde finales del 2020, se inició la implementación de unidades piloto o demostrativas a través de la firma de Acuerdos de Parte Responsable y Grants. Al 2023, un total de 2,144 actores individuales (1,446 hombres y 698 mujeres), incluidos productores, proveedores de asistencia técnica y otras partes interesadas con capacidad de réplica y/o difusión, han sido capacitadas en prácticas de manejo sostenible basadas en los pilotos (360 en ganadería, 400 en cacao, 877 en palma aceitera  y 507 en comunidades nativas en los cultivos de yuca, plátano, maíz, artesanía y cacao), a través de escuelas de campo, talleres de capacitación y otras metodologías. </w:t>
            </w:r>
          </w:p>
          <w:p w:rsidRPr="00D723F3" w:rsidR="004E32AB" w:rsidP="004E32AB" w:rsidRDefault="004E32AB" w14:paraId="080FC02F" w14:textId="77777777">
            <w:pPr>
              <w:spacing w:after="0"/>
              <w:rPr>
                <w:rFonts w:eastAsia="Aptos" w:asciiTheme="minorHAnsi" w:hAnsiTheme="minorHAnsi" w:cstheme="minorHAnsi"/>
                <w:sz w:val="18"/>
                <w:szCs w:val="18"/>
                <w:lang w:val="es-ES"/>
              </w:rPr>
            </w:pPr>
          </w:p>
          <w:p w:rsidRPr="00D723F3" w:rsidR="004E32AB" w:rsidP="004E32AB" w:rsidRDefault="004E32AB" w14:paraId="5F4C7FAC"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A continuación, se explican más detalles sobre el progreso del indicador:</w:t>
            </w:r>
          </w:p>
          <w:p w:rsidRPr="00D723F3" w:rsidR="004E32AB" w:rsidP="004E32AB" w:rsidRDefault="004E32AB" w14:paraId="14CAD6F5" w14:textId="77777777">
            <w:pPr>
              <w:spacing w:after="0"/>
              <w:rPr>
                <w:rFonts w:eastAsia="Aptos" w:asciiTheme="minorHAnsi" w:hAnsiTheme="minorHAnsi" w:cstheme="minorHAnsi"/>
                <w:sz w:val="18"/>
                <w:szCs w:val="18"/>
                <w:lang w:val="es-ES"/>
              </w:rPr>
            </w:pPr>
          </w:p>
          <w:p w:rsidRPr="00D723F3" w:rsidR="004E32AB" w:rsidP="004E32AB" w:rsidRDefault="004E32AB" w14:paraId="44A536F1"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Cacao </w:t>
            </w:r>
          </w:p>
          <w:p w:rsidRPr="00D723F3" w:rsidR="004E32AB" w:rsidP="004E32AB" w:rsidRDefault="004E32AB" w14:paraId="11398F66"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En el marco del Acuerdo de Parte Responsable suscrito con ICRAF (2020) y que tuvo como objetivo promover la adopción de prácticas sostenibles de producción de cacao en agroforestería, amigables con la diversidad biológica, por parte de pequeños productores, a diciembre de 2024 y a cierre del acuerdo, se han logrado cuatro prácticas agroforestales genéricas, cada una con variaciones en la composición de especies en respuesta a la heterogeneidad de las condiciones biofísicas y socioeconómicas y los perfiles de los productores, así como su implementación en el campo. En este proceso han aprendido 76 productores y profesionales (54 hombres y 22 mujeres), lo que ha permitido establecer 24 modelos diversificados (prototipos) con diferentes componentes de aprendizaje (fertilización y manejo de biomasa, manejo de especies invasoras y malezas, manejo de árboles según objetivos productivos y objetivos complementarios). De los 24 pilotos, se han instalado 14 pilotos en áreas nuevas y 10 pilotos en áreas de conversión de monocultivo a sistemas agroforestales SAF en 20 hectáreas. Para ello, se ha implementado la elaboración y uso de abonos orgánicos, recalce, injertación de cacao, poda de especies arbóreas y otras prácticas silviculturales. Los prototipos se han establecido en su totalidad involucrando a 4 organizaciones de cacao, que son las siguientes:</w:t>
            </w:r>
          </w:p>
          <w:p w:rsidRPr="00D723F3" w:rsidR="004E32AB" w:rsidP="004E32AB" w:rsidRDefault="004E32AB" w14:paraId="683EF958" w14:textId="77777777">
            <w:pPr>
              <w:pStyle w:val="ListParagraph"/>
              <w:numPr>
                <w:ilvl w:val="0"/>
                <w:numId w:val="22"/>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Cooperativa Agraria Cacaotera Puerto Inca </w:t>
            </w:r>
          </w:p>
          <w:p w:rsidRPr="00D723F3" w:rsidR="004E32AB" w:rsidP="004E32AB" w:rsidRDefault="004E32AB" w14:paraId="52F09523" w14:textId="77777777">
            <w:pPr>
              <w:pStyle w:val="ListParagraph"/>
              <w:numPr>
                <w:ilvl w:val="0"/>
                <w:numId w:val="22"/>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Cooperativa Agraria Alexander Von Humboldt  </w:t>
            </w:r>
          </w:p>
          <w:p w:rsidRPr="00D723F3" w:rsidR="004E32AB" w:rsidP="004E32AB" w:rsidRDefault="004E32AB" w14:paraId="72963654" w14:textId="77777777">
            <w:pPr>
              <w:pStyle w:val="ListParagraph"/>
              <w:numPr>
                <w:ilvl w:val="0"/>
                <w:numId w:val="22"/>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Cooperativa Agraria Cacaotera Codo del Pozuzo</w:t>
            </w:r>
          </w:p>
          <w:p w:rsidRPr="00D723F3" w:rsidR="004E32AB" w:rsidP="004E32AB" w:rsidRDefault="004E32AB" w14:paraId="07AF33D3" w14:textId="77777777">
            <w:pPr>
              <w:pStyle w:val="ListParagraph"/>
              <w:numPr>
                <w:ilvl w:val="0"/>
                <w:numId w:val="22"/>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Cooperativa Ecológica Agroindustrial de Curimaná</w:t>
            </w:r>
          </w:p>
          <w:p w:rsidRPr="00D723F3" w:rsidR="004E32AB" w:rsidP="004E32AB" w:rsidRDefault="004E32AB" w14:paraId="6763CA24" w14:textId="77777777">
            <w:pPr>
              <w:spacing w:after="0"/>
              <w:rPr>
                <w:rFonts w:eastAsia="Aptos" w:asciiTheme="minorHAnsi" w:hAnsiTheme="minorHAnsi" w:cstheme="minorHAnsi"/>
                <w:sz w:val="18"/>
                <w:szCs w:val="18"/>
                <w:lang w:val="es-ES"/>
              </w:rPr>
            </w:pPr>
          </w:p>
          <w:p w:rsidRPr="00D723F3" w:rsidR="004E32AB" w:rsidP="004E32AB" w:rsidRDefault="004E32AB" w14:paraId="7A4EB286" w14:textId="6AF64E02">
            <w:pPr>
              <w:spacing w:after="0"/>
              <w:rPr>
                <w:rFonts w:eastAsia="Aptos" w:asciiTheme="minorHAnsi" w:hAnsiTheme="minorHAnsi" w:cstheme="minorBidi"/>
                <w:sz w:val="18"/>
                <w:szCs w:val="18"/>
                <w:lang w:val="es-ES"/>
              </w:rPr>
            </w:pPr>
            <w:r w:rsidRPr="11CD5FA3">
              <w:rPr>
                <w:rFonts w:eastAsia="Aptos" w:asciiTheme="minorHAnsi" w:hAnsiTheme="minorHAnsi" w:cstheme="minorBidi"/>
                <w:sz w:val="18"/>
                <w:szCs w:val="18"/>
                <w:lang w:val="es-ES"/>
              </w:rPr>
              <w:t>De otra parte, se implementó el acta de colaboración suscrita con el Comité Central con Desarrollo al Futuro de Curimaná, firmado a finales de 2021 para el desarrollo de capacidades de sus socios y la adopción de prácticas sostenibles: abonamiento o fertilización, aplicación de foliares, podas, control integrado de plagas y uso de bitácoras para el registro de datos cacao en 30 unidades pilotos, de 1 ha cada una, de las cuales han aprendido 112 actores (91 hombres y 21 mujeres). Este acuerdo tuvo como objetivo mejorar la capacidad técnica instalada de la organización para el manejo sostenible de sus sistemas de producción orgánica, aplicar buenas prácticas agronómicas en sus fincas y establecer acuerdos de producción libre de deforestación, lo cual permitirá un incremento de la productividad y un manejo sostenible del cultivo.</w:t>
            </w:r>
          </w:p>
          <w:p w:rsidRPr="00D723F3" w:rsidR="004E32AB" w:rsidP="004E32AB" w:rsidRDefault="004E32AB" w14:paraId="3823AAA7" w14:textId="77777777">
            <w:pPr>
              <w:spacing w:after="0"/>
              <w:rPr>
                <w:rFonts w:eastAsia="Aptos" w:asciiTheme="minorHAnsi" w:hAnsiTheme="minorHAnsi" w:cstheme="minorHAnsi"/>
                <w:sz w:val="18"/>
                <w:szCs w:val="18"/>
                <w:lang w:val="es-ES"/>
              </w:rPr>
            </w:pPr>
          </w:p>
          <w:p w:rsidRPr="00D723F3" w:rsidR="004E32AB" w:rsidP="004E32AB" w:rsidRDefault="004E32AB" w14:paraId="4B5698C4" w14:textId="32468DF2">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Asimismo, en el marco del Acuerdo de Parte Responsable suscrito con Earthworn Fundation (2021), se han desarrollado 10 planes de finca con productores de cacao que comprenden 10 actores y </w:t>
            </w:r>
            <w:r w:rsidR="00C4747F">
              <w:rPr>
                <w:rFonts w:eastAsia="Aptos" w:asciiTheme="minorHAnsi" w:hAnsiTheme="minorHAnsi" w:cstheme="minorHAnsi"/>
                <w:sz w:val="18"/>
                <w:szCs w:val="18"/>
                <w:lang w:val="es-ES"/>
              </w:rPr>
              <w:t>246</w:t>
            </w:r>
            <w:r w:rsidRPr="00D723F3">
              <w:rPr>
                <w:rFonts w:eastAsia="Aptos" w:asciiTheme="minorHAnsi" w:hAnsiTheme="minorHAnsi" w:cstheme="minorHAnsi"/>
                <w:sz w:val="18"/>
                <w:szCs w:val="18"/>
                <w:lang w:val="es-ES"/>
              </w:rPr>
              <w:t xml:space="preserve"> ha, para el manejo de altos valores de conservación y altas reservas de carbono, con potencial de escala a nivel de las organizaciones de cacao antes mencionadas. Este trabajo ha permitado diferenciar las áreas naturales que deben conservarse, de las tierras degradadas que pueden ser potencialmente desarrolladas a nivel finca.</w:t>
            </w:r>
          </w:p>
          <w:p w:rsidRPr="00D723F3" w:rsidR="004E32AB" w:rsidP="004E32AB" w:rsidRDefault="004E32AB" w14:paraId="542F77B6" w14:textId="77777777">
            <w:pPr>
              <w:spacing w:after="0"/>
              <w:rPr>
                <w:rFonts w:eastAsia="Aptos" w:asciiTheme="minorHAnsi" w:hAnsiTheme="minorHAnsi" w:cstheme="minorHAnsi"/>
                <w:sz w:val="18"/>
                <w:szCs w:val="18"/>
                <w:lang w:val="es-ES"/>
              </w:rPr>
            </w:pPr>
          </w:p>
          <w:p w:rsidRPr="00D723F3" w:rsidR="004E32AB" w:rsidP="004E32AB" w:rsidRDefault="004E32AB" w14:paraId="3C105929"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Finalmente, luego del Grant suscrito en el 2022 con la Cooperativa Agraria de Cacao Aromático Colpa de Loros con la finalidad de brindar asistencia técnica para la mejora de capacidades técnicas de familias cacaoteras (no asociadas) para la producción de cacao con enfoque de sostenibilidad ambiental y la ampliación de la base social de la Cooperativa, con el propósito de incrementar la oferta exportable de cacao aromático libre de deforestación articulándola a mercados diferenciados de alto valor de la cartera de clientes aliados de la Cooperativa. Se ha firmado un segundo grant con la misma Cooperativa en setiembre 2024 el cual busca apoyar a la rehabilitación de cultivos de cacao con prácticas agroforestales, orgánicas y la recuperación de aras boscosas en predios de los productores. En ese marco que, se está avanzando en el establecimiento de 28 parcelas demostrativas, de 1 hectárea cada una, es decir 28 hectáreas de las cuales aprenderán 212 productores (168 hombres y 4 mujeres) de la provincia de Padre Abad, de las cuales en el 2023 se seleccionaron 12 parcelas demostrativas para el aprendizaje de los futuros nuevos socios.</w:t>
            </w:r>
          </w:p>
          <w:p w:rsidRPr="00D723F3" w:rsidR="004E32AB" w:rsidP="004E32AB" w:rsidRDefault="004E32AB" w14:paraId="5A393DC7" w14:textId="77777777">
            <w:pPr>
              <w:spacing w:after="0"/>
              <w:rPr>
                <w:rFonts w:eastAsia="Aptos" w:asciiTheme="minorHAnsi" w:hAnsiTheme="minorHAnsi" w:cstheme="minorHAnsi"/>
                <w:sz w:val="18"/>
                <w:szCs w:val="18"/>
                <w:lang w:val="es-ES"/>
              </w:rPr>
            </w:pPr>
          </w:p>
          <w:p w:rsidRPr="00D723F3" w:rsidR="004E32AB" w:rsidP="004E32AB" w:rsidRDefault="004E32AB" w14:paraId="6103EADC" w14:textId="77777777">
            <w:pPr>
              <w:spacing w:after="0"/>
              <w:rPr>
                <w:rFonts w:eastAsia="Aptos" w:asciiTheme="minorHAnsi" w:hAnsiTheme="minorHAnsi" w:cstheme="minorHAnsi"/>
                <w:sz w:val="18"/>
                <w:szCs w:val="18"/>
                <w:lang w:val="es-ES"/>
              </w:rPr>
            </w:pPr>
          </w:p>
          <w:p w:rsidRPr="00D723F3" w:rsidR="004E32AB" w:rsidP="004E32AB" w:rsidRDefault="004E32AB" w14:paraId="6E55E584"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Palma aceitera</w:t>
            </w:r>
          </w:p>
          <w:p w:rsidRPr="00D723F3" w:rsidR="004E32AB" w:rsidP="004E32AB" w:rsidRDefault="004E32AB" w14:paraId="7052F2DC"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Como se indicó en el reporte anterior, el convenio suscrito con ICRAF, el cual ha culminado en el año 2024, ha buscado generar evidencia sobre el potencial de innovación detrás de la introducción de prácticas agroforestales para ello se implementaron 10 unidades piloto en 5.9 ha. Al igual que con cacao, ICRAF ha logrado la construcción participativa de cuatro prácticas agroforestales genéricas con palma, cada una con variaciones en composición de especies en respuesta a la heterogeneidad de las condiciones biofísicas y socioeconómicas y a los perfiles de los productores, así como su implementación o instalación en campo. Este proceso involucró a 59 productores y profesionales (45 hombres y 14 mujeres) permitiendo establecer 10 modelos diversificados (prototipos) con diferentes componentes de aprendizaje (fertilización y manejo de la biomasa, manejo de especies invasoras y malas hierbas, manejo de árboles según objetivos de producción y objetivos complementarios). La organización de palma aceitera con la que se ha trabajado es el Comité Central de Palmicultores de Ucayali (COCEPU) y 5 de sus asociaciones de base. Entre algunas de las actividades implementadas se puede destacar la realización de un taller de intercambio de experiencias en manejo de prácticas agroforestales en palma, con 110 productores y técnicos representados en un 34% por mujeres y 66% por varones.</w:t>
            </w:r>
          </w:p>
          <w:p w:rsidRPr="00D723F3" w:rsidR="004E32AB" w:rsidP="004E32AB" w:rsidRDefault="004E32AB" w14:paraId="393BD024" w14:textId="77777777">
            <w:pPr>
              <w:spacing w:after="0"/>
              <w:rPr>
                <w:rFonts w:eastAsia="Aptos" w:asciiTheme="minorHAnsi" w:hAnsiTheme="minorHAnsi" w:cstheme="minorHAnsi"/>
                <w:sz w:val="18"/>
                <w:szCs w:val="18"/>
                <w:lang w:val="es-ES"/>
              </w:rPr>
            </w:pPr>
          </w:p>
          <w:p w:rsidRPr="00D723F3" w:rsidR="004E32AB" w:rsidP="01AF2661" w:rsidRDefault="004E32AB" w14:paraId="46ACD669" w14:textId="1AB0E282">
            <w:pPr>
              <w:spacing w:after="0"/>
              <w:rPr>
                <w:rFonts w:ascii="Calibri" w:hAnsi="Calibri" w:eastAsia="Aptos" w:cs="Calibri" w:asciiTheme="minorAscii" w:hAnsiTheme="minorAscii" w:cstheme="minorAscii"/>
                <w:sz w:val="18"/>
                <w:szCs w:val="18"/>
                <w:lang w:val="es-ES"/>
              </w:rPr>
            </w:pPr>
            <w:r w:rsidRPr="01AF2661" w:rsidR="59D7CA08">
              <w:rPr>
                <w:rFonts w:ascii="Calibri" w:hAnsi="Calibri" w:eastAsia="Aptos" w:cs="Calibri" w:asciiTheme="minorAscii" w:hAnsiTheme="minorAscii" w:cstheme="minorAscii"/>
                <w:sz w:val="18"/>
                <w:szCs w:val="18"/>
                <w:lang w:val="es-ES"/>
              </w:rPr>
              <w:t xml:space="preserve">Adicionalmente, mediante un Grant suscrito con el COCEPU en diciembre de 2021, se viene brindando asistencia técnica en buenas prácticas en labores agronómicas y en la aplicación de los principios y criterios del estándar para pequeños productores independientes de la RSPO. Así, se viene trabajando con 100 pilotos cuyo objetivo es que los 100 productores alcancen la etapa II (Hito A) de la certificación RSPO, de los </w:t>
            </w:r>
            <w:r w:rsidRPr="01AF2661" w:rsidR="4CFF343A">
              <w:rPr>
                <w:rFonts w:ascii="Calibri" w:hAnsi="Calibri" w:eastAsia="Aptos" w:cs="Calibri" w:asciiTheme="minorAscii" w:hAnsiTheme="minorAscii" w:cstheme="minorAscii"/>
                <w:sz w:val="18"/>
                <w:szCs w:val="18"/>
                <w:lang w:val="es-ES"/>
              </w:rPr>
              <w:t>cuales,</w:t>
            </w:r>
            <w:r w:rsidRPr="01AF2661" w:rsidR="59D7CA08">
              <w:rPr>
                <w:rFonts w:ascii="Calibri" w:hAnsi="Calibri" w:eastAsia="Aptos" w:cs="Calibri" w:asciiTheme="minorAscii" w:hAnsiTheme="minorAscii" w:cstheme="minorAscii"/>
                <w:sz w:val="18"/>
                <w:szCs w:val="18"/>
                <w:lang w:val="es-ES"/>
              </w:rPr>
              <w:t xml:space="preserve"> a cierre del 2024, 48 productores se encuentran en el proceso de elegibilidad para la certificación RSPO. Estas unidades piloto demuestran la experiencia a otros 426 productores (286 hombres y 140 mujeres). Sobre los últimos avances se puede resaltar que se han realizado capacitaciones a los productores en nutrición, manejo integrado de plagas y enfermedades.</w:t>
            </w:r>
          </w:p>
          <w:p w:rsidRPr="00D723F3" w:rsidR="004E32AB" w:rsidP="004E32AB" w:rsidRDefault="004E32AB" w14:paraId="6FAA521C" w14:textId="77777777">
            <w:pPr>
              <w:spacing w:after="0"/>
              <w:rPr>
                <w:rFonts w:eastAsia="Aptos" w:asciiTheme="minorHAnsi" w:hAnsiTheme="minorHAnsi" w:cstheme="minorHAnsi"/>
                <w:sz w:val="18"/>
                <w:szCs w:val="18"/>
                <w:lang w:val="es-ES"/>
              </w:rPr>
            </w:pPr>
          </w:p>
          <w:p w:rsidRPr="00D723F3" w:rsidR="004E32AB" w:rsidP="004E32AB" w:rsidRDefault="004E32AB" w14:paraId="741CDF73" w14:textId="7A9A109C">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En el marco del acuerdo suscrito con Earthworm Foundation se implementaron 14 pilotos de planes integrales de finca (PIF) que abarcan un área de </w:t>
            </w:r>
            <w:r w:rsidR="000F1C09">
              <w:rPr>
                <w:rFonts w:eastAsia="Aptos" w:asciiTheme="minorHAnsi" w:hAnsiTheme="minorHAnsi" w:cstheme="minorHAnsi"/>
                <w:sz w:val="18"/>
                <w:szCs w:val="18"/>
                <w:lang w:val="es-ES"/>
              </w:rPr>
              <w:t>417</w:t>
            </w:r>
            <w:r w:rsidRPr="00D723F3">
              <w:rPr>
                <w:rFonts w:eastAsia="Aptos" w:asciiTheme="minorHAnsi" w:hAnsiTheme="minorHAnsi" w:cstheme="minorHAnsi"/>
                <w:sz w:val="18"/>
                <w:szCs w:val="18"/>
                <w:lang w:val="es-ES"/>
              </w:rPr>
              <w:t xml:space="preserve"> ha de la provincia de Padre Abad, de los cuales aprenden 147 actores (81 hombres y 66 mujeres). Los PIF son instrumentos para la gestión de áreas de alto valor de conservación y reservas de carbono en fincas de palma aceitera que se viene implementando con el equipo técnico y socios del COCEPU.</w:t>
            </w:r>
          </w:p>
          <w:p w:rsidRPr="00D723F3" w:rsidR="004E32AB" w:rsidP="004E32AB" w:rsidRDefault="004E32AB" w14:paraId="12B5328B" w14:textId="77777777">
            <w:pPr>
              <w:spacing w:after="0"/>
              <w:rPr>
                <w:rFonts w:eastAsia="Aptos" w:asciiTheme="minorHAnsi" w:hAnsiTheme="minorHAnsi" w:cstheme="minorHAnsi"/>
                <w:sz w:val="18"/>
                <w:szCs w:val="18"/>
                <w:lang w:val="es-ES"/>
              </w:rPr>
            </w:pPr>
          </w:p>
          <w:p w:rsidRPr="00D723F3" w:rsidR="004E32AB" w:rsidP="004E32AB" w:rsidRDefault="004E32AB" w14:paraId="4C60CA66"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Finalmente, se continua con el Grant suscrito en el 2022 con la Asociación de Palmicultores del Valle de Shambillo (ASPASH) con el propósito de mejorar las capacidades técnico-productivas de las familias productoras de palma aceitera socias de la ASPASH, en el marco del proceso de implementación de la certificación RSPO. Es en este marco que, se han establecido 13 parcelas demostrativas, de 1 hectárea cada una, es decir 13 hectáreas, de las cuales aprenden 392 palmicultores (244 hombres y 148 mujeres). </w:t>
            </w:r>
          </w:p>
          <w:p w:rsidRPr="00D723F3" w:rsidR="004E32AB" w:rsidP="004E32AB" w:rsidRDefault="004E32AB" w14:paraId="384184F8" w14:textId="77777777">
            <w:pPr>
              <w:spacing w:after="0"/>
              <w:rPr>
                <w:rFonts w:eastAsia="Aptos" w:asciiTheme="minorHAnsi" w:hAnsiTheme="minorHAnsi" w:cstheme="minorHAnsi"/>
                <w:sz w:val="18"/>
                <w:szCs w:val="18"/>
                <w:lang w:val="es-ES"/>
              </w:rPr>
            </w:pPr>
          </w:p>
          <w:p w:rsidRPr="00D723F3" w:rsidR="004E32AB" w:rsidP="004E32AB" w:rsidRDefault="004E32AB" w14:paraId="4496F6BC" w14:textId="77777777">
            <w:pPr>
              <w:spacing w:after="0"/>
              <w:rPr>
                <w:rFonts w:eastAsia="Aptos" w:asciiTheme="minorHAnsi" w:hAnsiTheme="minorHAnsi" w:cstheme="minorHAnsi"/>
                <w:sz w:val="18"/>
                <w:szCs w:val="18"/>
                <w:lang w:val="es-ES"/>
              </w:rPr>
            </w:pPr>
          </w:p>
          <w:p w:rsidRPr="00D723F3" w:rsidR="004E32AB" w:rsidP="004E32AB" w:rsidRDefault="004E32AB" w14:paraId="6E845F90"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Ganadería - sistemas silvopastoriles </w:t>
            </w:r>
          </w:p>
          <w:p w:rsidRPr="00D723F3" w:rsidR="004E32AB" w:rsidP="004E32AB" w:rsidRDefault="004E32AB" w14:paraId="67530C46"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El proyecto ha culminado la implementación del Acuerdo de Parte Responsable suscrito con el CATIE, firmado a fines del 2020, el cual ha buscado promover sistemas ganaderos intensivos, sostenibles, bajos en carbono y amigables con la biodiversidad.  Como se indicó en el reporte anterior, los paquetes con diferentes tecnologías silvopastoriles y prácticas de gestión participativa se implementaron de manera gradual, así como con la capacitación y transferencia de conocimiento a través de escuelas de campo. De esta forma, al cierre de este convenio, se han establecido 15 fundos prototipo en 98 ha de las cuales 360 ganaderos (288 hombres y 72 mujeres) asociados y no asociados, aprenden y aplican buenas prácticas. Para ello, se han llevado a cabo sesiones en 14 escuelas de campo sobre genética, manejo de pastos, elaboración de fiol, elaboración de yogurt, ordeño, entre otros. Asimismo, se han implementado los planes de inversión en fundos prototipo, lográndose implementar 108 ha de sistemas de pastoreo rotacional con cerco eléctrico, manejo de árboles dispersos en potreros, además, de la liberación de 27 has de bosques ribereños, además del avance de 25 km de cercos vivos establecidos en los fundos prototipo, reducción en los días de pastoreo y aumento de días de descanso del potrero, captación, almacenamiento y distribución de agua en potreros y/o el corral de manejo. Las buenas prácticas promovidas son:</w:t>
            </w:r>
          </w:p>
          <w:p w:rsidRPr="00D723F3" w:rsidR="004E32AB" w:rsidP="004E32AB" w:rsidRDefault="004E32AB" w14:paraId="780AC818" w14:textId="77777777">
            <w:pPr>
              <w:spacing w:after="0"/>
              <w:rPr>
                <w:rFonts w:eastAsia="Aptos" w:asciiTheme="minorHAnsi" w:hAnsiTheme="minorHAnsi" w:cstheme="minorHAnsi"/>
                <w:sz w:val="18"/>
                <w:szCs w:val="18"/>
                <w:lang w:val="es-ES"/>
              </w:rPr>
            </w:pPr>
          </w:p>
          <w:p w:rsidRPr="00D723F3" w:rsidR="004E32AB" w:rsidP="004E32AB" w:rsidRDefault="004E32AB" w14:paraId="50AB4BC9"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Importancia de los sistemas silvopastoriles en fundos ganaderos</w:t>
            </w:r>
          </w:p>
          <w:p w:rsidRPr="00D723F3" w:rsidR="004E32AB" w:rsidP="004E32AB" w:rsidRDefault="004E32AB" w14:paraId="56873CA7"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Planificación de fundos</w:t>
            </w:r>
          </w:p>
          <w:p w:rsidRPr="00D723F3" w:rsidR="004E32AB" w:rsidP="004E32AB" w:rsidRDefault="004E32AB" w14:paraId="1D2EBC52"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Arborización de fundos y cercos vivos</w:t>
            </w:r>
          </w:p>
          <w:p w:rsidRPr="00D723F3" w:rsidR="004E32AB" w:rsidP="004E32AB" w:rsidRDefault="004E32AB" w14:paraId="24FB4D9D"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Producción de plantones en viveros</w:t>
            </w:r>
          </w:p>
          <w:p w:rsidRPr="00D723F3" w:rsidR="004E32AB" w:rsidP="004E32AB" w:rsidRDefault="004E32AB" w14:paraId="57DD3FDF"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Elaboración de sales minerales</w:t>
            </w:r>
          </w:p>
          <w:p w:rsidRPr="00D723F3" w:rsidR="004E32AB" w:rsidP="004E32AB" w:rsidRDefault="004E32AB" w14:paraId="5DE844EC"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Calendario sanitario</w:t>
            </w:r>
          </w:p>
          <w:p w:rsidRPr="00D723F3" w:rsidR="004E32AB" w:rsidP="004E32AB" w:rsidRDefault="004E32AB" w14:paraId="32A8F5B1"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Bloques nutricionales</w:t>
            </w:r>
          </w:p>
          <w:p w:rsidRPr="00D723F3" w:rsidR="004E32AB" w:rsidP="004E32AB" w:rsidRDefault="004E32AB" w14:paraId="16E6469E"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Establecimiento y manejo de pasturas</w:t>
            </w:r>
          </w:p>
          <w:p w:rsidRPr="00D723F3" w:rsidR="004E32AB" w:rsidP="004E32AB" w:rsidRDefault="004E32AB" w14:paraId="1B2FE189"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Pastoreo rotacional y carga animal</w:t>
            </w:r>
          </w:p>
          <w:p w:rsidRPr="00D723F3" w:rsidR="004E32AB" w:rsidP="004E32AB" w:rsidRDefault="004E32AB" w14:paraId="16EBF8D9"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Sistema de establecimiento de agua en potreros</w:t>
            </w:r>
          </w:p>
          <w:p w:rsidRPr="00D723F3" w:rsidR="004E32AB" w:rsidP="004E32AB" w:rsidRDefault="004E32AB" w14:paraId="75B65985"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Ganancia de peso y producción</w:t>
            </w:r>
          </w:p>
          <w:p w:rsidRPr="00D723F3" w:rsidR="004E32AB" w:rsidP="004E32AB" w:rsidRDefault="004E32AB" w14:paraId="6F954876"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w:t>
            </w:r>
            <w:r w:rsidRPr="00D723F3">
              <w:rPr>
                <w:rFonts w:eastAsia="Aptos" w:asciiTheme="minorHAnsi" w:hAnsiTheme="minorHAnsi" w:cstheme="minorHAnsi"/>
                <w:sz w:val="18"/>
                <w:szCs w:val="18"/>
                <w:lang w:val="es-ES"/>
              </w:rPr>
              <w:tab/>
            </w:r>
            <w:r w:rsidRPr="00D723F3">
              <w:rPr>
                <w:rFonts w:eastAsia="Aptos" w:asciiTheme="minorHAnsi" w:hAnsiTheme="minorHAnsi" w:cstheme="minorHAnsi"/>
                <w:sz w:val="18"/>
                <w:szCs w:val="18"/>
                <w:lang w:val="es-ES"/>
              </w:rPr>
              <w:t>Selección y condición corporal de reproductores</w:t>
            </w:r>
          </w:p>
          <w:p w:rsidRPr="00D723F3" w:rsidR="004E32AB" w:rsidP="004E32AB" w:rsidRDefault="004E32AB" w14:paraId="4D09CE87" w14:textId="77777777">
            <w:pPr>
              <w:spacing w:after="0"/>
              <w:rPr>
                <w:rFonts w:eastAsia="Aptos" w:asciiTheme="minorHAnsi" w:hAnsiTheme="minorHAnsi" w:cstheme="minorHAnsi"/>
                <w:sz w:val="18"/>
                <w:szCs w:val="18"/>
                <w:lang w:val="es-ES"/>
              </w:rPr>
            </w:pPr>
          </w:p>
          <w:p w:rsidRPr="00D723F3" w:rsidR="004E32AB" w:rsidP="004E32AB" w:rsidRDefault="004E32AB" w14:paraId="0C44EE08"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Las organizaciones ganaderas seleccionadas para la implementación de fundos prototipo son las siguientes:</w:t>
            </w:r>
          </w:p>
          <w:p w:rsidRPr="00D723F3" w:rsidR="004E32AB" w:rsidP="004E32AB" w:rsidRDefault="004E32AB" w14:paraId="4B6C6C57"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productores lecheros de la carretera Federico Basadre </w:t>
            </w:r>
          </w:p>
          <w:p w:rsidRPr="00D723F3" w:rsidR="004E32AB" w:rsidP="004E32AB" w:rsidRDefault="004E32AB" w14:paraId="198531BB"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Asociación de productores futuros madereros de Alto Yanayacu</w:t>
            </w:r>
          </w:p>
          <w:p w:rsidRPr="00D723F3" w:rsidR="004E32AB" w:rsidP="004E32AB" w:rsidRDefault="004E32AB" w14:paraId="25D18A88"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productores agropecuarios los luchadores Nuevo San Juan </w:t>
            </w:r>
          </w:p>
          <w:p w:rsidRPr="00D723F3" w:rsidR="004E32AB" w:rsidP="004E32AB" w:rsidRDefault="004E32AB" w14:paraId="72BC54B3"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Empresa comunal de servicios agropecuarios – ECOMUSA unión y trabajo</w:t>
            </w:r>
          </w:p>
          <w:p w:rsidRPr="00D723F3" w:rsidR="004E32AB" w:rsidP="004E32AB" w:rsidRDefault="004E32AB" w14:paraId="3E0A5A4D"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Asociación agroforestal de la provincia de Puerto Inca</w:t>
            </w:r>
          </w:p>
          <w:p w:rsidRPr="00D723F3" w:rsidR="004E32AB" w:rsidP="004E32AB" w:rsidRDefault="004E32AB" w14:paraId="2E371ECE"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ganaderos de Yuyapichis </w:t>
            </w:r>
          </w:p>
          <w:p w:rsidRPr="00D723F3" w:rsidR="004E32AB" w:rsidP="004E32AB" w:rsidRDefault="004E32AB" w14:paraId="13A58EB8"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servicios agropecuarios arco iris la colmena </w:t>
            </w:r>
          </w:p>
          <w:p w:rsidRPr="00D723F3" w:rsidR="004E32AB" w:rsidP="004E32AB" w:rsidRDefault="004E32AB" w14:paraId="5160E011"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ganaderos de Codo del Pozuzo </w:t>
            </w:r>
          </w:p>
          <w:p w:rsidRPr="00D723F3" w:rsidR="004E32AB" w:rsidP="004E32AB" w:rsidRDefault="004E32AB" w14:paraId="0C80C100"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ganaderos Pueblo Libre </w:t>
            </w:r>
          </w:p>
          <w:p w:rsidRPr="00D723F3" w:rsidR="004E32AB" w:rsidP="004E32AB" w:rsidRDefault="004E32AB" w14:paraId="4278C1CA"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Asociación de productores agropecuarios los emprendedores de Codo del Pozuzo – La Florida </w:t>
            </w:r>
          </w:p>
          <w:p w:rsidRPr="00D723F3" w:rsidR="004E32AB" w:rsidP="004E32AB" w:rsidRDefault="004E32AB" w14:paraId="2DAF4357" w14:textId="77777777">
            <w:pPr>
              <w:pStyle w:val="ListParagraph"/>
              <w:numPr>
                <w:ilvl w:val="0"/>
                <w:numId w:val="21"/>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Asociación de productores de leche de von Humboldt – APROLEVOH</w:t>
            </w:r>
          </w:p>
          <w:p w:rsidRPr="00D723F3" w:rsidR="004E32AB" w:rsidP="004E32AB" w:rsidRDefault="004E32AB" w14:paraId="37B73C18" w14:textId="77777777">
            <w:pPr>
              <w:pStyle w:val="ListParagraph"/>
              <w:spacing w:after="0"/>
              <w:ind w:left="360"/>
              <w:rPr>
                <w:rFonts w:eastAsia="Aptos" w:asciiTheme="minorHAnsi" w:hAnsiTheme="minorHAnsi" w:cstheme="minorHAnsi"/>
                <w:sz w:val="18"/>
                <w:szCs w:val="18"/>
                <w:lang w:val="es-ES"/>
              </w:rPr>
            </w:pPr>
          </w:p>
          <w:p w:rsidRPr="00D723F3" w:rsidR="004E32AB" w:rsidP="004E32AB" w:rsidRDefault="004E32AB" w14:paraId="0B89363F"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Cabe destacar que, durante la fase de diagnóstico del proceso de elaboración de los planes de vida de las comunidades nativas apoyadas por el proyecto, la ganadería fue identificada como una de las principales actividades realizadas en tres territorios comunales. Por ello, en el marco del convenio con el CATIE, en el segundo semestre de 2022 se lanzaron fondos prototipo de los cuales se aprenden productores indígenas de las siguientes comunidades:</w:t>
            </w:r>
          </w:p>
          <w:p w:rsidRPr="00D723F3" w:rsidR="004E32AB" w:rsidP="004E32AB" w:rsidRDefault="004E32AB" w14:paraId="29F2B3FA" w14:textId="77777777">
            <w:pPr>
              <w:pStyle w:val="ListParagraph"/>
              <w:spacing w:after="0"/>
              <w:ind w:left="360"/>
              <w:rPr>
                <w:rFonts w:eastAsia="Aptos" w:asciiTheme="minorHAnsi" w:hAnsiTheme="minorHAnsi" w:cstheme="minorHAnsi"/>
                <w:sz w:val="18"/>
                <w:szCs w:val="18"/>
                <w:lang w:val="es-ES"/>
              </w:rPr>
            </w:pPr>
          </w:p>
          <w:p w:rsidRPr="00D723F3" w:rsidR="004E32AB" w:rsidP="004E32AB" w:rsidRDefault="004E32AB" w14:paraId="5EEF5449" w14:textId="77777777">
            <w:pPr>
              <w:pStyle w:val="ListParagraph"/>
              <w:numPr>
                <w:ilvl w:val="0"/>
                <w:numId w:val="44"/>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Comunidad nativa Huacamayo (20 miembros de la comunidad, 17 hombres, 3 mujeres)</w:t>
            </w:r>
          </w:p>
          <w:p w:rsidRPr="00D723F3" w:rsidR="004E32AB" w:rsidP="004E32AB" w:rsidRDefault="004E32AB" w14:paraId="1E8165E3" w14:textId="77777777">
            <w:pPr>
              <w:pStyle w:val="ListParagraph"/>
              <w:numPr>
                <w:ilvl w:val="0"/>
                <w:numId w:val="44"/>
              </w:num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Comunidad nativa Santa Isabel (13 miembros de la comunidad, 7 hombres, 6 mujeres)</w:t>
            </w:r>
          </w:p>
          <w:p w:rsidRPr="00D723F3" w:rsidR="004E32AB" w:rsidP="004E32AB" w:rsidRDefault="004E32AB" w14:paraId="652E887C" w14:textId="77777777">
            <w:pPr>
              <w:numPr>
                <w:ilvl w:val="0"/>
                <w:numId w:val="44"/>
              </w:numPr>
              <w:spacing w:after="0"/>
              <w:contextualSpacing/>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Comunidad nativa de Santa Teresa (26 miembros de la comunidad, 23 hombres, 3 mujeres)</w:t>
            </w:r>
          </w:p>
          <w:p w:rsidRPr="00D723F3" w:rsidR="004E32AB" w:rsidP="004E32AB" w:rsidRDefault="004E32AB" w14:paraId="4536E0C7" w14:textId="77777777">
            <w:pPr>
              <w:spacing w:after="0"/>
              <w:ind w:left="360"/>
              <w:contextualSpacing/>
              <w:rPr>
                <w:rFonts w:eastAsia="Aptos" w:asciiTheme="minorHAnsi" w:hAnsiTheme="minorHAnsi" w:cstheme="minorHAnsi"/>
                <w:sz w:val="18"/>
                <w:szCs w:val="18"/>
                <w:lang w:val="es-ES"/>
              </w:rPr>
            </w:pPr>
          </w:p>
          <w:p w:rsidRPr="00D723F3" w:rsidR="004E32AB" w:rsidP="004E32AB" w:rsidRDefault="004E32AB" w14:paraId="655A0310"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Finalmente, en el marco del Acuerdo de Responsabilidad firmado con la Fundación Earthworm -EF, se han elaborado planes integrales de finca (PIFs) para el cacao, la palma aceitera y la ganadería. Los PIF son herramientas para la gestión de áreas de alto valor de conservación y reservas de carbono, que permiten diferenciar entre áreas naturales que necesitan ser conservadas y tierras degradadas que potencialmente pueden desarrollarse en temas productivos. El proyecto ha generado desde fines del 2022 y el 2023, 10 planes de finca en fundos ganaderos (en 966 ha). Cabe destacar que los planes de finca se desarrollaron de forma complementaria en parcelas que ya reciben asistencia técnica en buenas prácticas agrícolas a través del proyecto. Al cierre del acuerdo con Fundación EarthWorm, se logró capacitar a 38 profesionales (5 mujeres y 33 hombres) del área técnica y sostenibilidad de 2 organizaciones de productores (COCEPU y Colpa de Loros) en la aplicación de la metodología de Planes Integrales de Finca y Planes de Manejo, con miras a su réplica en otros productores de sus organizaciones.</w:t>
            </w:r>
          </w:p>
          <w:p w:rsidRPr="00D723F3" w:rsidR="004E32AB" w:rsidP="004E32AB" w:rsidRDefault="004E32AB" w14:paraId="493475AC" w14:textId="77777777">
            <w:pPr>
              <w:spacing w:after="0"/>
              <w:rPr>
                <w:rFonts w:eastAsia="Aptos" w:asciiTheme="minorHAnsi" w:hAnsiTheme="minorHAnsi" w:cstheme="minorHAnsi"/>
                <w:sz w:val="18"/>
                <w:szCs w:val="18"/>
                <w:lang w:val="es-ES"/>
              </w:rPr>
            </w:pPr>
          </w:p>
          <w:p w:rsidRPr="00D723F3" w:rsidR="004E32AB" w:rsidP="004E32AB" w:rsidRDefault="004E32AB" w14:paraId="7C9320CC" w14:textId="77777777">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3.1.1.2 Proyectos piloto sobre opciones de medio de vida sostenibles a nivel comunitario (indígenas)</w:t>
            </w:r>
          </w:p>
          <w:p w:rsidRPr="00D723F3" w:rsidR="004E32AB" w:rsidP="004E32AB" w:rsidRDefault="004E32AB" w14:paraId="335E1FBB" w14:textId="77777777">
            <w:pPr>
              <w:spacing w:after="0"/>
              <w:rPr>
                <w:rFonts w:eastAsia="Aptos" w:asciiTheme="minorHAnsi" w:hAnsiTheme="minorHAnsi" w:cstheme="minorHAnsi"/>
                <w:sz w:val="18"/>
                <w:szCs w:val="18"/>
                <w:lang w:val="es-ES"/>
              </w:rPr>
            </w:pPr>
          </w:p>
          <w:p w:rsidRPr="00D723F3" w:rsidR="004E32AB" w:rsidP="004E32AB" w:rsidRDefault="004E32AB" w14:paraId="3CF418E2"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Como parte del trabajo con las comunidades nativas, a través de las federaciones indígenas que las representan, se firmaron cinco grants, uno a finales del 2022 (FECONAYA) y cuatro en el primer semestre 2023 (FECONAU, FECONAPIA, UNAY, ORNAU), e implementación directa con FENACOKA, para apoyar la implementación del plan de vida de 12 comunidades, priorizando específicamente las actividades productivas.</w:t>
            </w:r>
            <w:r w:rsidRPr="00D723F3">
              <w:rPr>
                <w:rFonts w:asciiTheme="minorHAnsi" w:hAnsiTheme="minorHAnsi" w:cstheme="minorHAnsi"/>
                <w:sz w:val="18"/>
                <w:szCs w:val="18"/>
                <w:lang w:val="es"/>
              </w:rPr>
              <w:t xml:space="preserve"> Los mencionados Grants culminaron su implementación en el año 2024, y tuvieron como propósito </w:t>
            </w:r>
            <w:r w:rsidRPr="00D723F3">
              <w:rPr>
                <w:rFonts w:eastAsia="Aptos" w:asciiTheme="minorHAnsi" w:hAnsiTheme="minorHAnsi" w:cstheme="minorHAnsi"/>
                <w:sz w:val="18"/>
                <w:szCs w:val="18"/>
                <w:lang w:val="es-ES"/>
              </w:rPr>
              <w:t xml:space="preserve"> mejorar la producción mediante la aplicación de buenas prácticas en el manejo de las parcelas o unidades productivas en edad productiva de las familias de las comunidades, en cumplimiento de las normas sociales y ambientales; y fortalecer las capacidades técnicas de los productores indígenas a través de la capacitación utilizando metodologías para adultos como escuelas de campo y la prestación de asistencia técnica oportuna. En este sentido, se brindó asistencia técnica a 507 productores indígenas (271 hombres y 236 mujeres) a través de la implementación de 367 pilotos o unidades de demostración de producción que cubren 345,25 hectáreas. Las comunidades apoyadas por la federación indígena y las actividades productivas a mejorar son las siguientes:</w:t>
            </w:r>
          </w:p>
          <w:p w:rsidRPr="00D723F3" w:rsidR="004E32AB" w:rsidP="004E32AB" w:rsidRDefault="004E32AB" w14:paraId="7B6B68AB" w14:textId="77777777">
            <w:pPr>
              <w:rPr>
                <w:rFonts w:eastAsia="Aptos" w:asciiTheme="minorHAnsi" w:hAnsiTheme="minorHAnsi" w:cstheme="minorHAnsi"/>
                <w:sz w:val="18"/>
                <w:szCs w:val="18"/>
                <w:lang w:val="es-ES"/>
              </w:rPr>
            </w:pPr>
          </w:p>
          <w:p w:rsidRPr="00D723F3" w:rsidR="004E32AB" w:rsidP="004E32AB" w:rsidRDefault="004E32AB" w14:paraId="629B6EC4"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•FECONAPIA, comunidad nativa Nueva Alianza de Baños - cacao</w:t>
            </w:r>
          </w:p>
          <w:p w:rsidRPr="00D723F3" w:rsidR="004E32AB" w:rsidP="004E32AB" w:rsidRDefault="004E32AB" w14:paraId="7FF53EC6"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•FECONAPIA, comunidad nativa Dos Unidos - plátano</w:t>
            </w:r>
          </w:p>
          <w:p w:rsidRPr="00D723F3" w:rsidR="004E32AB" w:rsidP="004E32AB" w:rsidRDefault="004E32AB" w14:paraId="7E762F82"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•FECONAPIA, comunidad nativa Santa Teresa – cacao y ganadería </w:t>
            </w:r>
          </w:p>
          <w:p w:rsidRPr="00D723F3" w:rsidR="004E32AB" w:rsidP="004E32AB" w:rsidRDefault="004E32AB" w14:paraId="1709788D"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•FECONAYA, comunidad nativa Santa Isabel – cacao y ganadería</w:t>
            </w:r>
          </w:p>
          <w:p w:rsidRPr="00D723F3" w:rsidR="004E32AB" w:rsidP="004E32AB" w:rsidRDefault="004E32AB" w14:paraId="61628978"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•FECONAYA, comunidad nativa Huacamayo – cacao y ganadería</w:t>
            </w:r>
          </w:p>
          <w:p w:rsidRPr="00D723F3" w:rsidR="004E32AB" w:rsidP="004E32AB" w:rsidRDefault="004E32AB" w14:paraId="1C40AF0A"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•UNAY, comunidad nativa Nuevo Unidos Tahuantinsuyo - cacao</w:t>
            </w:r>
          </w:p>
          <w:p w:rsidRPr="00D723F3" w:rsidR="004E32AB" w:rsidP="004E32AB" w:rsidRDefault="004E32AB" w14:paraId="7887E26E"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•ORNAU, comunidad nativa de Santa Rosa - artesanías</w:t>
            </w:r>
          </w:p>
          <w:p w:rsidRPr="00D723F3" w:rsidR="004E32AB" w:rsidP="004E32AB" w:rsidRDefault="004E32AB" w14:paraId="100680F6"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•ORNAU, comunidad nativa Santa Rosita de Apua - plátano</w:t>
            </w:r>
          </w:p>
          <w:p w:rsidRPr="00D723F3" w:rsidR="004E32AB" w:rsidP="004E32AB" w:rsidRDefault="004E32AB" w14:paraId="648E1F87"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•FECONAU, comunidad nativa Shambo Porvenir - maíz y artesanías</w:t>
            </w:r>
          </w:p>
          <w:p w:rsidRPr="00D723F3" w:rsidR="004E32AB" w:rsidP="004E32AB" w:rsidRDefault="004E32AB" w14:paraId="3B5C66CB"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•FENACOKA: Comunidad nativa de Puerto Azul - yuca</w:t>
            </w:r>
          </w:p>
          <w:p w:rsidRPr="00D723F3" w:rsidR="004E32AB" w:rsidP="004E32AB" w:rsidRDefault="004E32AB" w14:paraId="62E05109"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•FENACOKA, comunidad nativa de Puerto Nuevo - plátano</w:t>
            </w:r>
          </w:p>
          <w:p w:rsidRPr="00D723F3" w:rsidR="004E32AB" w:rsidP="004E32AB" w:rsidRDefault="004E32AB" w14:paraId="5291B78F" w14:textId="77777777">
            <w:pPr>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•FENACOKA, comunidad nativa Sinchi Roca II - plátano</w:t>
            </w:r>
          </w:p>
          <w:p w:rsidRPr="00D723F3" w:rsidR="004E32AB" w:rsidP="004E32AB" w:rsidRDefault="004E32AB" w14:paraId="3B3BDB5E" w14:textId="77777777">
            <w:pPr>
              <w:rPr>
                <w:rFonts w:eastAsia="Aptos" w:asciiTheme="minorHAnsi" w:hAnsiTheme="minorHAnsi" w:cstheme="minorHAnsi"/>
                <w:sz w:val="18"/>
                <w:szCs w:val="18"/>
                <w:lang w:val="es-ES"/>
              </w:rPr>
            </w:pPr>
          </w:p>
          <w:p w:rsidRPr="00D723F3" w:rsidR="004E32AB" w:rsidP="004E32AB" w:rsidRDefault="004E32AB" w14:paraId="025B66A4" w14:textId="56FC4F34">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En el caso de las comunidades que forman la base de FENACOKA, el apoyo está siendo proporcionado directamente por el equipo del proyecto, porque la Federación tuvo dificultades para registrar su junta directiva con registros públicos, que es un requisito para firmar el Grants. </w:t>
            </w:r>
            <w:r>
              <w:rPr>
                <w:rFonts w:eastAsia="Aptos" w:asciiTheme="minorHAnsi" w:hAnsiTheme="minorHAnsi" w:cstheme="minorHAnsi"/>
                <w:sz w:val="18"/>
                <w:szCs w:val="18"/>
                <w:lang w:val="es-ES"/>
              </w:rPr>
              <w:t>Al cierre del proyecto</w:t>
            </w:r>
            <w:r w:rsidRPr="00D723F3">
              <w:rPr>
                <w:rFonts w:eastAsia="Aptos" w:asciiTheme="minorHAnsi" w:hAnsiTheme="minorHAnsi" w:cstheme="minorHAnsi"/>
                <w:sz w:val="18"/>
                <w:szCs w:val="18"/>
                <w:lang w:val="es-ES"/>
              </w:rPr>
              <w:t>, se</w:t>
            </w:r>
            <w:r w:rsidRPr="00D723F3" w:rsidDel="002F5FB8">
              <w:rPr>
                <w:rFonts w:eastAsia="Aptos" w:asciiTheme="minorHAnsi" w:hAnsiTheme="minorHAnsi" w:cstheme="minorHAnsi"/>
                <w:sz w:val="18"/>
                <w:szCs w:val="18"/>
                <w:lang w:val="es-ES"/>
              </w:rPr>
              <w:t xml:space="preserve"> </w:t>
            </w:r>
            <w:r w:rsidRPr="00D723F3">
              <w:rPr>
                <w:rFonts w:eastAsia="Aptos" w:asciiTheme="minorHAnsi" w:hAnsiTheme="minorHAnsi" w:cstheme="minorHAnsi"/>
                <w:sz w:val="18"/>
                <w:szCs w:val="18"/>
                <w:lang w:val="es-ES"/>
              </w:rPr>
              <w:t>lograron los siguientes avances:</w:t>
            </w:r>
          </w:p>
          <w:p w:rsidRPr="00D723F3" w:rsidR="004E32AB" w:rsidP="004E32AB" w:rsidRDefault="004E32AB" w14:paraId="6CCA9C0E" w14:textId="77777777">
            <w:pPr>
              <w:spacing w:after="0"/>
              <w:rPr>
                <w:rFonts w:eastAsia="Aptos" w:asciiTheme="minorHAnsi" w:hAnsiTheme="minorHAnsi" w:cstheme="minorHAnsi"/>
                <w:sz w:val="18"/>
                <w:szCs w:val="18"/>
                <w:lang w:val="es-ES"/>
              </w:rPr>
            </w:pPr>
          </w:p>
          <w:p w:rsidRPr="00D723F3" w:rsidR="004E32AB" w:rsidP="004E32AB" w:rsidRDefault="004E32AB" w14:paraId="0C7F77C3" w14:textId="420F3275">
            <w:pPr>
              <w:pStyle w:val="ListParagraph"/>
              <w:numPr>
                <w:ilvl w:val="0"/>
                <w:numId w:val="44"/>
              </w:numPr>
              <w:spacing w:after="60" w:line="240" w:lineRule="auto"/>
              <w:jc w:val="both"/>
              <w:rPr>
                <w:rFonts w:eastAsia="Aptos" w:asciiTheme="minorHAnsi" w:hAnsiTheme="minorHAnsi" w:cstheme="minorHAnsi"/>
                <w:sz w:val="18"/>
                <w:szCs w:val="18"/>
                <w:lang w:val="es-PA"/>
              </w:rPr>
            </w:pPr>
            <w:r w:rsidRPr="00D723F3">
              <w:rPr>
                <w:rFonts w:eastAsia="Aptos" w:asciiTheme="minorHAnsi" w:hAnsiTheme="minorHAnsi" w:cstheme="minorHAnsi"/>
                <w:sz w:val="18"/>
                <w:szCs w:val="18"/>
                <w:lang w:val="es-PA"/>
              </w:rPr>
              <w:t>UNAY:</w:t>
            </w:r>
            <w:r w:rsidRPr="00D723F3" w:rsidDel="00642A51">
              <w:rPr>
                <w:rFonts w:eastAsia="Aptos" w:asciiTheme="minorHAnsi" w:hAnsiTheme="minorHAnsi" w:cstheme="minorHAnsi"/>
                <w:sz w:val="18"/>
                <w:szCs w:val="18"/>
                <w:lang w:val="es-PA"/>
              </w:rPr>
              <w:t xml:space="preserve"> </w:t>
            </w:r>
            <w:r w:rsidRPr="00D723F3">
              <w:rPr>
                <w:rFonts w:eastAsia="Aptos" w:asciiTheme="minorHAnsi" w:hAnsiTheme="minorHAnsi" w:cstheme="minorHAnsi"/>
                <w:sz w:val="18"/>
                <w:szCs w:val="18"/>
                <w:lang w:val="es-PA"/>
              </w:rPr>
              <w:t>Tras la culminación del acuerdo con la Federación UNAY, los productores de la Comunidad Nativa Nuevo Unidos Tahuantinsuyo continúan de forma autónoma con la implementación de las actividades productivas que fueron inicialmente asistidas. Esta continuidad demuestra el compromiso de los productores por sostener los aprendizajes adquiridos y fortalecer su modelo productivo. Gracias a este esfuerzo, se ha logrado un incremento notable en la producción de cacao, así como una transición consciente desde un sistema convencional hacia una agricultura orgánica, permitiéndoles acceder a mejores precios y mejorar las condiciones de vida de sus familias, sin comprometer la conservación de su entorno.</w:t>
            </w:r>
          </w:p>
          <w:p w:rsidRPr="00D723F3" w:rsidR="004E32AB" w:rsidP="004E32AB" w:rsidRDefault="004E32AB" w14:paraId="11223BA0" w14:textId="77777777">
            <w:pPr>
              <w:pStyle w:val="ListParagraph"/>
              <w:spacing w:after="60"/>
              <w:ind w:left="360"/>
              <w:rPr>
                <w:rFonts w:eastAsia="Aptos" w:asciiTheme="minorHAnsi" w:hAnsiTheme="minorHAnsi" w:cstheme="minorHAnsi"/>
                <w:sz w:val="18"/>
                <w:szCs w:val="18"/>
                <w:lang w:val="es-PA"/>
              </w:rPr>
            </w:pPr>
          </w:p>
          <w:p w:rsidRPr="00D723F3" w:rsidR="004E32AB" w:rsidP="004E32AB" w:rsidRDefault="004E32AB" w14:paraId="27A550D8" w14:textId="77777777">
            <w:pPr>
              <w:pStyle w:val="ListParagraph"/>
              <w:numPr>
                <w:ilvl w:val="0"/>
                <w:numId w:val="45"/>
              </w:numPr>
              <w:spacing w:after="0"/>
              <w:rPr>
                <w:rFonts w:eastAsia="Aptos" w:asciiTheme="minorHAnsi" w:hAnsiTheme="minorHAnsi" w:cstheme="minorHAnsi"/>
                <w:sz w:val="18"/>
                <w:szCs w:val="18"/>
                <w:lang w:val="es-PA"/>
              </w:rPr>
            </w:pPr>
            <w:r w:rsidRPr="00D723F3">
              <w:rPr>
                <w:rFonts w:eastAsia="Aptos" w:asciiTheme="minorHAnsi" w:hAnsiTheme="minorHAnsi" w:cstheme="minorHAnsi"/>
                <w:sz w:val="18"/>
                <w:szCs w:val="18"/>
                <w:lang w:val="es-ES"/>
              </w:rPr>
              <w:t xml:space="preserve">FECONAPIA: </w:t>
            </w:r>
            <w:r w:rsidRPr="00D723F3">
              <w:rPr>
                <w:rFonts w:eastAsia="Aptos" w:asciiTheme="minorHAnsi" w:hAnsiTheme="minorHAnsi" w:cstheme="minorHAnsi"/>
                <w:sz w:val="18"/>
                <w:szCs w:val="18"/>
                <w:lang w:val="es-PA"/>
              </w:rPr>
              <w:t>En la Comunidad Nativa Dos Unidos, se viene desarrollando un programa de asistencia técnica personalizada dirigido a los productores de plátano, acompañado de sesiones continuas de Escuelas de Campo. Estas actividades buscan consolidar capacidades en el manejo agronómico del cultivo, promoviendo prácticas sostenibles, uso eficiente de insumos y mejorando progresivamente los niveles de productividad.</w:t>
            </w:r>
          </w:p>
          <w:p w:rsidRPr="00D723F3" w:rsidR="004E32AB" w:rsidP="004E32AB" w:rsidRDefault="004E32AB" w14:paraId="0C1B2F23" w14:textId="77777777">
            <w:pPr>
              <w:pStyle w:val="ListParagraph"/>
              <w:spacing w:before="240" w:after="240"/>
              <w:ind w:left="360"/>
              <w:rPr>
                <w:rFonts w:eastAsia="Aptos" w:asciiTheme="minorHAnsi" w:hAnsiTheme="minorHAnsi" w:cstheme="minorHAnsi"/>
                <w:sz w:val="18"/>
                <w:szCs w:val="18"/>
                <w:lang w:val="es-PA"/>
              </w:rPr>
            </w:pPr>
            <w:r w:rsidRPr="00D723F3">
              <w:rPr>
                <w:rFonts w:eastAsia="Aptos" w:asciiTheme="minorHAnsi" w:hAnsiTheme="minorHAnsi" w:cstheme="minorHAnsi"/>
                <w:sz w:val="18"/>
                <w:szCs w:val="18"/>
                <w:lang w:val="es-PA"/>
              </w:rPr>
              <w:t>De igual forma, en las Comunidades Nativas de Santa Teresa y Nueva Alianza de Baños se mantiene el acompañamiento técnico directo en el manejo del cultivo de cacao. Paralelamente, se desarrollan Escuelas de Campo orientadas a fortalecer los conocimientos y habilidades de los productores en buenas prácticas agrícolas, con énfasis en sostenibilidad, calidad del grano y conservación de sus ecosistemas.</w:t>
            </w:r>
          </w:p>
          <w:p w:rsidRPr="00D723F3" w:rsidR="004E32AB" w:rsidP="004E32AB" w:rsidRDefault="004E32AB" w14:paraId="09EBFBD4" w14:textId="77777777">
            <w:pPr>
              <w:pStyle w:val="ListParagraph"/>
              <w:spacing w:before="240" w:after="240"/>
              <w:ind w:left="360"/>
              <w:rPr>
                <w:rFonts w:eastAsia="Aptos" w:asciiTheme="minorHAnsi" w:hAnsiTheme="minorHAnsi" w:cstheme="minorHAnsi"/>
                <w:sz w:val="18"/>
                <w:szCs w:val="18"/>
                <w:lang w:val="es-PA"/>
              </w:rPr>
            </w:pPr>
          </w:p>
          <w:p w:rsidRPr="00D723F3" w:rsidR="004E32AB" w:rsidP="004E32AB" w:rsidRDefault="004E32AB" w14:paraId="5C271903" w14:textId="6B64F106">
            <w:pPr>
              <w:pStyle w:val="ListParagraph"/>
              <w:numPr>
                <w:ilvl w:val="0"/>
                <w:numId w:val="45"/>
              </w:numPr>
              <w:rPr>
                <w:rFonts w:eastAsia="Aptos" w:asciiTheme="minorHAnsi" w:hAnsiTheme="minorHAnsi" w:cstheme="minorHAnsi"/>
                <w:sz w:val="18"/>
                <w:szCs w:val="18"/>
                <w:lang w:val="es-PA"/>
              </w:rPr>
            </w:pPr>
            <w:r w:rsidRPr="00D723F3">
              <w:rPr>
                <w:rFonts w:eastAsia="Aptos" w:asciiTheme="minorHAnsi" w:hAnsiTheme="minorHAnsi" w:cstheme="minorHAnsi"/>
                <w:sz w:val="18"/>
                <w:szCs w:val="18"/>
                <w:lang w:val="es-ES"/>
              </w:rPr>
              <w:t xml:space="preserve">FENACOKA:   </w:t>
            </w:r>
            <w:r w:rsidRPr="00D723F3">
              <w:rPr>
                <w:rFonts w:eastAsia="Aptos" w:asciiTheme="minorHAnsi" w:hAnsiTheme="minorHAnsi" w:cstheme="minorHAnsi"/>
                <w:sz w:val="18"/>
                <w:szCs w:val="18"/>
                <w:lang w:val="es-PA"/>
              </w:rPr>
              <w:t>En las Comunidades Nativas de Sinchi Roca II y Puerto Azul se continúa con la asistencia técnica personalizada en los cultivos de plátano y yuca. Estas acciones están complementadas con sesiones continuas de Escuelas de Campo, orientadas a fortalecer los conocimientos y habilidades de los productores en el manejo agronómico sostenible, promoviendo prácticas más eficientes y adaptadas al contexto local.</w:t>
            </w:r>
          </w:p>
          <w:p w:rsidRPr="00D723F3" w:rsidR="004E32AB" w:rsidP="004E32AB" w:rsidRDefault="004E32AB" w14:paraId="62F77436" w14:textId="224458C6">
            <w:pPr>
              <w:pStyle w:val="ListParagraph"/>
              <w:spacing w:before="240" w:after="240"/>
              <w:ind w:left="36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PA"/>
              </w:rPr>
              <w:t>En el ámbito de la comercialización, se ha logrado articular con la empresa Tropical, que actualmente acopia la yuca producida por los agricultores de la Comunidad Nativa Puerto Azul, facilitando así el acceso a mercados formales. Es importante resaltar que los productores han abandonado el uso de insumos químicos, apostando por una agricultura orgánica y sostenible que no solo mejora la salud del ecosistema, sino que también abre oportunidades para obtener mejores precios por sus productos.</w:t>
            </w:r>
            <w:r w:rsidRPr="00D723F3">
              <w:rPr>
                <w:rFonts w:eastAsia="Aptos" w:asciiTheme="minorHAnsi" w:hAnsiTheme="minorHAnsi" w:cstheme="minorHAnsi"/>
                <w:sz w:val="18"/>
                <w:szCs w:val="18"/>
                <w:lang w:val="es-ES"/>
              </w:rPr>
              <w:t xml:space="preserve"> la Comunidad Nativa Puerto Nuevo ha optado por trabajar de manera independiente tras su decisión de desafiliarse de la Federación FENACOKA, enfocándose en desarrollar sus propias estrategias de producción y gestión. Esta diversidad de enfoques refleja el compromiso de cada comunidad por avanzar hacia el desarrollo de acuerdo con sus prioridades y decisiones autónomas.</w:t>
            </w:r>
          </w:p>
          <w:p w:rsidRPr="00D723F3" w:rsidR="004E32AB" w:rsidP="004E32AB" w:rsidRDefault="004E32AB" w14:paraId="4A321994" w14:textId="77777777">
            <w:pPr>
              <w:pStyle w:val="ListParagraph"/>
              <w:spacing w:before="240" w:after="240"/>
              <w:ind w:left="360"/>
              <w:jc w:val="both"/>
              <w:rPr>
                <w:rFonts w:eastAsia="Aptos" w:asciiTheme="minorHAnsi" w:hAnsiTheme="minorHAnsi" w:cstheme="minorHAnsi"/>
                <w:sz w:val="18"/>
                <w:szCs w:val="18"/>
                <w:lang w:val="es-ES"/>
              </w:rPr>
            </w:pPr>
          </w:p>
          <w:p w:rsidRPr="00D723F3" w:rsidR="004E32AB" w:rsidP="004E32AB" w:rsidRDefault="004E32AB" w14:paraId="7F0C140F" w14:textId="0E8972E6">
            <w:pPr>
              <w:pStyle w:val="ListParagraph"/>
              <w:numPr>
                <w:ilvl w:val="0"/>
                <w:numId w:val="45"/>
              </w:numPr>
              <w:jc w:val="both"/>
              <w:rPr>
                <w:rFonts w:eastAsia="Aptos" w:asciiTheme="minorHAnsi" w:hAnsiTheme="minorHAnsi" w:cstheme="minorHAnsi"/>
                <w:sz w:val="18"/>
                <w:szCs w:val="18"/>
                <w:lang w:val="es-PA"/>
              </w:rPr>
            </w:pPr>
            <w:r w:rsidRPr="00D723F3">
              <w:rPr>
                <w:rFonts w:eastAsia="Aptos" w:asciiTheme="minorHAnsi" w:hAnsiTheme="minorHAnsi" w:cstheme="minorHAnsi"/>
                <w:sz w:val="18"/>
                <w:szCs w:val="18"/>
                <w:lang w:val="es-ES"/>
              </w:rPr>
              <w:t xml:space="preserve">FECONAU:   </w:t>
            </w:r>
            <w:r w:rsidRPr="00D723F3">
              <w:rPr>
                <w:rFonts w:eastAsia="Aptos" w:asciiTheme="minorHAnsi" w:hAnsiTheme="minorHAnsi" w:cstheme="minorHAnsi"/>
                <w:sz w:val="18"/>
                <w:szCs w:val="18"/>
                <w:lang w:val="es-PA"/>
              </w:rPr>
              <w:t>Aunque actualmente se ha culminado la asistencia técnica directa en la Comunidad Nativa Shambo Porvenir, los productores continúan aplicando de manera autónoma los conocimientos y prácticas sostenibles adquiridos durante el periodo de acompañamiento. Gracias a la implementación de metodologías innovadoras de siembra, que permitió el incremento de la densidad de plantas por hectárea, se logró elevar significativamente la productividad del cultivo de maíz, llegando a 4,500 kilogramos por hectárea. Esta mejora técnica ha permitido a los agricultores optimizar el uso de sus terrenos existentes, reduciendo la presión sobre el bosque y evitando la expansión agrícola mediante deforestación. Este cambio ha contribuido no solo al incremento de los ingresos familiares, sino también al fortalecimiento del desarrollo sostenible de la comunidad, sentando las bases para que continúen avanzando con autonomía en la mejora de su producción y calidad de vida. Asimismo, se ha trabajado con la Asociación de mujeres artesanas “Soi Beka” de la CCNN Shambo Porvenir, para fortalecer la organización a través de talleres sobre asociatividad y gestión empresarial y asesoría en planificación. Adicionalmente, se les ha articulado con el CITE artesanía, a través del cual están accediendo a capacitaciones adicionales y son invitadas a participar en ferias.</w:t>
            </w:r>
          </w:p>
          <w:p w:rsidRPr="00D723F3" w:rsidR="004E32AB" w:rsidP="004E32AB" w:rsidRDefault="004E32AB" w14:paraId="27882B84" w14:textId="0F1F9CFC">
            <w:pPr>
              <w:numPr>
                <w:ilvl w:val="0"/>
                <w:numId w:val="45"/>
              </w:numPr>
              <w:spacing w:before="240" w:after="240"/>
              <w:rPr>
                <w:rFonts w:eastAsia="Aptos" w:asciiTheme="minorHAnsi" w:hAnsiTheme="minorHAnsi" w:cstheme="minorHAnsi"/>
                <w:sz w:val="18"/>
                <w:szCs w:val="18"/>
                <w:lang w:val="es-PA"/>
              </w:rPr>
            </w:pPr>
            <w:r w:rsidRPr="00D723F3">
              <w:rPr>
                <w:rFonts w:eastAsia="Aptos" w:asciiTheme="minorHAnsi" w:hAnsiTheme="minorHAnsi" w:cstheme="minorHAnsi"/>
                <w:sz w:val="18"/>
                <w:szCs w:val="18"/>
                <w:lang w:val="es-ES"/>
              </w:rPr>
              <w:t xml:space="preserve">​FECONAYA: El acuerdo con la Federación FECONAYA ha culminado. Gracias a la asistencia técnica personalizada, los productores de las comunidades nativas de Huacamayo y Santa Isabel han logrado un incremento significativo en la producción de cacao. En Huacamayo, el rendimiento pasó de 301.8 kg/ha a 430.6 kg/ha, lo que representa un aumento del 43%, mientras que en la Comunidad Nativa Santa Isabel, la producción aumentó de 372.8 kg/ha a 513.6 kg/ha, con un crecimiento del 38%. Estos resultados destacan el impacto positivo de la intervención del proyecto en la mejora de la productividad y el fortalecimiento de las capacidades de los productores. En esta etapa final, </w:t>
            </w:r>
            <w:r w:rsidRPr="00D723F3">
              <w:rPr>
                <w:rFonts w:eastAsia="Aptos" w:asciiTheme="minorHAnsi" w:hAnsiTheme="minorHAnsi" w:cstheme="minorHAnsi"/>
                <w:sz w:val="18"/>
                <w:szCs w:val="18"/>
                <w:lang w:val="es-PA"/>
              </w:rPr>
              <w:t>se viene brindando acompañamiento técnico continuo a los productores de las Comunidades Nativas de Santa Isabel y Huacamayo, a través de visitas personalizadas y el desarrollo de Escuelas de Campo orientadas al fortalecimiento de capacidades en el manejo del cultivo de cacao. Este apoyo ha permitido avances concretos en infraestructura y organización productiva. Gracias a la intervención del proyecto, los productores han sido implementados con módulos de secadores solares, cajones fermentadores y almacenes adecuados, herramientas fundamentales para asegurar una buena poscosecha y preservar la calidad del grano. Como parte del proceso de empoderamiento, los agricultores han conformado sus respectivas asociaciones, con el propósito de organizarse mejor, acceder a mercados diferenciados y exportar su cacao bajo estándares orgánicos.</w:t>
            </w:r>
          </w:p>
          <w:p w:rsidRPr="00D723F3" w:rsidR="004E32AB" w:rsidP="004E32AB" w:rsidRDefault="004E32AB" w14:paraId="6F64792A" w14:textId="4879C8C3">
            <w:pPr>
              <w:pStyle w:val="ListParagraph"/>
              <w:numPr>
                <w:ilvl w:val="0"/>
                <w:numId w:val="45"/>
              </w:numPr>
              <w:jc w:val="both"/>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 xml:space="preserve">ORNAU: </w:t>
            </w:r>
            <w:r w:rsidRPr="00D723F3">
              <w:rPr>
                <w:rFonts w:eastAsia="Aptos" w:asciiTheme="minorHAnsi" w:hAnsiTheme="minorHAnsi" w:cstheme="minorHAnsi"/>
                <w:sz w:val="18"/>
                <w:szCs w:val="18"/>
                <w:lang w:val="es-PA"/>
              </w:rPr>
              <w:t>La Comunidad Nativa Santa Rosita de Apua ha logrado un notable incremento en la producción de plátano, gracias a la implementación de buenas prácticas agrícolas y al uso de fertilizantes orgánicos, lo que ha permitido mejorar los rendimientos y generar mayores ingresos para las familias productoras. Además, los agricultores ya no requieren abrir nuevas áreas mediante la deforestación, sino que vienen trabajando de manera sostenible en zonas previamente intervenidas, lo cual contribuye a la conservación del bosque. Sin embargo, enfrentan un desafío estructural importante: la comunidad se encuentra alejada de los centros de comercialización, y el traslado del plátano representa un alto costo logístico. Este factor reduce la rentabilidad de su producción y limita el aprovechamiento pleno de sus avances productivos. A pesar de ello, los productores mantienen su compromiso con una agricultura sostenible, buscando alternativas para mejorar el acceso a mercados y fortalecer su economía local</w:t>
            </w:r>
            <w:r w:rsidRPr="00D723F3">
              <w:rPr>
                <w:rFonts w:eastAsia="Aptos" w:asciiTheme="minorHAnsi" w:hAnsiTheme="minorHAnsi" w:cstheme="minorHAnsi"/>
                <w:sz w:val="18"/>
                <w:szCs w:val="18"/>
                <w:lang w:val="es-ES"/>
              </w:rPr>
              <w:t>. Asimismo, se apoyó a la asociación de mujeres artesanas de la comunidad nativa Santa Rosa de Aguaytía, a través de capacitaciones con artesanas expertas para mejorar sus técnicas de bisuteria (collares, aretes, pulseras) y técnicas textiles, así como mantenimiento y uso de las máquinas de confección. Adicionalmente con esta asociación, se ha fortalecido la organización interna y se han adquirido materiales insumo para las confecciones y armarios para almacenar productos.</w:t>
            </w:r>
          </w:p>
          <w:p w:rsidRPr="00D723F3" w:rsidR="004E32AB" w:rsidP="004E32AB" w:rsidRDefault="004E32AB" w14:paraId="194A0DC2" w14:textId="7C8931C5">
            <w:pPr>
              <w:spacing w:after="0"/>
              <w:rPr>
                <w:rFonts w:eastAsia="Aptos" w:asciiTheme="minorHAnsi" w:hAnsiTheme="minorHAnsi" w:cstheme="minorHAnsi"/>
                <w:sz w:val="18"/>
                <w:szCs w:val="18"/>
                <w:lang w:val="es-ES"/>
              </w:rPr>
            </w:pPr>
            <w:r w:rsidRPr="00D723F3">
              <w:rPr>
                <w:rFonts w:eastAsia="Aptos" w:asciiTheme="minorHAnsi" w:hAnsiTheme="minorHAnsi" w:cstheme="minorHAnsi"/>
                <w:sz w:val="18"/>
                <w:szCs w:val="18"/>
                <w:lang w:val="es-ES"/>
              </w:rPr>
              <w:t>Adicionalmente, como se comentó en los productos 2.2.1 y 2.3.1, se ha trabajado en dos de las comunidades de Puerto Inca (Huacamayo y Santa Isabel) con la metodología de Creciendo con su Negocio para el fortalecimiento en gestión comercial de las actividades priorizadas por las comunidades en el marco de sus respectivos Planes de Vida (PdV). Asimismo, las Uniones de Crédito y Ahorro (UNICA) que se vienen implementando en estas comunidades.</w:t>
            </w:r>
          </w:p>
        </w:tc>
        <w:tc>
          <w:tcPr>
            <w:tcW w:w="2591" w:type="dxa"/>
            <w:gridSpan w:val="19"/>
            <w:tcMar/>
            <w:vAlign w:val="center"/>
          </w:tcPr>
          <w:p w:rsidRPr="00D723F3" w:rsidR="004E32AB" w:rsidP="004E32AB" w:rsidRDefault="004E32AB" w14:paraId="48FE986D"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6A2A7C57" w14:textId="77777777">
            <w:pPr>
              <w:rPr>
                <w:rFonts w:asciiTheme="minorHAnsi" w:hAnsiTheme="minorHAnsi" w:cstheme="minorHAnsi"/>
                <w:sz w:val="18"/>
                <w:szCs w:val="18"/>
                <w:lang w:val="es-PE"/>
              </w:rPr>
            </w:pPr>
          </w:p>
        </w:tc>
      </w:tr>
      <w:tr w:rsidRPr="00F31B25" w:rsidR="004E32AB" w:rsidTr="01AF2661" w14:paraId="234C295D" w14:textId="77777777">
        <w:trPr>
          <w:trHeight w:val="315"/>
        </w:trPr>
        <w:tc>
          <w:tcPr>
            <w:tcW w:w="15400" w:type="dxa"/>
            <w:gridSpan w:val="33"/>
            <w:shd w:val="clear" w:color="auto" w:fill="C9C9C9" w:themeFill="accent3" w:themeFillTint="99"/>
            <w:tcMar/>
            <w:vAlign w:val="center"/>
            <w:hideMark/>
          </w:tcPr>
          <w:p w:rsidRPr="00D723F3" w:rsidR="004E32AB" w:rsidP="004E32AB" w:rsidRDefault="004E32AB" w14:paraId="0ACADB4F"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3.2:  Agricultores y comunidades capaces de implementar prácticas más sostenibles</w:t>
            </w:r>
          </w:p>
        </w:tc>
      </w:tr>
      <w:tr w:rsidRPr="00D723F3" w:rsidR="004E32AB" w:rsidTr="01AF2661" w14:paraId="43CA6E9F" w14:textId="77777777">
        <w:trPr>
          <w:trHeight w:val="935"/>
        </w:trPr>
        <w:tc>
          <w:tcPr>
            <w:tcW w:w="1736" w:type="dxa"/>
            <w:shd w:val="clear" w:color="auto" w:fill="D0CECE" w:themeFill="background2" w:themeFillShade="E6"/>
            <w:tcMar/>
            <w:vAlign w:val="center"/>
            <w:hideMark/>
          </w:tcPr>
          <w:p w:rsidRPr="00D723F3" w:rsidR="004E32AB" w:rsidP="004E32AB" w:rsidRDefault="004E32AB" w14:paraId="3BDB891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3.2.1 y 3.2.2.</w:t>
            </w:r>
          </w:p>
        </w:tc>
        <w:tc>
          <w:tcPr>
            <w:tcW w:w="1771" w:type="dxa"/>
            <w:gridSpan w:val="3"/>
            <w:shd w:val="clear" w:color="auto" w:fill="D0CECE" w:themeFill="background2" w:themeFillShade="E6"/>
            <w:tcMar/>
            <w:vAlign w:val="center"/>
            <w:hideMark/>
          </w:tcPr>
          <w:p w:rsidRPr="00D723F3" w:rsidR="004E32AB" w:rsidP="004E32AB" w:rsidRDefault="004E32AB" w14:paraId="7026E29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004" w:type="dxa"/>
            <w:gridSpan w:val="3"/>
            <w:shd w:val="clear" w:color="auto" w:fill="D0CECE" w:themeFill="background2" w:themeFillShade="E6"/>
            <w:tcMar/>
            <w:vAlign w:val="center"/>
            <w:hideMark/>
          </w:tcPr>
          <w:p w:rsidRPr="00D723F3" w:rsidR="004E32AB" w:rsidP="004E32AB" w:rsidRDefault="004E32AB" w14:paraId="1ECF8D4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1B6BAF24"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4E32AB" w:rsidP="004E32AB" w:rsidRDefault="004E32AB" w14:paraId="0D2AC37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4E32AB" w:rsidP="004E32AB" w:rsidRDefault="004E32AB" w14:paraId="600935CB"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5BAD087C"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4E32AB" w:rsidP="004E32AB" w:rsidRDefault="004E32AB" w14:paraId="182B760F"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4E32AB" w:rsidP="004E32AB" w:rsidRDefault="004E32AB" w14:paraId="565CDE5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D723F3" w:rsidR="004E32AB" w:rsidTr="01AF2661" w14:paraId="21436C0A" w14:textId="77777777">
        <w:trPr>
          <w:trHeight w:val="1780"/>
        </w:trPr>
        <w:tc>
          <w:tcPr>
            <w:tcW w:w="1736" w:type="dxa"/>
            <w:shd w:val="clear" w:color="auto" w:fill="FFFFFF" w:themeFill="background1"/>
            <w:tcMar/>
            <w:vAlign w:val="center"/>
            <w:hideMark/>
          </w:tcPr>
          <w:p w:rsidRPr="00D723F3" w:rsidR="004E32AB" w:rsidP="004E32AB" w:rsidRDefault="004E32AB" w14:paraId="48029A62"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Sistemas, herramientas, metodologías y capacidades de asistencia técnica integran los principios de la equidad de género</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Programas de asistencia técnica implementados en alianza con actores de la cadena de suministro y gobiernos regionales/locales para apoyar a productores de materias primas verdes, integran los principios de equidad de género</w:t>
            </w:r>
          </w:p>
        </w:tc>
        <w:tc>
          <w:tcPr>
            <w:tcW w:w="1771" w:type="dxa"/>
            <w:gridSpan w:val="3"/>
            <w:shd w:val="clear" w:color="auto" w:fill="FFFFFF" w:themeFill="background1"/>
            <w:tcMar/>
            <w:vAlign w:val="center"/>
            <w:hideMark/>
          </w:tcPr>
          <w:p w:rsidRPr="00D723F3" w:rsidR="004E32AB" w:rsidP="004E32AB" w:rsidRDefault="004E32AB" w14:paraId="26E98C87"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3.2 Número de agricultores (hombres y mujeres) en la zona enfocada que reciben apoyo técnico y financiero para la aplicación de prácticas de gestión sostenible y que aplican planes de desarrollo empresarial y organizativo necesarios para que estas prácticas sean viables y sostenibles</w:t>
            </w:r>
          </w:p>
        </w:tc>
        <w:tc>
          <w:tcPr>
            <w:tcW w:w="3004" w:type="dxa"/>
            <w:gridSpan w:val="3"/>
            <w:shd w:val="clear" w:color="auto" w:fill="FFFFFF" w:themeFill="background1"/>
            <w:tcMar/>
            <w:vAlign w:val="center"/>
            <w:hideMark/>
          </w:tcPr>
          <w:p w:rsidRPr="00D723F3" w:rsidR="004E32AB" w:rsidP="004E32AB" w:rsidRDefault="004E32AB" w14:paraId="68C0D23C"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Hay 16.120 agricultores en la zona enfocada </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2.488 agricultores hombres (18,9% del total) y 531 mujeres (18% de las mujeres que se dedican a la agricultura) recibieron capacitación técnica o asesoría comercial</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1.961 agricultores recibieron financiamiento</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Según CENAGRO 2012</w:t>
            </w:r>
          </w:p>
        </w:tc>
        <w:tc>
          <w:tcPr>
            <w:tcW w:w="2555" w:type="dxa"/>
            <w:gridSpan w:val="4"/>
            <w:shd w:val="clear" w:color="auto" w:fill="FFFFFF" w:themeFill="background1"/>
            <w:tcMar/>
            <w:vAlign w:val="center"/>
            <w:hideMark/>
          </w:tcPr>
          <w:p w:rsidRPr="00D723F3" w:rsidR="004E32AB" w:rsidP="004E32AB" w:rsidRDefault="004E32AB" w14:paraId="484E34AB" w14:textId="77777777">
            <w:pPr>
              <w:numPr>
                <w:ilvl w:val="0"/>
                <w:numId w:val="16"/>
              </w:numPr>
              <w:tabs>
                <w:tab w:val="left" w:pos="157"/>
              </w:tabs>
              <w:spacing w:after="0"/>
              <w:ind w:left="157" w:hanging="157"/>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sz w:val="18"/>
                <w:szCs w:val="18"/>
                <w:lang w:val="es-PE" w:eastAsia="es-PE"/>
              </w:rPr>
              <w:t>4.550 agricultores reciben asistencia técnica (3.350 hombres y 1.200 mujeres) para la aplicación de prácticas de gestión sostenible</w:t>
            </w:r>
          </w:p>
          <w:p w:rsidRPr="00D723F3" w:rsidR="004E32AB" w:rsidP="004E32AB" w:rsidRDefault="004E32AB" w14:paraId="7B475B09" w14:textId="77777777">
            <w:pPr>
              <w:tabs>
                <w:tab w:val="left" w:pos="157"/>
              </w:tabs>
              <w:spacing w:after="0"/>
              <w:ind w:left="157"/>
              <w:contextualSpacing/>
              <w:rPr>
                <w:rFonts w:eastAsia="Calibri" w:asciiTheme="minorHAnsi" w:hAnsiTheme="minorHAnsi" w:cstheme="minorHAnsi"/>
                <w:color w:val="000000"/>
                <w:sz w:val="18"/>
                <w:szCs w:val="18"/>
                <w:lang w:val="es-PE" w:eastAsia="es-PE"/>
              </w:rPr>
            </w:pPr>
          </w:p>
          <w:p w:rsidRPr="00D723F3" w:rsidR="004E32AB" w:rsidP="004E32AB" w:rsidRDefault="004E32AB" w14:paraId="7B7C5D14" w14:textId="77777777">
            <w:pPr>
              <w:numPr>
                <w:ilvl w:val="0"/>
                <w:numId w:val="16"/>
              </w:numPr>
              <w:tabs>
                <w:tab w:val="left" w:pos="157"/>
              </w:tabs>
              <w:spacing w:after="0"/>
              <w:ind w:left="157" w:hanging="157"/>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sz w:val="18"/>
                <w:szCs w:val="18"/>
                <w:lang w:val="es-PE" w:eastAsia="es-PE"/>
              </w:rPr>
              <w:t>3.000 agricultores (hombres y mujeres) reciben ayuda financiera para la aplicación de prácticas de gestión sostenible</w:t>
            </w:r>
          </w:p>
          <w:p w:rsidRPr="00D723F3" w:rsidR="004E32AB" w:rsidP="004E32AB" w:rsidRDefault="004E32AB" w14:paraId="6D0BCF5C" w14:textId="77777777">
            <w:pPr>
              <w:ind w:left="720"/>
              <w:contextualSpacing/>
              <w:rPr>
                <w:rFonts w:eastAsia="Calibri" w:asciiTheme="minorHAnsi" w:hAnsiTheme="minorHAnsi" w:cstheme="minorHAnsi"/>
                <w:color w:val="000000"/>
                <w:sz w:val="18"/>
                <w:szCs w:val="18"/>
                <w:lang w:val="es-PE" w:eastAsia="es-PE"/>
              </w:rPr>
            </w:pPr>
          </w:p>
          <w:p w:rsidRPr="00D723F3" w:rsidR="004E32AB" w:rsidP="004E32AB" w:rsidRDefault="004E32AB" w14:paraId="791EE970" w14:textId="77777777">
            <w:pPr>
              <w:numPr>
                <w:ilvl w:val="0"/>
                <w:numId w:val="16"/>
              </w:numPr>
              <w:tabs>
                <w:tab w:val="left" w:pos="157"/>
              </w:tabs>
              <w:spacing w:after="0"/>
              <w:ind w:left="157" w:hanging="157"/>
              <w:contextualSpacing/>
              <w:rPr>
                <w:rFonts w:eastAsia="Calibri" w:asciiTheme="minorHAnsi" w:hAnsiTheme="minorHAnsi" w:cstheme="minorHAnsi"/>
                <w:color w:val="000000"/>
                <w:sz w:val="18"/>
                <w:szCs w:val="18"/>
                <w:lang w:val="es-PE" w:eastAsia="es-PE"/>
              </w:rPr>
            </w:pPr>
            <w:r w:rsidRPr="00D723F3">
              <w:rPr>
                <w:rFonts w:eastAsia="Calibri" w:asciiTheme="minorHAnsi" w:hAnsiTheme="minorHAnsi" w:cstheme="minorHAnsi"/>
                <w:color w:val="000000"/>
                <w:sz w:val="18"/>
                <w:szCs w:val="18"/>
                <w:lang w:val="es-PE" w:eastAsia="es-PE"/>
              </w:rPr>
              <w:t>1.000 agricultores implementan planes de desarrollo empresarial y organizativo necesarios</w:t>
            </w:r>
          </w:p>
        </w:tc>
        <w:tc>
          <w:tcPr>
            <w:tcW w:w="2769" w:type="dxa"/>
            <w:gridSpan w:val="2"/>
            <w:shd w:val="clear" w:color="auto" w:fill="FFFFFF" w:themeFill="background1"/>
            <w:tcMar/>
          </w:tcPr>
          <w:p w:rsidRPr="00D723F3" w:rsidR="004E32AB" w:rsidP="004E32AB" w:rsidRDefault="004E32AB" w14:paraId="31EE78FB"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24A40270"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38FB94A7"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EB14C7" w14:paraId="2682A69B" w14:textId="44BDABA4">
            <w:pPr>
              <w:spacing w:after="0"/>
              <w:jc w:val="center"/>
              <w:rPr>
                <w:rFonts w:asciiTheme="minorHAnsi" w:hAnsiTheme="minorHAnsi" w:cstheme="minorHAnsi"/>
                <w:color w:val="000000"/>
                <w:sz w:val="18"/>
                <w:szCs w:val="18"/>
                <w:lang w:val="es-PE" w:eastAsia="es-PE"/>
              </w:rPr>
            </w:pPr>
            <w:r>
              <w:rPr>
                <w:rFonts w:asciiTheme="minorHAnsi" w:hAnsiTheme="minorHAnsi" w:cstheme="minorHAnsi"/>
                <w:sz w:val="18"/>
                <w:szCs w:val="18"/>
                <w:lang w:val="es-ES"/>
              </w:rPr>
              <w:t>4,632</w:t>
            </w:r>
            <w:r w:rsidRPr="00EB14C7">
              <w:rPr>
                <w:rStyle w:val="CommentReference"/>
                <w:lang w:val="es-PE"/>
              </w:rPr>
              <w:t xml:space="preserve"> </w:t>
            </w:r>
            <w:r w:rsidRPr="00D723F3" w:rsidR="004E32AB">
              <w:rPr>
                <w:rFonts w:asciiTheme="minorHAnsi" w:hAnsiTheme="minorHAnsi" w:cstheme="minorHAnsi"/>
                <w:color w:val="000000"/>
                <w:sz w:val="18"/>
                <w:szCs w:val="18"/>
                <w:lang w:val="es-PE" w:eastAsia="es-PE"/>
              </w:rPr>
              <w:t>reciben asistencia técnica</w:t>
            </w:r>
          </w:p>
          <w:p w:rsidRPr="00D723F3" w:rsidR="004E32AB" w:rsidP="004E32AB" w:rsidRDefault="004E32AB" w14:paraId="7D3E5D46"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5C8D45E2"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32BEC7E5"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5C075908"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EB14C7" w14:paraId="1D5A0D79" w14:textId="03EA3FA0">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ES"/>
              </w:rPr>
              <w:t>2,</w:t>
            </w:r>
            <w:r w:rsidRPr="0017734B">
              <w:rPr>
                <w:rFonts w:asciiTheme="minorHAnsi" w:hAnsiTheme="minorHAnsi" w:cstheme="minorHAnsi"/>
                <w:sz w:val="18"/>
                <w:szCs w:val="18"/>
                <w:lang w:val="es-ES"/>
              </w:rPr>
              <w:t>975</w:t>
            </w:r>
            <w:r w:rsidRPr="00D723F3">
              <w:rPr>
                <w:rFonts w:asciiTheme="minorHAnsi" w:hAnsiTheme="minorHAnsi" w:cstheme="minorHAnsi"/>
                <w:sz w:val="18"/>
                <w:szCs w:val="18"/>
                <w:lang w:val="es-ES"/>
              </w:rPr>
              <w:t xml:space="preserve"> </w:t>
            </w:r>
            <w:r w:rsidRPr="00D723F3" w:rsidR="004E32AB">
              <w:rPr>
                <w:rFonts w:asciiTheme="minorHAnsi" w:hAnsiTheme="minorHAnsi" w:cstheme="minorHAnsi"/>
                <w:color w:val="000000"/>
                <w:sz w:val="18"/>
                <w:szCs w:val="18"/>
                <w:lang w:val="es-PE" w:eastAsia="es-PE"/>
              </w:rPr>
              <w:t>reciben ayuda financiera</w:t>
            </w:r>
          </w:p>
          <w:p w:rsidRPr="00D723F3" w:rsidR="004E32AB" w:rsidP="004E32AB" w:rsidRDefault="004E32AB" w14:paraId="22C38B4A"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42C34F6E"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59CAF59E"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5A3D9340"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2,184 implementan planes de desarrollo empresarial u organizacional.</w:t>
            </w:r>
          </w:p>
        </w:tc>
        <w:tc>
          <w:tcPr>
            <w:tcW w:w="3565" w:type="dxa"/>
            <w:gridSpan w:val="20"/>
            <w:shd w:val="clear" w:color="auto" w:fill="FFFFFF" w:themeFill="background1"/>
            <w:tcMar/>
          </w:tcPr>
          <w:p w:rsidRPr="00D723F3" w:rsidR="004E32AB" w:rsidP="004E32AB" w:rsidRDefault="004E32AB" w14:paraId="0746EAD3"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46AB5BB2"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418E4CB9"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EB14C7" w14:paraId="0B223CE9" w14:textId="69C42E1B">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101.8</w:t>
            </w:r>
            <w:r w:rsidRPr="00D723F3" w:rsidR="004E32AB">
              <w:rPr>
                <w:rFonts w:asciiTheme="minorHAnsi" w:hAnsiTheme="minorHAnsi" w:cstheme="minorHAnsi"/>
                <w:color w:val="000000" w:themeColor="text1"/>
                <w:sz w:val="18"/>
                <w:szCs w:val="18"/>
                <w:lang w:val="es-PE" w:eastAsia="es-PE"/>
              </w:rPr>
              <w:t>% (de la meta de 4,550)</w:t>
            </w:r>
          </w:p>
          <w:p w:rsidRPr="00D723F3" w:rsidR="004E32AB" w:rsidP="004E32AB" w:rsidRDefault="004E32AB" w14:paraId="3B87791B"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573DDF11"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7BA37C58"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49E62EC2"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1E9CACCF"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EB14C7" w14:paraId="7B9E3CFD" w14:textId="2003FC9C">
            <w:pPr>
              <w:spacing w:after="0"/>
              <w:jc w:val="center"/>
              <w:rPr>
                <w:rFonts w:asciiTheme="minorHAnsi" w:hAnsiTheme="minorHAnsi" w:cstheme="minorHAnsi"/>
                <w:color w:val="000000" w:themeColor="text1"/>
                <w:sz w:val="18"/>
                <w:szCs w:val="18"/>
                <w:lang w:val="es-PE" w:eastAsia="es-PE"/>
              </w:rPr>
            </w:pPr>
            <w:r>
              <w:rPr>
                <w:rFonts w:asciiTheme="minorHAnsi" w:hAnsiTheme="minorHAnsi" w:cstheme="minorHAnsi"/>
                <w:color w:val="000000" w:themeColor="text1"/>
                <w:sz w:val="18"/>
                <w:szCs w:val="18"/>
                <w:lang w:val="es-PE" w:eastAsia="es-PE"/>
              </w:rPr>
              <w:t>99.17</w:t>
            </w:r>
            <w:r w:rsidRPr="00D723F3" w:rsidR="004E32AB">
              <w:rPr>
                <w:rFonts w:asciiTheme="minorHAnsi" w:hAnsiTheme="minorHAnsi" w:cstheme="minorHAnsi"/>
                <w:color w:val="000000" w:themeColor="text1"/>
                <w:sz w:val="18"/>
                <w:szCs w:val="18"/>
                <w:lang w:val="es-PE" w:eastAsia="es-PE"/>
              </w:rPr>
              <w:t>% (de la meta de 3,000)</w:t>
            </w:r>
          </w:p>
          <w:p w:rsidRPr="00D723F3" w:rsidR="004E32AB" w:rsidP="004E32AB" w:rsidRDefault="004E32AB" w14:paraId="0096B42B"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308A8BA5"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4E1C115C"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25D2C24A"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2174542C"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06CDD3CF"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218% (de la meta de 1,000)</w:t>
            </w:r>
          </w:p>
        </w:tc>
      </w:tr>
      <w:tr w:rsidRPr="00D723F3" w:rsidR="004E32AB" w:rsidTr="01AF2661" w14:paraId="07D2A4AB" w14:textId="77777777">
        <w:trPr>
          <w:trHeight w:val="315"/>
        </w:trPr>
        <w:tc>
          <w:tcPr>
            <w:tcW w:w="15400" w:type="dxa"/>
            <w:gridSpan w:val="33"/>
            <w:shd w:val="clear" w:color="auto" w:fill="CFCDCD"/>
            <w:tcMar/>
            <w:vAlign w:val="center"/>
            <w:hideMark/>
          </w:tcPr>
          <w:p w:rsidRPr="00D723F3" w:rsidR="004E32AB" w:rsidP="004E32AB" w:rsidRDefault="004E32AB" w14:paraId="32948C2F" w14:textId="77777777">
            <w:pPr>
              <w:spacing w:after="0"/>
              <w:jc w:val="center"/>
              <w:rPr>
                <w:rFonts w:asciiTheme="minorHAnsi" w:hAnsiTheme="minorHAnsi" w:cstheme="minorHAnsi"/>
                <w:b/>
                <w:color w:val="0563C1"/>
                <w:sz w:val="18"/>
                <w:szCs w:val="18"/>
                <w:u w:val="single"/>
                <w:lang w:eastAsia="es-PE"/>
              </w:rPr>
            </w:pPr>
            <w:hyperlink w:history="1" w:anchor="RANGE!A27" r:id="rId26">
              <w:r w:rsidRPr="00D723F3">
                <w:rPr>
                  <w:rFonts w:asciiTheme="minorHAnsi" w:hAnsiTheme="minorHAnsi" w:cstheme="minorHAnsi"/>
                  <w:b/>
                  <w:color w:val="0563C1"/>
                  <w:sz w:val="18"/>
                  <w:szCs w:val="18"/>
                  <w:u w:val="single"/>
                  <w:lang w:eastAsia="es-PE"/>
                </w:rPr>
                <w:t>Actividades [2]</w:t>
              </w:r>
            </w:hyperlink>
          </w:p>
        </w:tc>
      </w:tr>
      <w:tr w:rsidRPr="00E20316" w:rsidR="004E32AB" w:rsidTr="01AF2661" w14:paraId="0E64C9A1" w14:textId="77777777">
        <w:trPr>
          <w:trHeight w:val="372"/>
        </w:trPr>
        <w:tc>
          <w:tcPr>
            <w:tcW w:w="1736" w:type="dxa"/>
            <w:tcMar/>
            <w:vAlign w:val="center"/>
            <w:hideMark/>
          </w:tcPr>
          <w:p w:rsidRPr="00D723F3" w:rsidR="004E32AB" w:rsidP="004E32AB" w:rsidRDefault="004E32AB" w14:paraId="3703F370"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3.2.1.1</w:t>
            </w:r>
          </w:p>
        </w:tc>
        <w:tc>
          <w:tcPr>
            <w:tcW w:w="13664" w:type="dxa"/>
            <w:gridSpan w:val="32"/>
            <w:tcMar/>
            <w:vAlign w:val="center"/>
            <w:hideMark/>
          </w:tcPr>
          <w:p w:rsidRPr="00D723F3" w:rsidR="004E32AB" w:rsidP="004E32AB" w:rsidRDefault="004E32AB" w14:paraId="2D9ED5D2"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Sistemas, herramientas, metodologías y capacidades de AT.</w:t>
            </w:r>
          </w:p>
          <w:p w:rsidRPr="00D723F3" w:rsidR="004E32AB" w:rsidP="004E32AB" w:rsidRDefault="004E32AB" w14:paraId="417DB3BA" w14:textId="77777777">
            <w:pPr>
              <w:spacing w:after="0"/>
              <w:rPr>
                <w:rFonts w:asciiTheme="minorHAnsi" w:hAnsiTheme="minorHAnsi" w:cstheme="minorHAnsi"/>
                <w:color w:val="000000"/>
                <w:sz w:val="18"/>
                <w:szCs w:val="18"/>
                <w:lang w:val="es-PE" w:eastAsia="es-PE"/>
              </w:rPr>
            </w:pPr>
          </w:p>
        </w:tc>
      </w:tr>
      <w:tr w:rsidRPr="00D723F3" w:rsidR="004E32AB" w:rsidTr="01AF2661" w14:paraId="6CAC8E97" w14:textId="77777777">
        <w:trPr>
          <w:trHeight w:val="315"/>
        </w:trPr>
        <w:tc>
          <w:tcPr>
            <w:tcW w:w="1736" w:type="dxa"/>
            <w:tcMar/>
            <w:vAlign w:val="center"/>
            <w:hideMark/>
          </w:tcPr>
          <w:p w:rsidRPr="00D723F3" w:rsidR="004E32AB" w:rsidP="004E32AB" w:rsidRDefault="004E32AB" w14:paraId="4B97DDE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3.2.1.2</w:t>
            </w:r>
          </w:p>
        </w:tc>
        <w:tc>
          <w:tcPr>
            <w:tcW w:w="13664" w:type="dxa"/>
            <w:gridSpan w:val="32"/>
            <w:tcMar/>
            <w:vAlign w:val="center"/>
            <w:hideMark/>
          </w:tcPr>
          <w:p w:rsidRPr="00D723F3" w:rsidR="004E32AB" w:rsidP="004E32AB" w:rsidRDefault="004E32AB" w14:paraId="1C2904DF"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Programas de AT implementados</w:t>
            </w:r>
          </w:p>
        </w:tc>
      </w:tr>
      <w:tr w:rsidRPr="00D723F3" w:rsidR="004E32AB" w:rsidTr="01AF2661" w14:paraId="64AB710B" w14:textId="77777777">
        <w:trPr>
          <w:trHeight w:val="620"/>
        </w:trPr>
        <w:tc>
          <w:tcPr>
            <w:tcW w:w="11835" w:type="dxa"/>
            <w:gridSpan w:val="13"/>
            <w:tcMar/>
            <w:vAlign w:val="center"/>
            <w:hideMark/>
          </w:tcPr>
          <w:p w:rsidRPr="00D723F3" w:rsidR="004E32AB" w:rsidP="004E32AB" w:rsidRDefault="004E32AB" w14:paraId="32E71DCF"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676F57DA" w14:textId="77777777">
            <w:pPr>
              <w:spacing w:after="0"/>
              <w:rPr>
                <w:rFonts w:asciiTheme="minorHAnsi" w:hAnsiTheme="minorHAnsi" w:cstheme="minorHAnsi"/>
                <w:b/>
                <w:color w:val="000000"/>
                <w:sz w:val="18"/>
                <w:szCs w:val="18"/>
                <w:lang w:val="es-ES" w:eastAsia="es-PE"/>
              </w:rPr>
            </w:pPr>
          </w:p>
          <w:p w:rsidRPr="00D723F3" w:rsidR="004E32AB" w:rsidP="004E32AB" w:rsidRDefault="004E32AB" w14:paraId="0C9BC161"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3.2.1.1 Sistemas, herramientas, metodologías y capacidades de AT. y 3.2.1.2 Programas de AT implementados</w:t>
            </w:r>
          </w:p>
          <w:p w:rsidRPr="00D723F3" w:rsidR="004E32AB" w:rsidP="004E32AB" w:rsidRDefault="004E32AB" w14:paraId="4E5651D9" w14:textId="77777777">
            <w:pPr>
              <w:spacing w:after="0"/>
              <w:rPr>
                <w:rFonts w:asciiTheme="minorHAnsi" w:hAnsiTheme="minorHAnsi" w:cstheme="minorHAnsi"/>
                <w:b/>
                <w:color w:val="000000"/>
                <w:sz w:val="18"/>
                <w:szCs w:val="18"/>
                <w:lang w:val="es-PE" w:eastAsia="es-PE"/>
              </w:rPr>
            </w:pPr>
          </w:p>
          <w:p w:rsidRPr="00D723F3" w:rsidR="004E32AB" w:rsidP="004E32AB" w:rsidRDefault="004E32AB" w14:paraId="608ED7B9" w14:textId="77777777">
            <w:pPr>
              <w:numPr>
                <w:ilvl w:val="0"/>
                <w:numId w:val="20"/>
              </w:numPr>
              <w:contextualSpacing/>
              <w:rPr>
                <w:rFonts w:eastAsia="Calibri" w:asciiTheme="minorHAnsi" w:hAnsiTheme="minorHAnsi" w:cstheme="minorHAnsi"/>
                <w:b/>
                <w:sz w:val="18"/>
                <w:szCs w:val="18"/>
              </w:rPr>
            </w:pPr>
            <w:r w:rsidRPr="00D723F3">
              <w:rPr>
                <w:rFonts w:eastAsia="Calibri" w:asciiTheme="minorHAnsi" w:hAnsiTheme="minorHAnsi" w:cstheme="minorHAnsi"/>
                <w:b/>
                <w:sz w:val="18"/>
                <w:szCs w:val="18"/>
              </w:rPr>
              <w:t>Agricultores que reciben asistencia técnica</w:t>
            </w:r>
          </w:p>
          <w:p w:rsidRPr="00D723F3" w:rsidR="004E32AB" w:rsidP="004E32AB" w:rsidRDefault="004E32AB" w14:paraId="62F6C652" w14:textId="77777777">
            <w:pPr>
              <w:spacing w:after="0"/>
              <w:rPr>
                <w:rFonts w:eastAsia="Calibri" w:asciiTheme="minorHAnsi" w:hAnsiTheme="minorHAnsi" w:cstheme="minorHAnsi"/>
                <w:sz w:val="18"/>
                <w:szCs w:val="18"/>
                <w:lang w:val="es-PA"/>
              </w:rPr>
            </w:pPr>
          </w:p>
          <w:p w:rsidRPr="00D723F3" w:rsidR="004E32AB" w:rsidP="004E32AB" w:rsidRDefault="004E32AB" w14:paraId="30232A22" w14:textId="6D6F9DB1">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Se logró brindar asistencia técnica a </w:t>
            </w:r>
            <w:r w:rsidR="00413331">
              <w:rPr>
                <w:rFonts w:asciiTheme="minorHAnsi" w:hAnsiTheme="minorHAnsi" w:cstheme="minorHAnsi"/>
                <w:sz w:val="18"/>
                <w:szCs w:val="18"/>
                <w:lang w:val="es-ES"/>
              </w:rPr>
              <w:t>4,632</w:t>
            </w:r>
            <w:r w:rsidRPr="00413331" w:rsidR="00413331">
              <w:rPr>
                <w:rStyle w:val="CommentReference"/>
                <w:lang w:val="es-PE"/>
              </w:rPr>
              <w:t xml:space="preserve"> </w:t>
            </w:r>
            <w:r w:rsidRPr="00D723F3">
              <w:rPr>
                <w:rFonts w:eastAsia="Calibri" w:asciiTheme="minorHAnsi" w:hAnsiTheme="minorHAnsi" w:cstheme="minorHAnsi"/>
                <w:sz w:val="18"/>
                <w:szCs w:val="18"/>
                <w:lang w:val="es-PE"/>
              </w:rPr>
              <w:t>productores</w:t>
            </w:r>
            <w:r w:rsidR="00413331">
              <w:rPr>
                <w:rFonts w:eastAsia="Calibri" w:asciiTheme="minorHAnsi" w:hAnsiTheme="minorHAnsi" w:cstheme="minorHAnsi"/>
                <w:sz w:val="18"/>
                <w:szCs w:val="18"/>
                <w:lang w:val="es-PE"/>
              </w:rPr>
              <w:t xml:space="preserve"> </w:t>
            </w:r>
            <w:r w:rsidRPr="00D723F3" w:rsidR="00413331">
              <w:rPr>
                <w:rFonts w:asciiTheme="minorHAnsi" w:hAnsiTheme="minorHAnsi" w:cstheme="minorHAnsi"/>
                <w:sz w:val="18"/>
                <w:szCs w:val="18"/>
                <w:lang w:val="es-ES"/>
              </w:rPr>
              <w:t>(</w:t>
            </w:r>
            <w:r w:rsidR="00413331">
              <w:rPr>
                <w:rFonts w:asciiTheme="minorHAnsi" w:hAnsiTheme="minorHAnsi" w:cstheme="minorHAnsi"/>
                <w:sz w:val="18"/>
                <w:szCs w:val="18"/>
                <w:lang w:val="es-ES"/>
              </w:rPr>
              <w:t>3,021</w:t>
            </w:r>
            <w:r w:rsidRPr="00D723F3" w:rsidR="00413331">
              <w:rPr>
                <w:rFonts w:asciiTheme="minorHAnsi" w:hAnsiTheme="minorHAnsi" w:cstheme="minorHAnsi"/>
                <w:sz w:val="18"/>
                <w:szCs w:val="18"/>
                <w:lang w:val="es-ES"/>
              </w:rPr>
              <w:t xml:space="preserve"> hombres y 1</w:t>
            </w:r>
            <w:r w:rsidR="00413331">
              <w:rPr>
                <w:rFonts w:asciiTheme="minorHAnsi" w:hAnsiTheme="minorHAnsi" w:cstheme="minorHAnsi"/>
                <w:sz w:val="18"/>
                <w:szCs w:val="18"/>
                <w:lang w:val="es-ES"/>
              </w:rPr>
              <w:t>611</w:t>
            </w:r>
            <w:r w:rsidRPr="00D723F3" w:rsidR="00413331">
              <w:rPr>
                <w:rFonts w:asciiTheme="minorHAnsi" w:hAnsiTheme="minorHAnsi" w:cstheme="minorHAnsi"/>
                <w:sz w:val="18"/>
                <w:szCs w:val="18"/>
                <w:lang w:val="es-ES"/>
              </w:rPr>
              <w:t xml:space="preserve"> mujeres)</w:t>
            </w:r>
            <w:r w:rsidRPr="00D723F3">
              <w:rPr>
                <w:rFonts w:eastAsia="Calibri" w:asciiTheme="minorHAnsi" w:hAnsiTheme="minorHAnsi" w:cstheme="minorHAnsi"/>
                <w:sz w:val="18"/>
                <w:szCs w:val="18"/>
                <w:lang w:val="es-PE"/>
              </w:rPr>
              <w:t>, los agricultores que recibieron asistencia técnica incluyen:</w:t>
            </w:r>
          </w:p>
          <w:p w:rsidRPr="00D723F3" w:rsidR="00413331" w:rsidP="00413331" w:rsidRDefault="00413331" w14:paraId="26EBF1D8" w14:textId="77777777">
            <w:pPr>
              <w:pStyle w:val="ListParagraph"/>
              <w:numPr>
                <w:ilvl w:val="0"/>
                <w:numId w:val="51"/>
              </w:numPr>
              <w:spacing w:after="0" w:line="240" w:lineRule="auto"/>
              <w:rPr>
                <w:rFonts w:asciiTheme="minorHAnsi" w:hAnsiTheme="minorHAnsi" w:cstheme="minorHAnsi"/>
                <w:sz w:val="18"/>
                <w:szCs w:val="18"/>
              </w:rPr>
            </w:pPr>
            <w:r w:rsidRPr="00D723F3">
              <w:rPr>
                <w:rFonts w:asciiTheme="minorHAnsi" w:hAnsiTheme="minorHAnsi" w:cstheme="minorHAnsi"/>
                <w:sz w:val="18"/>
                <w:szCs w:val="18"/>
                <w:lang w:val="es"/>
              </w:rPr>
              <w:t>1,</w:t>
            </w:r>
            <w:r>
              <w:rPr>
                <w:rFonts w:asciiTheme="minorHAnsi" w:hAnsiTheme="minorHAnsi" w:cstheme="minorHAnsi"/>
                <w:sz w:val="18"/>
                <w:szCs w:val="18"/>
                <w:lang w:val="es"/>
              </w:rPr>
              <w:t>548</w:t>
            </w:r>
            <w:r w:rsidRPr="00D723F3">
              <w:rPr>
                <w:rFonts w:asciiTheme="minorHAnsi" w:hAnsiTheme="minorHAnsi" w:cstheme="minorHAnsi"/>
                <w:sz w:val="18"/>
                <w:szCs w:val="18"/>
                <w:lang w:val="es"/>
              </w:rPr>
              <w:t xml:space="preserve"> productores de cacao (</w:t>
            </w:r>
            <w:r>
              <w:rPr>
                <w:rFonts w:asciiTheme="minorHAnsi" w:hAnsiTheme="minorHAnsi" w:cstheme="minorHAnsi"/>
                <w:sz w:val="18"/>
                <w:szCs w:val="18"/>
                <w:lang w:val="es"/>
              </w:rPr>
              <w:t>427</w:t>
            </w:r>
            <w:r w:rsidRPr="00D723F3">
              <w:rPr>
                <w:rFonts w:asciiTheme="minorHAnsi" w:hAnsiTheme="minorHAnsi" w:cstheme="minorHAnsi"/>
                <w:sz w:val="18"/>
                <w:szCs w:val="18"/>
                <w:lang w:val="es"/>
              </w:rPr>
              <w:t xml:space="preserve"> mujeres, </w:t>
            </w:r>
            <w:r>
              <w:rPr>
                <w:rFonts w:asciiTheme="minorHAnsi" w:hAnsiTheme="minorHAnsi" w:cstheme="minorHAnsi"/>
                <w:sz w:val="18"/>
                <w:szCs w:val="18"/>
                <w:lang w:val="es"/>
              </w:rPr>
              <w:t>1121</w:t>
            </w:r>
            <w:r w:rsidRPr="00D723F3">
              <w:rPr>
                <w:rFonts w:asciiTheme="minorHAnsi" w:hAnsiTheme="minorHAnsi" w:cstheme="minorHAnsi"/>
                <w:sz w:val="18"/>
                <w:szCs w:val="18"/>
                <w:lang w:val="es"/>
              </w:rPr>
              <w:t xml:space="preserve"> hombres)</w:t>
            </w:r>
          </w:p>
          <w:p w:rsidRPr="00D723F3" w:rsidR="00413331" w:rsidP="00413331" w:rsidRDefault="00413331" w14:paraId="44A9A64A" w14:textId="77777777">
            <w:pPr>
              <w:pStyle w:val="ListParagraph"/>
              <w:numPr>
                <w:ilvl w:val="0"/>
                <w:numId w:val="51"/>
              </w:numPr>
              <w:spacing w:after="0" w:line="240" w:lineRule="auto"/>
              <w:rPr>
                <w:rFonts w:asciiTheme="minorHAnsi" w:hAnsiTheme="minorHAnsi" w:cstheme="minorHAnsi"/>
                <w:sz w:val="18"/>
                <w:szCs w:val="18"/>
              </w:rPr>
            </w:pPr>
            <w:r w:rsidRPr="00D723F3">
              <w:rPr>
                <w:rFonts w:asciiTheme="minorHAnsi" w:hAnsiTheme="minorHAnsi" w:cstheme="minorHAnsi"/>
                <w:sz w:val="18"/>
                <w:szCs w:val="18"/>
                <w:lang w:val="es"/>
              </w:rPr>
              <w:t>1,897 palmicultores (683 mujeres, 1214 hombres)</w:t>
            </w:r>
          </w:p>
          <w:p w:rsidRPr="00D723F3" w:rsidR="00413331" w:rsidP="00413331" w:rsidRDefault="00413331" w14:paraId="3B5D2EEA" w14:textId="77777777">
            <w:pPr>
              <w:pStyle w:val="ListParagraph"/>
              <w:numPr>
                <w:ilvl w:val="0"/>
                <w:numId w:val="51"/>
              </w:numPr>
              <w:spacing w:after="0" w:line="240" w:lineRule="auto"/>
              <w:rPr>
                <w:rFonts w:asciiTheme="minorHAnsi" w:hAnsiTheme="minorHAnsi" w:cstheme="minorHAnsi"/>
                <w:sz w:val="18"/>
                <w:szCs w:val="18"/>
                <w:lang w:val="es"/>
              </w:rPr>
            </w:pPr>
            <w:r>
              <w:rPr>
                <w:rFonts w:asciiTheme="minorHAnsi" w:hAnsiTheme="minorHAnsi" w:cstheme="minorHAnsi"/>
                <w:sz w:val="18"/>
                <w:szCs w:val="18"/>
                <w:lang w:val="es"/>
              </w:rPr>
              <w:t>68</w:t>
            </w:r>
            <w:r w:rsidRPr="00D723F3">
              <w:rPr>
                <w:rFonts w:asciiTheme="minorHAnsi" w:hAnsiTheme="minorHAnsi" w:cstheme="minorHAnsi"/>
                <w:sz w:val="18"/>
                <w:szCs w:val="18"/>
                <w:lang w:val="es"/>
              </w:rPr>
              <w:t>0 productores ganaderos (</w:t>
            </w:r>
            <w:r>
              <w:rPr>
                <w:rFonts w:asciiTheme="minorHAnsi" w:hAnsiTheme="minorHAnsi" w:cstheme="minorHAnsi"/>
                <w:sz w:val="18"/>
                <w:szCs w:val="18"/>
                <w:lang w:val="es"/>
              </w:rPr>
              <w:t>265</w:t>
            </w:r>
            <w:r w:rsidRPr="00D723F3">
              <w:rPr>
                <w:rFonts w:asciiTheme="minorHAnsi" w:hAnsiTheme="minorHAnsi" w:cstheme="minorHAnsi"/>
                <w:sz w:val="18"/>
                <w:szCs w:val="18"/>
                <w:lang w:val="es"/>
              </w:rPr>
              <w:t xml:space="preserve"> mujeres, 4</w:t>
            </w:r>
            <w:r>
              <w:rPr>
                <w:rFonts w:asciiTheme="minorHAnsi" w:hAnsiTheme="minorHAnsi" w:cstheme="minorHAnsi"/>
                <w:sz w:val="18"/>
                <w:szCs w:val="18"/>
                <w:lang w:val="es"/>
              </w:rPr>
              <w:t>15</w:t>
            </w:r>
            <w:r w:rsidRPr="00D723F3">
              <w:rPr>
                <w:rFonts w:asciiTheme="minorHAnsi" w:hAnsiTheme="minorHAnsi" w:cstheme="minorHAnsi"/>
                <w:sz w:val="18"/>
                <w:szCs w:val="18"/>
                <w:lang w:val="es"/>
              </w:rPr>
              <w:t xml:space="preserve"> hombres)</w:t>
            </w:r>
          </w:p>
          <w:p w:rsidRPr="00D723F3" w:rsidR="00413331" w:rsidP="00413331" w:rsidRDefault="00413331" w14:paraId="00DD8C2C" w14:textId="77777777">
            <w:pPr>
              <w:pStyle w:val="ListParagraph"/>
              <w:numPr>
                <w:ilvl w:val="0"/>
                <w:numId w:val="51"/>
              </w:numPr>
              <w:spacing w:after="0" w:line="240" w:lineRule="auto"/>
              <w:rPr>
                <w:rFonts w:asciiTheme="minorHAnsi" w:hAnsiTheme="minorHAnsi" w:cstheme="minorHAnsi"/>
                <w:sz w:val="18"/>
                <w:szCs w:val="18"/>
                <w:lang w:val="es"/>
              </w:rPr>
            </w:pPr>
            <w:r w:rsidRPr="00D723F3">
              <w:rPr>
                <w:rFonts w:asciiTheme="minorHAnsi" w:hAnsiTheme="minorHAnsi" w:cstheme="minorHAnsi"/>
                <w:sz w:val="18"/>
                <w:szCs w:val="18"/>
                <w:lang w:val="es"/>
              </w:rPr>
              <w:t>507 productores indígenas (2</w:t>
            </w:r>
            <w:r>
              <w:rPr>
                <w:rFonts w:asciiTheme="minorHAnsi" w:hAnsiTheme="minorHAnsi" w:cstheme="minorHAnsi"/>
                <w:sz w:val="18"/>
                <w:szCs w:val="18"/>
                <w:lang w:val="es"/>
              </w:rPr>
              <w:t xml:space="preserve">36 mujeres, </w:t>
            </w:r>
            <w:r w:rsidRPr="00D723F3">
              <w:rPr>
                <w:rFonts w:asciiTheme="minorHAnsi" w:hAnsiTheme="minorHAnsi" w:cstheme="minorHAnsi"/>
                <w:sz w:val="18"/>
                <w:szCs w:val="18"/>
                <w:lang w:val="es"/>
              </w:rPr>
              <w:t>271 hombres)</w:t>
            </w:r>
          </w:p>
          <w:p w:rsidRPr="00D723F3" w:rsidR="004E32AB" w:rsidP="004E32AB" w:rsidRDefault="004E32AB" w14:paraId="05D2F99E" w14:textId="77777777">
            <w:pPr>
              <w:spacing w:after="0"/>
              <w:rPr>
                <w:rFonts w:eastAsia="Calibri" w:asciiTheme="minorHAnsi" w:hAnsiTheme="minorHAnsi" w:cstheme="minorHAnsi"/>
                <w:sz w:val="18"/>
                <w:szCs w:val="18"/>
                <w:lang w:val="es-PE"/>
              </w:rPr>
            </w:pPr>
          </w:p>
          <w:p w:rsidRPr="00D723F3" w:rsidR="004E32AB" w:rsidP="004E32AB" w:rsidRDefault="004E32AB" w14:paraId="09BEC338"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Este progreso se explica en los siguientes párrafos:</w:t>
            </w:r>
          </w:p>
          <w:p w:rsidRPr="00D723F3" w:rsidR="004E32AB" w:rsidP="004E32AB" w:rsidRDefault="004E32AB" w14:paraId="7654043F" w14:textId="77777777">
            <w:pPr>
              <w:spacing w:after="0"/>
              <w:rPr>
                <w:rFonts w:eastAsia="Calibri" w:asciiTheme="minorHAnsi" w:hAnsiTheme="minorHAnsi" w:cstheme="minorHAnsi"/>
                <w:sz w:val="18"/>
                <w:szCs w:val="18"/>
                <w:lang w:val="es-PE"/>
              </w:rPr>
            </w:pPr>
          </w:p>
          <w:p w:rsidRPr="00D723F3" w:rsidR="004E32AB" w:rsidP="004E32AB" w:rsidRDefault="004E32AB" w14:paraId="1033DAFA" w14:textId="01B27BC8">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Se ha logrado la implementación de los acuerdos suscritos con el ICRAF, CATIE, EF, CCC y federaciones indígenas y se continúan implementando los acuerdos con COCEPU, ASPASH, Cooperativa Colpa de Loros (detallado en el indicador 16), para la paquetes y/o prácticas para la producción sostenible de cacao, palma, ganadería y otros cultivos/actividades productivas realizadas en las comunidades nativas (cacao, maíz, yuca, banano y artesanías), de los cuales se ha brindado asistencia técnica a </w:t>
            </w:r>
            <w:r w:rsidR="00555F8A">
              <w:rPr>
                <w:rFonts w:asciiTheme="minorHAnsi" w:hAnsiTheme="minorHAnsi" w:cstheme="minorHAnsi"/>
                <w:sz w:val="18"/>
                <w:szCs w:val="18"/>
                <w:lang w:val="es-ES"/>
              </w:rPr>
              <w:t>4,632</w:t>
            </w:r>
            <w:r w:rsidRPr="00413331" w:rsidR="00555F8A">
              <w:rPr>
                <w:rStyle w:val="CommentReference"/>
                <w:lang w:val="es-PE"/>
              </w:rPr>
              <w:t xml:space="preserve"> </w:t>
            </w:r>
            <w:r w:rsidRPr="00D723F3" w:rsidR="00555F8A">
              <w:rPr>
                <w:rFonts w:eastAsia="Calibri" w:asciiTheme="minorHAnsi" w:hAnsiTheme="minorHAnsi" w:cstheme="minorHAnsi"/>
                <w:sz w:val="18"/>
                <w:szCs w:val="18"/>
                <w:lang w:val="es-PE"/>
              </w:rPr>
              <w:t>productores</w:t>
            </w:r>
            <w:r w:rsidR="00555F8A">
              <w:rPr>
                <w:rFonts w:eastAsia="Calibri" w:asciiTheme="minorHAnsi" w:hAnsiTheme="minorHAnsi" w:cstheme="minorHAnsi"/>
                <w:sz w:val="18"/>
                <w:szCs w:val="18"/>
                <w:lang w:val="es-PE"/>
              </w:rPr>
              <w:t xml:space="preserve"> </w:t>
            </w:r>
            <w:r w:rsidRPr="00D723F3" w:rsidR="00555F8A">
              <w:rPr>
                <w:rFonts w:asciiTheme="minorHAnsi" w:hAnsiTheme="minorHAnsi" w:cstheme="minorHAnsi"/>
                <w:sz w:val="18"/>
                <w:szCs w:val="18"/>
                <w:lang w:val="es-ES"/>
              </w:rPr>
              <w:t>(</w:t>
            </w:r>
            <w:r w:rsidR="00555F8A">
              <w:rPr>
                <w:rFonts w:asciiTheme="minorHAnsi" w:hAnsiTheme="minorHAnsi" w:cstheme="minorHAnsi"/>
                <w:sz w:val="18"/>
                <w:szCs w:val="18"/>
                <w:lang w:val="es-ES"/>
              </w:rPr>
              <w:t>3,021</w:t>
            </w:r>
            <w:r w:rsidRPr="00D723F3" w:rsidR="00555F8A">
              <w:rPr>
                <w:rFonts w:asciiTheme="minorHAnsi" w:hAnsiTheme="minorHAnsi" w:cstheme="minorHAnsi"/>
                <w:sz w:val="18"/>
                <w:szCs w:val="18"/>
                <w:lang w:val="es-ES"/>
              </w:rPr>
              <w:t xml:space="preserve"> hombres y 1</w:t>
            </w:r>
            <w:r w:rsidR="00555F8A">
              <w:rPr>
                <w:rFonts w:asciiTheme="minorHAnsi" w:hAnsiTheme="minorHAnsi" w:cstheme="minorHAnsi"/>
                <w:sz w:val="18"/>
                <w:szCs w:val="18"/>
                <w:lang w:val="es-ES"/>
              </w:rPr>
              <w:t>611</w:t>
            </w:r>
            <w:r w:rsidRPr="00D723F3" w:rsidR="00555F8A">
              <w:rPr>
                <w:rFonts w:asciiTheme="minorHAnsi" w:hAnsiTheme="minorHAnsi" w:cstheme="minorHAnsi"/>
                <w:sz w:val="18"/>
                <w:szCs w:val="18"/>
                <w:lang w:val="es-ES"/>
              </w:rPr>
              <w:t xml:space="preserve"> mujeres)</w:t>
            </w:r>
            <w:r w:rsidRPr="00D723F3">
              <w:rPr>
                <w:rFonts w:eastAsia="Calibri" w:asciiTheme="minorHAnsi" w:hAnsiTheme="minorHAnsi" w:cstheme="minorHAnsi"/>
                <w:sz w:val="18"/>
                <w:szCs w:val="18"/>
                <w:lang w:val="es-PA"/>
              </w:rPr>
              <w:t>, según el siguiente detalle:</w:t>
            </w:r>
          </w:p>
          <w:p w:rsidRPr="00D723F3" w:rsidR="004E32AB" w:rsidP="004E32AB" w:rsidRDefault="004E32AB" w14:paraId="3064667D" w14:textId="77777777">
            <w:pPr>
              <w:spacing w:after="0"/>
              <w:rPr>
                <w:rFonts w:eastAsia="Calibri" w:asciiTheme="minorHAnsi" w:hAnsiTheme="minorHAnsi" w:cstheme="minorHAnsi"/>
                <w:sz w:val="18"/>
                <w:szCs w:val="18"/>
                <w:lang w:val="es-PA"/>
              </w:rPr>
            </w:pPr>
          </w:p>
          <w:p w:rsidRPr="00D723F3" w:rsidR="004E32AB" w:rsidP="004E32AB" w:rsidRDefault="004E32AB" w14:paraId="16BC8FB2"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Cacao</w:t>
            </w:r>
          </w:p>
          <w:p w:rsidRPr="00D15DF8" w:rsidR="004E32AB" w:rsidP="00D15DF8" w:rsidRDefault="004E32AB" w14:paraId="5AE161AD" w14:textId="478B21A5">
            <w:pPr>
              <w:spacing w:after="0"/>
              <w:rPr>
                <w:rFonts w:asciiTheme="minorHAnsi" w:hAnsiTheme="minorHAnsi" w:cstheme="minorHAnsi"/>
                <w:sz w:val="18"/>
                <w:szCs w:val="18"/>
                <w:lang w:val="es-PE"/>
              </w:rPr>
            </w:pPr>
            <w:r w:rsidRPr="00D723F3">
              <w:rPr>
                <w:rFonts w:eastAsia="Calibri" w:asciiTheme="minorHAnsi" w:hAnsiTheme="minorHAnsi" w:cstheme="minorHAnsi"/>
                <w:sz w:val="18"/>
                <w:szCs w:val="18"/>
                <w:lang w:val="es-PA"/>
              </w:rPr>
              <w:t xml:space="preserve">El proyecto proporciona asistencia técnica a </w:t>
            </w:r>
            <w:r w:rsidRPr="00D723F3" w:rsidR="00555F8A">
              <w:rPr>
                <w:rFonts w:asciiTheme="minorHAnsi" w:hAnsiTheme="minorHAnsi" w:cstheme="minorHAnsi"/>
                <w:sz w:val="18"/>
                <w:szCs w:val="18"/>
                <w:lang w:val="es"/>
              </w:rPr>
              <w:t>1</w:t>
            </w:r>
            <w:r w:rsidRPr="00094352" w:rsidR="00555F8A">
              <w:rPr>
                <w:rFonts w:asciiTheme="minorHAnsi" w:hAnsiTheme="minorHAnsi" w:cstheme="minorHAnsi"/>
                <w:sz w:val="18"/>
                <w:szCs w:val="18"/>
                <w:lang w:val="es"/>
              </w:rPr>
              <w:t>,548 productores de cacao (427 mujeres, 1121 hombres)</w:t>
            </w:r>
            <w:r w:rsidRPr="00D723F3">
              <w:rPr>
                <w:rFonts w:eastAsia="Calibri" w:asciiTheme="minorHAnsi" w:hAnsiTheme="minorHAnsi" w:cstheme="minorHAnsi"/>
                <w:sz w:val="18"/>
                <w:szCs w:val="18"/>
                <w:lang w:val="es-PA"/>
              </w:rPr>
              <w:t>, de la siguiente manera:</w:t>
            </w:r>
          </w:p>
          <w:p w:rsidRPr="00D723F3" w:rsidR="004E32AB" w:rsidP="004E32AB" w:rsidRDefault="004E32AB" w14:paraId="136D04AA" w14:textId="77777777">
            <w:pPr>
              <w:pStyle w:val="ListParagraph"/>
              <w:numPr>
                <w:ilvl w:val="0"/>
                <w:numId w:val="60"/>
              </w:numPr>
              <w:spacing w:after="0"/>
              <w:rPr>
                <w:rFonts w:asciiTheme="minorHAnsi" w:hAnsiTheme="minorHAnsi" w:cstheme="minorHAnsi"/>
                <w:sz w:val="18"/>
                <w:szCs w:val="18"/>
                <w:lang w:val="es-ES"/>
              </w:rPr>
            </w:pPr>
            <w:r w:rsidRPr="00D723F3">
              <w:rPr>
                <w:rFonts w:asciiTheme="minorHAnsi" w:hAnsiTheme="minorHAnsi" w:cstheme="minorHAnsi"/>
                <w:b/>
                <w:sz w:val="18"/>
                <w:szCs w:val="18"/>
                <w:lang w:val="es-PA"/>
              </w:rPr>
              <w:t>166 agricultores</w:t>
            </w:r>
            <w:r w:rsidRPr="00D723F3">
              <w:rPr>
                <w:rFonts w:asciiTheme="minorHAnsi" w:hAnsiTheme="minorHAnsi" w:cstheme="minorHAnsi"/>
                <w:sz w:val="18"/>
                <w:szCs w:val="18"/>
                <w:lang w:val="es-PA"/>
              </w:rPr>
              <w:t xml:space="preserve"> (112 hombres y 54 mujeres) recibieron asistencia en prácticas agroforestales con el apoyo del ICRAF. Además, </w:t>
            </w:r>
            <w:r w:rsidRPr="00D723F3">
              <w:rPr>
                <w:rFonts w:asciiTheme="minorHAnsi" w:hAnsiTheme="minorHAnsi" w:cstheme="minorHAnsi"/>
                <w:b/>
                <w:sz w:val="18"/>
                <w:szCs w:val="18"/>
                <w:lang w:val="es-PA"/>
              </w:rPr>
              <w:t>172 productores</w:t>
            </w:r>
            <w:r w:rsidRPr="00D723F3">
              <w:rPr>
                <w:rFonts w:asciiTheme="minorHAnsi" w:hAnsiTheme="minorHAnsi" w:cstheme="minorHAnsi"/>
                <w:sz w:val="18"/>
                <w:szCs w:val="18"/>
                <w:lang w:val="es-PA"/>
              </w:rPr>
              <w:t xml:space="preserve"> (141 hombres y 31 mujeres) del Comité Central para el Desarrollo para el Futuro de Curimaná-CCC recibieron asistencia técnica sobre prácticas sostenibles para la producción orgánica. </w:t>
            </w:r>
            <w:r w:rsidRPr="00D723F3">
              <w:rPr>
                <w:rFonts w:asciiTheme="minorHAnsi" w:hAnsiTheme="minorHAnsi" w:cstheme="minorHAnsi"/>
                <w:sz w:val="18"/>
                <w:szCs w:val="18"/>
                <w:lang w:val="es-ES"/>
              </w:rPr>
              <w:t>Los procesos con ICRAF y Comité Central para el Desarrollo para el Futuro de Curimaná han culminado su implementación.</w:t>
            </w:r>
          </w:p>
          <w:p w:rsidRPr="00D723F3" w:rsidR="004E32AB" w:rsidP="004E32AB" w:rsidRDefault="004E32AB" w14:paraId="5858A6ED" w14:textId="3F25451C">
            <w:pPr>
              <w:pStyle w:val="ListParagraph"/>
              <w:numPr>
                <w:ilvl w:val="0"/>
                <w:numId w:val="60"/>
              </w:numPr>
              <w:spacing w:after="0"/>
              <w:rPr>
                <w:rFonts w:asciiTheme="minorHAnsi" w:hAnsiTheme="minorHAnsi" w:cstheme="minorHAnsi"/>
                <w:sz w:val="18"/>
                <w:szCs w:val="18"/>
                <w:lang w:val="es-PA"/>
              </w:rPr>
            </w:pPr>
            <w:r w:rsidRPr="00D723F3">
              <w:rPr>
                <w:rFonts w:asciiTheme="minorHAnsi" w:hAnsiTheme="minorHAnsi" w:cstheme="minorHAnsi"/>
                <w:b/>
                <w:sz w:val="18"/>
                <w:szCs w:val="18"/>
                <w:lang w:val="es-PA"/>
              </w:rPr>
              <w:t>877 productores</w:t>
            </w:r>
            <w:r w:rsidRPr="00D723F3">
              <w:rPr>
                <w:rFonts w:asciiTheme="minorHAnsi" w:hAnsiTheme="minorHAnsi" w:cstheme="minorHAnsi"/>
                <w:sz w:val="18"/>
                <w:szCs w:val="18"/>
                <w:lang w:val="es-PA"/>
              </w:rPr>
              <w:t xml:space="preserve"> (621 hombres y 256 mujeres) de la Cooperativa Agrícola de Cacao Aromático Colpa de Loros reciben asistencia técnica para la producción de cacao con enfoque en sostenibilidad y rehabilitación de cultivos para incrementar la oferta exportable de cacao aromático libre de deforestación.</w:t>
            </w:r>
            <w:r w:rsidRPr="00D723F3">
              <w:rPr>
                <w:rFonts w:asciiTheme="minorHAnsi" w:hAnsiTheme="minorHAnsi" w:cstheme="minorHAnsi"/>
                <w:sz w:val="18"/>
                <w:szCs w:val="18"/>
              </w:rPr>
              <w:t xml:space="preserve"> </w:t>
            </w:r>
            <w:r w:rsidRPr="00D723F3">
              <w:rPr>
                <w:rFonts w:asciiTheme="minorHAnsi" w:hAnsiTheme="minorHAnsi" w:cstheme="minorHAnsi"/>
                <w:sz w:val="18"/>
                <w:szCs w:val="18"/>
                <w:lang w:val="es-PA"/>
              </w:rPr>
              <w:t>Mayores detalles sobre la asistencia técnica brindada para ampliar la oferta exportable bajo sistemas de producción orgánica se pueden encontrar en el indicador 13.</w:t>
            </w:r>
          </w:p>
          <w:p w:rsidRPr="00D723F3" w:rsidR="004E32AB" w:rsidP="004E32AB" w:rsidRDefault="004E32AB" w14:paraId="5C08C2A3" w14:textId="6E418FFE">
            <w:pPr>
              <w:pStyle w:val="ListParagraph"/>
              <w:numPr>
                <w:ilvl w:val="0"/>
                <w:numId w:val="60"/>
              </w:numPr>
              <w:spacing w:after="0"/>
              <w:rPr>
                <w:rFonts w:asciiTheme="minorHAnsi" w:hAnsiTheme="minorHAnsi" w:cstheme="minorBidi"/>
                <w:sz w:val="18"/>
                <w:szCs w:val="18"/>
                <w:lang w:val="es-PA"/>
              </w:rPr>
            </w:pPr>
            <w:r w:rsidRPr="11CD5FA3">
              <w:rPr>
                <w:rFonts w:asciiTheme="minorHAnsi" w:hAnsiTheme="minorHAnsi" w:cstheme="minorBidi"/>
                <w:sz w:val="18"/>
                <w:szCs w:val="18"/>
                <w:lang w:val="es-PA"/>
              </w:rPr>
              <w:t xml:space="preserve">Dos organizaciones de productores, Curicoop y Alexander Von Humboldt, recibieron asistencia técnica del proyecto PPS para desarrollar planes de negocios. Como resultado de los planes elaborados, pudieron obtener financiamiento del Fondo Procompite (ver detalle en </w:t>
            </w:r>
            <w:r w:rsidRPr="11CD5FA3" w:rsidR="5CA66BB3">
              <w:rPr>
                <w:rFonts w:asciiTheme="minorHAnsi" w:hAnsiTheme="minorHAnsi" w:cstheme="minorBidi"/>
                <w:sz w:val="18"/>
                <w:szCs w:val="18"/>
                <w:lang w:val="es-PA"/>
              </w:rPr>
              <w:t>la</w:t>
            </w:r>
            <w:r w:rsidRPr="11CD5FA3">
              <w:rPr>
                <w:rFonts w:asciiTheme="minorHAnsi" w:hAnsiTheme="minorHAnsi" w:cstheme="minorBidi"/>
                <w:sz w:val="18"/>
                <w:szCs w:val="18"/>
                <w:lang w:val="es-PA"/>
              </w:rPr>
              <w:t xml:space="preserve"> sección b) “agricultores reciben ayuda financiera”), y </w:t>
            </w:r>
            <w:r w:rsidRPr="11CD5FA3">
              <w:rPr>
                <w:rFonts w:asciiTheme="minorHAnsi" w:hAnsiTheme="minorHAnsi" w:cstheme="minorBidi"/>
                <w:b/>
                <w:sz w:val="18"/>
                <w:szCs w:val="18"/>
                <w:lang w:val="es-PA"/>
              </w:rPr>
              <w:t>67 productores</w:t>
            </w:r>
            <w:r w:rsidRPr="11CD5FA3">
              <w:rPr>
                <w:rFonts w:asciiTheme="minorHAnsi" w:hAnsiTheme="minorHAnsi" w:cstheme="minorBidi"/>
                <w:sz w:val="18"/>
                <w:szCs w:val="18"/>
                <w:lang w:val="es-PA"/>
              </w:rPr>
              <w:t xml:space="preserve"> (57 hombres y 10 mujeres) están recibiendo asistencia técnica para la implementación de los planes.</w:t>
            </w:r>
          </w:p>
          <w:p w:rsidRPr="00D723F3" w:rsidR="004E32AB" w:rsidP="004E32AB" w:rsidRDefault="004E32AB" w14:paraId="571FE0AC" w14:textId="2F54585D">
            <w:pPr>
              <w:pStyle w:val="ListParagraph"/>
              <w:numPr>
                <w:ilvl w:val="0"/>
                <w:numId w:val="60"/>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 xml:space="preserve">Además, en el segundo trimestre de 2023, se firmó una subvención con Rainforest Alliance-RA para brindar asistencia técnica a </w:t>
            </w:r>
            <w:r w:rsidRPr="00D723F3">
              <w:rPr>
                <w:rFonts w:asciiTheme="minorHAnsi" w:hAnsiTheme="minorHAnsi" w:cstheme="minorHAnsi"/>
                <w:b/>
                <w:sz w:val="18"/>
                <w:szCs w:val="18"/>
                <w:lang w:val="es-PA"/>
              </w:rPr>
              <w:t>1</w:t>
            </w:r>
            <w:r w:rsidR="00F807E9">
              <w:rPr>
                <w:rFonts w:asciiTheme="minorHAnsi" w:hAnsiTheme="minorHAnsi" w:cstheme="minorHAnsi"/>
                <w:b/>
                <w:sz w:val="18"/>
                <w:szCs w:val="18"/>
                <w:lang w:val="es-PA"/>
              </w:rPr>
              <w:t>6</w:t>
            </w:r>
            <w:r w:rsidRPr="00D723F3">
              <w:rPr>
                <w:rFonts w:asciiTheme="minorHAnsi" w:hAnsiTheme="minorHAnsi" w:cstheme="minorHAnsi"/>
                <w:b/>
                <w:sz w:val="18"/>
                <w:szCs w:val="18"/>
                <w:lang w:val="es-PA"/>
              </w:rPr>
              <w:t xml:space="preserve">3 productores </w:t>
            </w:r>
            <w:r w:rsidRPr="00D723F3">
              <w:rPr>
                <w:rFonts w:asciiTheme="minorHAnsi" w:hAnsiTheme="minorHAnsi" w:cstheme="minorHAnsi"/>
                <w:sz w:val="18"/>
                <w:szCs w:val="18"/>
                <w:lang w:val="es-PA"/>
              </w:rPr>
              <w:t>(</w:t>
            </w:r>
            <w:r w:rsidR="00F807E9">
              <w:rPr>
                <w:rFonts w:asciiTheme="minorHAnsi" w:hAnsiTheme="minorHAnsi" w:cstheme="minorHAnsi"/>
                <w:sz w:val="18"/>
                <w:szCs w:val="18"/>
                <w:lang w:val="es-PA"/>
              </w:rPr>
              <w:t>11</w:t>
            </w:r>
            <w:r w:rsidRPr="00D723F3">
              <w:rPr>
                <w:rFonts w:asciiTheme="minorHAnsi" w:hAnsiTheme="minorHAnsi" w:cstheme="minorHAnsi"/>
                <w:sz w:val="18"/>
                <w:szCs w:val="18"/>
                <w:lang w:val="es-PA"/>
              </w:rPr>
              <w:t xml:space="preserve">7 hombres y </w:t>
            </w:r>
            <w:r w:rsidR="00F807E9">
              <w:rPr>
                <w:rFonts w:asciiTheme="minorHAnsi" w:hAnsiTheme="minorHAnsi" w:cstheme="minorHAnsi"/>
                <w:sz w:val="18"/>
                <w:szCs w:val="18"/>
                <w:lang w:val="es-PA"/>
              </w:rPr>
              <w:t>4</w:t>
            </w:r>
            <w:r w:rsidRPr="00D723F3">
              <w:rPr>
                <w:rFonts w:asciiTheme="minorHAnsi" w:hAnsiTheme="minorHAnsi" w:cstheme="minorHAnsi"/>
                <w:sz w:val="18"/>
                <w:szCs w:val="18"/>
                <w:lang w:val="es-PA"/>
              </w:rPr>
              <w:t>6 mujeres) de organizaciones productoras de cacao convencional (CCN51) para una agricultura sostenible, resistente al cambio climático y libre de deforestación. Las organizaciones que han participado en este trabajo son:</w:t>
            </w:r>
          </w:p>
          <w:p w:rsidRPr="00D723F3" w:rsidR="004E32AB" w:rsidP="004E32AB" w:rsidRDefault="004E32AB" w14:paraId="7CFB112E" w14:textId="77777777">
            <w:pPr>
              <w:spacing w:after="0"/>
              <w:ind w:left="72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•Cooperativa Ecológica Agroindustrial de Curimaná</w:t>
            </w:r>
          </w:p>
          <w:p w:rsidRPr="00D723F3" w:rsidR="004E32AB" w:rsidP="004E32AB" w:rsidRDefault="004E32AB" w14:paraId="46CF04BA" w14:textId="77777777">
            <w:pPr>
              <w:spacing w:after="0"/>
              <w:ind w:left="72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•Cooperativa Agraria Cacaotera Codo del Pozuzo</w:t>
            </w:r>
          </w:p>
          <w:p w:rsidRPr="00D723F3" w:rsidR="004E32AB" w:rsidP="004E32AB" w:rsidRDefault="004E32AB" w14:paraId="0EF52685" w14:textId="77777777">
            <w:pPr>
              <w:spacing w:after="0"/>
              <w:ind w:left="72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•Cooperativa Agraria Cacaotera Puerto Inca</w:t>
            </w:r>
          </w:p>
          <w:p w:rsidRPr="00D723F3" w:rsidR="004E32AB" w:rsidP="004E32AB" w:rsidRDefault="004E32AB" w14:paraId="6DD372B6" w14:textId="77777777">
            <w:pPr>
              <w:spacing w:after="0"/>
              <w:ind w:left="72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•Cooperativa Agraria Alexander von Humboldt  </w:t>
            </w:r>
          </w:p>
          <w:p w:rsidRPr="00D723F3" w:rsidR="004E32AB" w:rsidP="004E32AB" w:rsidRDefault="004E32AB" w14:paraId="63E4AB5F" w14:textId="77777777">
            <w:pPr>
              <w:spacing w:after="0"/>
              <w:ind w:left="72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•Cooperativa Agraria de Cacaoteros de Curimaná</w:t>
            </w:r>
          </w:p>
          <w:p w:rsidRPr="00D723F3" w:rsidR="004E32AB" w:rsidP="004E32AB" w:rsidRDefault="004E32AB" w14:paraId="568F5412" w14:textId="77777777">
            <w:pPr>
              <w:spacing w:after="0"/>
              <w:rPr>
                <w:rFonts w:eastAsia="Calibri" w:asciiTheme="minorHAnsi" w:hAnsiTheme="minorHAnsi" w:cstheme="minorHAnsi"/>
                <w:sz w:val="18"/>
                <w:szCs w:val="18"/>
                <w:lang w:val="es-PA"/>
              </w:rPr>
            </w:pPr>
          </w:p>
          <w:p w:rsidRPr="00D723F3" w:rsidR="004E32AB" w:rsidP="004E32AB" w:rsidRDefault="004E32AB" w14:paraId="53991A58"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Además, en el marco del convenio con Rainforest Alliance, en marzo 2024, se fortalecen a las organizaciones para que mejoren sus servicios de asistencia técnica y gestión. En ese sentido se elaboraron 8 Planes de gestión de las 5 Cooperativas Cacaoteras y 3 Federaciones Indígenas (FECONAPIA, UNAY, FECONAYA). Los planes incluyen actividades estrategias para enfrentar las brechas identificadas en productividad, calidad, acceso a mercado y financiamiento. Asimismo, se ha brindado asistencia técnica en: </w:t>
            </w:r>
          </w:p>
          <w:p w:rsidRPr="00D723F3" w:rsidR="004E32AB" w:rsidP="004E32AB" w:rsidRDefault="004E32AB" w14:paraId="339479B6" w14:textId="77777777">
            <w:pPr>
              <w:spacing w:after="0"/>
              <w:rPr>
                <w:rFonts w:eastAsia="Calibri" w:asciiTheme="minorHAnsi" w:hAnsiTheme="minorHAnsi" w:cstheme="minorHAnsi"/>
                <w:sz w:val="18"/>
                <w:szCs w:val="18"/>
                <w:lang w:val="es-PA"/>
              </w:rPr>
            </w:pPr>
          </w:p>
          <w:p w:rsidRPr="00D723F3" w:rsidR="004E32AB" w:rsidP="004E32AB" w:rsidRDefault="004E32AB" w14:paraId="620E097E"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Manejo de registros</w:t>
            </w:r>
          </w:p>
          <w:p w:rsidRPr="00D723F3" w:rsidR="004E32AB" w:rsidP="004E32AB" w:rsidRDefault="004E32AB" w14:paraId="4F8F0076"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Sistemas agroforestales</w:t>
            </w:r>
          </w:p>
          <w:p w:rsidRPr="00D723F3" w:rsidR="004E32AB" w:rsidP="004E32AB" w:rsidRDefault="004E32AB" w14:paraId="3C1198F7"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Manejo de coberturas vivas</w:t>
            </w:r>
          </w:p>
          <w:p w:rsidRPr="00D723F3" w:rsidR="004E32AB" w:rsidP="004E32AB" w:rsidRDefault="004E32AB" w14:paraId="0A261D5E"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Muestreo de suelos</w:t>
            </w:r>
          </w:p>
          <w:p w:rsidRPr="00D723F3" w:rsidR="004E32AB" w:rsidP="004E32AB" w:rsidRDefault="004E32AB" w14:paraId="73414642"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Franjas de vegetación</w:t>
            </w:r>
          </w:p>
          <w:p w:rsidRPr="00D723F3" w:rsidR="004E32AB" w:rsidP="004E32AB" w:rsidRDefault="004E32AB" w14:paraId="2A314B23"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Podas de cacao</w:t>
            </w:r>
          </w:p>
          <w:p w:rsidRPr="00D723F3" w:rsidR="004E32AB" w:rsidP="004E32AB" w:rsidRDefault="004E32AB" w14:paraId="401C4C9D"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Manejo integrado de plagas</w:t>
            </w:r>
          </w:p>
          <w:p w:rsidRPr="00D723F3" w:rsidR="004E32AB" w:rsidP="004E32AB" w:rsidRDefault="004E32AB" w14:paraId="18B40724"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Abonamiento</w:t>
            </w:r>
          </w:p>
          <w:p w:rsidRPr="00D723F3" w:rsidR="004E32AB" w:rsidP="004E32AB" w:rsidRDefault="004E32AB" w14:paraId="4D82BD54"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w:t>
            </w:r>
            <w:r w:rsidRPr="00D723F3">
              <w:rPr>
                <w:rFonts w:eastAsia="Calibri" w:asciiTheme="minorHAnsi" w:hAnsiTheme="minorHAnsi" w:cstheme="minorHAnsi"/>
                <w:sz w:val="18"/>
                <w:szCs w:val="18"/>
                <w:lang w:val="es-PA"/>
              </w:rPr>
              <w:tab/>
            </w:r>
            <w:r w:rsidRPr="00D723F3">
              <w:rPr>
                <w:rFonts w:eastAsia="Calibri" w:asciiTheme="minorHAnsi" w:hAnsiTheme="minorHAnsi" w:cstheme="minorHAnsi"/>
                <w:sz w:val="18"/>
                <w:szCs w:val="18"/>
                <w:lang w:val="es-PA"/>
              </w:rPr>
              <w:t>Otros</w:t>
            </w:r>
          </w:p>
          <w:p w:rsidRPr="00D723F3" w:rsidR="004E32AB" w:rsidP="004E32AB" w:rsidRDefault="004E32AB" w14:paraId="2BA623C5" w14:textId="77777777">
            <w:pPr>
              <w:spacing w:after="0"/>
              <w:rPr>
                <w:rFonts w:eastAsia="Calibri" w:asciiTheme="minorHAnsi" w:hAnsiTheme="minorHAnsi" w:cstheme="minorHAnsi"/>
                <w:sz w:val="18"/>
                <w:szCs w:val="18"/>
                <w:lang w:val="es-PA"/>
              </w:rPr>
            </w:pPr>
          </w:p>
          <w:p w:rsidRPr="00D723F3" w:rsidR="004E32AB" w:rsidP="004E32AB" w:rsidRDefault="004E32AB" w14:paraId="1FB717C2" w14:textId="77777777">
            <w:pPr>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Producto del trabajo con Rainforest Alliance se ha logrado la implementación en campo de las siguientes buenas prácticas:</w:t>
            </w:r>
          </w:p>
          <w:p w:rsidRPr="00D723F3" w:rsidR="004E32AB" w:rsidP="004E32AB" w:rsidRDefault="004E32AB" w14:paraId="4E172320" w14:textId="77777777">
            <w:pPr>
              <w:pStyle w:val="ListParagraph"/>
              <w:numPr>
                <w:ilvl w:val="0"/>
                <w:numId w:val="57"/>
              </w:numPr>
              <w:rPr>
                <w:rFonts w:asciiTheme="minorHAnsi" w:hAnsiTheme="minorHAnsi" w:cstheme="minorHAnsi"/>
                <w:sz w:val="18"/>
                <w:szCs w:val="18"/>
                <w:lang w:val="es-PA"/>
              </w:rPr>
            </w:pPr>
            <w:r w:rsidRPr="00D723F3">
              <w:rPr>
                <w:rFonts w:asciiTheme="minorHAnsi" w:hAnsiTheme="minorHAnsi" w:cstheme="minorHAnsi"/>
                <w:sz w:val="18"/>
                <w:szCs w:val="18"/>
                <w:lang w:val="es-PA"/>
              </w:rPr>
              <w:t>Coberturas vivas = 32,865 m² </w:t>
            </w:r>
          </w:p>
          <w:p w:rsidRPr="00D723F3" w:rsidR="004E32AB" w:rsidP="004E32AB" w:rsidRDefault="004E32AB" w14:paraId="68AB5E8F" w14:textId="77777777">
            <w:pPr>
              <w:pStyle w:val="ListParagraph"/>
              <w:numPr>
                <w:ilvl w:val="0"/>
                <w:numId w:val="57"/>
              </w:numPr>
              <w:rPr>
                <w:rFonts w:asciiTheme="minorHAnsi" w:hAnsiTheme="minorHAnsi" w:cstheme="minorHAnsi"/>
                <w:sz w:val="18"/>
                <w:szCs w:val="18"/>
                <w:lang w:val="es-PA"/>
              </w:rPr>
            </w:pPr>
            <w:r w:rsidRPr="00D723F3">
              <w:rPr>
                <w:rFonts w:asciiTheme="minorHAnsi" w:hAnsiTheme="minorHAnsi" w:cstheme="minorHAnsi"/>
                <w:sz w:val="18"/>
                <w:szCs w:val="18"/>
                <w:lang w:val="es-PA"/>
              </w:rPr>
              <w:t>Manejo Integrado de Plagas = 85 parcelas </w:t>
            </w:r>
          </w:p>
          <w:p w:rsidRPr="00D723F3" w:rsidR="004E32AB" w:rsidP="004E32AB" w:rsidRDefault="004E32AB" w14:paraId="11578F49" w14:textId="77777777">
            <w:pPr>
              <w:pStyle w:val="ListParagraph"/>
              <w:numPr>
                <w:ilvl w:val="0"/>
                <w:numId w:val="57"/>
              </w:numPr>
              <w:rPr>
                <w:rFonts w:asciiTheme="minorHAnsi" w:hAnsiTheme="minorHAnsi" w:cstheme="minorHAnsi"/>
                <w:sz w:val="18"/>
                <w:szCs w:val="18"/>
                <w:lang w:val="es-PA"/>
              </w:rPr>
            </w:pPr>
            <w:r w:rsidRPr="00D723F3">
              <w:rPr>
                <w:rFonts w:asciiTheme="minorHAnsi" w:hAnsiTheme="minorHAnsi" w:cstheme="minorHAnsi"/>
                <w:sz w:val="18"/>
                <w:szCs w:val="18"/>
                <w:lang w:val="es-PA"/>
              </w:rPr>
              <w:t>Abonamiento = 86 Has </w:t>
            </w:r>
          </w:p>
          <w:p w:rsidRPr="00D723F3" w:rsidR="004E32AB" w:rsidP="004E32AB" w:rsidRDefault="004E32AB" w14:paraId="6720963E" w14:textId="77777777">
            <w:pPr>
              <w:pStyle w:val="ListParagraph"/>
              <w:numPr>
                <w:ilvl w:val="0"/>
                <w:numId w:val="57"/>
              </w:numPr>
              <w:rPr>
                <w:rFonts w:asciiTheme="minorHAnsi" w:hAnsiTheme="minorHAnsi" w:cstheme="minorHAnsi"/>
                <w:sz w:val="18"/>
                <w:szCs w:val="18"/>
                <w:lang w:val="es-PA"/>
              </w:rPr>
            </w:pPr>
            <w:r w:rsidRPr="00D723F3">
              <w:rPr>
                <w:rFonts w:asciiTheme="minorHAnsi" w:hAnsiTheme="minorHAnsi" w:cstheme="minorHAnsi"/>
                <w:sz w:val="18"/>
                <w:szCs w:val="18"/>
                <w:lang w:val="es-PA"/>
              </w:rPr>
              <w:t>Manejo de Podas = 102 Has </w:t>
            </w:r>
          </w:p>
          <w:p w:rsidRPr="00D723F3" w:rsidR="004E32AB" w:rsidP="004E32AB" w:rsidRDefault="004E32AB" w14:paraId="6830C79A" w14:textId="77777777">
            <w:pPr>
              <w:pStyle w:val="ListParagraph"/>
              <w:numPr>
                <w:ilvl w:val="0"/>
                <w:numId w:val="57"/>
              </w:numPr>
              <w:rPr>
                <w:rFonts w:asciiTheme="minorHAnsi" w:hAnsiTheme="minorHAnsi" w:cstheme="minorHAnsi"/>
                <w:sz w:val="18"/>
                <w:szCs w:val="18"/>
                <w:lang w:val="es-PA"/>
              </w:rPr>
            </w:pPr>
            <w:r w:rsidRPr="00D723F3">
              <w:rPr>
                <w:rFonts w:asciiTheme="minorHAnsi" w:hAnsiTheme="minorHAnsi" w:cstheme="minorHAnsi"/>
                <w:sz w:val="18"/>
                <w:szCs w:val="18"/>
                <w:lang w:val="es-PA"/>
              </w:rPr>
              <w:t>Plantación de especies forestales = 1,250 plantas </w:t>
            </w:r>
          </w:p>
          <w:p w:rsidRPr="00D723F3" w:rsidR="004E32AB" w:rsidP="004E32AB" w:rsidRDefault="004E32AB" w14:paraId="32663B2F" w14:textId="77777777">
            <w:pPr>
              <w:pStyle w:val="ListParagraph"/>
              <w:numPr>
                <w:ilvl w:val="0"/>
                <w:numId w:val="57"/>
              </w:numPr>
              <w:rPr>
                <w:rFonts w:asciiTheme="minorHAnsi" w:hAnsiTheme="minorHAnsi" w:cstheme="minorHAnsi"/>
                <w:sz w:val="18"/>
                <w:szCs w:val="18"/>
                <w:lang w:val="es-PA"/>
              </w:rPr>
            </w:pPr>
            <w:r w:rsidRPr="00D723F3">
              <w:rPr>
                <w:rFonts w:asciiTheme="minorHAnsi" w:hAnsiTheme="minorHAnsi" w:cstheme="minorHAnsi"/>
                <w:sz w:val="18"/>
                <w:szCs w:val="18"/>
                <w:lang w:val="es-PA"/>
              </w:rPr>
              <w:t>Otras.</w:t>
            </w:r>
          </w:p>
          <w:p w:rsidRPr="00D723F3" w:rsidR="004E32AB" w:rsidP="004E32AB" w:rsidRDefault="004E32AB" w14:paraId="16F9448E"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Adicionalmente, en el marco del convenio con Rainforest Alliance, se facilitó la propuesta de compra de la Iberica de 33 TN de cacao fermentado a 04 cooperativas apoyadas por el proyecto. La Ibérica pagará una prima adicional al precio de bolsa por kilogramo de cacao fermentado con un 7.5 % de humedad y de buena calidad. Además, financiará entre el 50 % y 60 % del acopio de cacao al momento de firmar el contrato, y la diferencia será cancelada cuando el cacao llegue a Arequipa. La empresa recogerá el producto en los almacenes de las cooperativas y asumirá los costos del flete. Con ello se facilita el acceso a mercados de Cooperativas de cacao apoyadas por el proyecto.</w:t>
            </w:r>
          </w:p>
          <w:p w:rsidRPr="00D723F3" w:rsidR="004E32AB" w:rsidP="004E32AB" w:rsidRDefault="004E32AB" w14:paraId="73C7C430" w14:textId="77777777">
            <w:pPr>
              <w:spacing w:after="0"/>
              <w:rPr>
                <w:rFonts w:eastAsia="Calibri" w:asciiTheme="minorHAnsi" w:hAnsiTheme="minorHAnsi" w:cstheme="minorHAnsi"/>
                <w:sz w:val="18"/>
                <w:szCs w:val="18"/>
                <w:lang w:val="es-PA"/>
              </w:rPr>
            </w:pPr>
          </w:p>
          <w:p w:rsidRPr="00D723F3" w:rsidR="004E32AB" w:rsidP="004E32AB" w:rsidRDefault="004E32AB" w14:paraId="51BE6604"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Palma aceitera</w:t>
            </w:r>
          </w:p>
          <w:p w:rsidRPr="00D723F3" w:rsidR="004E32AB" w:rsidP="004E32AB" w:rsidRDefault="004E32AB" w14:paraId="105C759B"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El proyecto apoya a 1,897 palmicultores (683 mujeres, 1214 hombres), a través de asistencia técnica para incorporar buenas prácticas agrícolas con criterios de sostenibilidad. Los detalles del apoyo proporcionado son los siguientes:</w:t>
            </w:r>
          </w:p>
          <w:p w:rsidRPr="00D723F3" w:rsidR="004E32AB" w:rsidP="004E32AB" w:rsidRDefault="004E32AB" w14:paraId="46188018" w14:textId="77777777">
            <w:pPr>
              <w:pStyle w:val="ListParagraph"/>
              <w:numPr>
                <w:ilvl w:val="0"/>
                <w:numId w:val="61"/>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139 productores (93 hombres y 46 mujeres) de COCEPU reciben asistencia técnica del ICRAF para implementar prácticas agroforestales. Esta asistencia técnica se encuentra en una etapa avanzada de ejecución.</w:t>
            </w:r>
          </w:p>
          <w:p w:rsidRPr="00D723F3" w:rsidR="004E32AB" w:rsidP="004E32AB" w:rsidRDefault="004E32AB" w14:paraId="34F6E8D1" w14:textId="77777777">
            <w:pPr>
              <w:pStyle w:val="ListParagraph"/>
              <w:numPr>
                <w:ilvl w:val="0"/>
                <w:numId w:val="61"/>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 xml:space="preserve">526 productores (353 hombres y 173 mujeres) en Cocepu, reciben asistencia técnica a través de un grant, para aplicar los principios y criterios de la Norma de Pequeños Productores Independientes de la RSPO. Además, 405 productores de Aspash (252 hombres y 153 mujeres) reciben asistencia técnica para el mismo propósito. </w:t>
            </w:r>
            <w:r w:rsidRPr="00D723F3">
              <w:rPr>
                <w:rFonts w:asciiTheme="minorHAnsi" w:hAnsiTheme="minorHAnsi" w:cstheme="minorHAnsi"/>
                <w:sz w:val="18"/>
                <w:szCs w:val="18"/>
              </w:rPr>
              <w:t xml:space="preserve"> </w:t>
            </w:r>
            <w:r w:rsidRPr="00D723F3">
              <w:rPr>
                <w:rFonts w:asciiTheme="minorHAnsi" w:hAnsiTheme="minorHAnsi" w:cstheme="minorHAnsi"/>
                <w:sz w:val="18"/>
                <w:szCs w:val="18"/>
                <w:lang w:val="es-PA"/>
              </w:rPr>
              <w:t>Ambos procesos de asistencia técnica se encuentran en una etapa avanzada de ejecución. Entre los avances recientes, se puede resaltar la implementación de planes de fertilización para los productores de ASPASH y la construcción de su centro de acopio para el almacenamiento de envases vacíos de plaguicidas de uso agrícola, así como la instalación de riego tecnificado en Cocepu. Mayores detalles sobre la asistencia técnica recibida para lograr la RSPO se pueden observar en el indicador 13.</w:t>
            </w:r>
          </w:p>
          <w:p w:rsidRPr="00D723F3" w:rsidR="004E32AB" w:rsidP="004E32AB" w:rsidRDefault="004E32AB" w14:paraId="7F4E7A6E" w14:textId="77777777">
            <w:pPr>
              <w:pStyle w:val="ListParagraph"/>
              <w:numPr>
                <w:ilvl w:val="0"/>
                <w:numId w:val="61"/>
              </w:numPr>
              <w:spacing w:after="0"/>
              <w:jc w:val="both"/>
              <w:rPr>
                <w:rFonts w:asciiTheme="minorHAnsi" w:hAnsiTheme="minorHAnsi" w:cstheme="minorHAnsi"/>
                <w:sz w:val="18"/>
                <w:szCs w:val="18"/>
              </w:rPr>
            </w:pPr>
            <w:r w:rsidRPr="00D723F3">
              <w:rPr>
                <w:rFonts w:asciiTheme="minorHAnsi" w:hAnsiTheme="minorHAnsi" w:cstheme="minorHAnsi"/>
                <w:sz w:val="18"/>
                <w:szCs w:val="18"/>
                <w:lang w:val="es-PA"/>
              </w:rPr>
              <w:t>A</w:t>
            </w:r>
            <w:r w:rsidRPr="00D723F3">
              <w:rPr>
                <w:rFonts w:asciiTheme="minorHAnsi" w:hAnsiTheme="minorHAnsi" w:cstheme="minorHAnsi"/>
                <w:sz w:val="18"/>
                <w:szCs w:val="18"/>
              </w:rPr>
              <w:t xml:space="preserve"> </w:t>
            </w:r>
            <w:r w:rsidRPr="00D723F3">
              <w:rPr>
                <w:rFonts w:asciiTheme="minorHAnsi" w:hAnsiTheme="minorHAnsi" w:cstheme="minorHAnsi"/>
                <w:sz w:val="18"/>
                <w:szCs w:val="18"/>
                <w:lang w:val="es-PA"/>
              </w:rPr>
              <w:t>través del Convenio de Responsabilidad con el Centro Colombiano de Investigación de Palma Aceitera (CENIPALMA), bajo la lógica de “formación de capacitadores”, se ha capacitado a 62 profesionales técnicos del conglomerado palmicultor (4 mujeres, 58 hombres), quienes a su vez están brindando asistencia técnica a los 1,070 productores de COCEPU y ASPASH mencionados en los dos puntos anteriores y además a un nuevo grupo de 827 productores (516 hombres y 311 mujeres) pertenecientes a la Asociación de Productores Monte Alegre Neshuya-APROMAN y productores adicionales de COCEPU y ASPASH (158 productores adicionales con respecto al reporte anterior, 137 mujeres y 21 hombres), que se benefician de programas de asistencia técnica fortalecidos para cerrar brechas en productividad sostenible.  A cierre del 2024, y al cierre del acuerdo, entre los principales avances se puede indicar el establecimiento de 128.75 hectáreas de fundos demostrativos y 563 productores capacitados (199 mujeres y 364 hombres) en los fundos demostrativos.</w:t>
            </w:r>
          </w:p>
          <w:p w:rsidRPr="00D723F3" w:rsidR="004E32AB" w:rsidP="004E32AB" w:rsidRDefault="004E32AB" w14:paraId="00BBCC5F" w14:textId="77777777">
            <w:pPr>
              <w:spacing w:after="0"/>
              <w:rPr>
                <w:rFonts w:eastAsia="Calibri" w:asciiTheme="minorHAnsi" w:hAnsiTheme="minorHAnsi" w:cstheme="minorHAnsi"/>
                <w:sz w:val="18"/>
                <w:szCs w:val="18"/>
                <w:lang w:val="es-PA"/>
              </w:rPr>
            </w:pPr>
          </w:p>
          <w:p w:rsidRPr="00D723F3" w:rsidR="004E32AB" w:rsidP="004E32AB" w:rsidRDefault="004E32AB" w14:paraId="3F9BF61C" w14:textId="77777777">
            <w:pPr>
              <w:spacing w:after="0"/>
              <w:rPr>
                <w:rFonts w:eastAsia="Calibri" w:asciiTheme="minorHAnsi" w:hAnsiTheme="minorHAnsi" w:cstheme="minorHAnsi"/>
                <w:sz w:val="18"/>
                <w:szCs w:val="18"/>
                <w:lang w:val="es-PA"/>
              </w:rPr>
            </w:pPr>
          </w:p>
          <w:p w:rsidRPr="00D723F3" w:rsidR="004E32AB" w:rsidP="004E32AB" w:rsidRDefault="004E32AB" w14:paraId="5D3D6058"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Ganadería</w:t>
            </w:r>
          </w:p>
          <w:p w:rsidRPr="00D723F3" w:rsidR="004E32AB" w:rsidP="004E32AB" w:rsidRDefault="004E32AB" w14:paraId="16A602E9" w14:textId="16A84D41">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El Proyecto brinda asistencia técnica a </w:t>
            </w:r>
            <w:r w:rsidRPr="000432D6" w:rsidR="000F01B5">
              <w:rPr>
                <w:rFonts w:asciiTheme="minorHAnsi" w:hAnsiTheme="minorHAnsi" w:cstheme="minorHAnsi"/>
                <w:sz w:val="18"/>
                <w:szCs w:val="18"/>
                <w:lang w:val="es"/>
              </w:rPr>
              <w:t>680 productores ganaderos (265 mujeres, 415 hombres)</w:t>
            </w:r>
            <w:r w:rsidR="000F01B5">
              <w:rPr>
                <w:rFonts w:asciiTheme="minorHAnsi" w:hAnsiTheme="minorHAnsi" w:cstheme="minorHAnsi"/>
                <w:sz w:val="18"/>
                <w:szCs w:val="18"/>
                <w:lang w:val="es"/>
              </w:rPr>
              <w:t xml:space="preserve"> </w:t>
            </w:r>
            <w:r w:rsidRPr="00D723F3">
              <w:rPr>
                <w:rFonts w:eastAsia="Calibri" w:asciiTheme="minorHAnsi" w:hAnsiTheme="minorHAnsi" w:cstheme="minorHAnsi"/>
                <w:sz w:val="18"/>
                <w:szCs w:val="18"/>
                <w:lang w:val="es-PA"/>
              </w:rPr>
              <w:t xml:space="preserve">de 11 organizaciones de productores (ver lista de organizaciones en el producto 3.1.1) para la implementación de sistemas silvopastoriles amigables con la biodiversidad a través de un Acuerdo de Parte Responsable con el CATIE. Este proceso de asistencia técnica ha culminado. Estos productores incluyen 59 ganaderos indígenas (47 hombres y 12 mujeres) de tres comunidades nativas (Huacamayo, Santa Isabel y Santa Teresa). </w:t>
            </w:r>
            <w:r w:rsidRPr="00D723F3">
              <w:rPr>
                <w:rFonts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A"/>
              </w:rPr>
              <w:t>Entre los últimos resultados se pueden enumerar que los mencionados productores vienen manejando 531.26 has de árboles dispersos en potreros y áreas liberadas (bosques ribereños) en los fundos. Asimismo, han establecido 116 km de cercos vivos.</w:t>
            </w:r>
          </w:p>
          <w:p w:rsidRPr="00D723F3" w:rsidR="004E32AB" w:rsidP="004E32AB" w:rsidRDefault="004E32AB" w14:paraId="79CA708B" w14:textId="77777777">
            <w:pPr>
              <w:spacing w:after="0"/>
              <w:rPr>
                <w:rFonts w:eastAsia="Calibri" w:asciiTheme="minorHAnsi" w:hAnsiTheme="minorHAnsi" w:cstheme="minorHAnsi"/>
                <w:sz w:val="18"/>
                <w:szCs w:val="18"/>
                <w:lang w:val="es-PA"/>
              </w:rPr>
            </w:pPr>
          </w:p>
          <w:p w:rsidRPr="00D723F3" w:rsidR="004E32AB" w:rsidP="004E32AB" w:rsidRDefault="004E32AB" w14:paraId="208E7892"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Federaciones Indígenas</w:t>
            </w:r>
          </w:p>
          <w:p w:rsidRPr="00D723F3" w:rsidR="004E32AB" w:rsidP="004E32AB" w:rsidRDefault="004E32AB" w14:paraId="14B44E4F" w14:textId="59E5A675">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En el marco del trabajo con federaciones indígenas, y de los cinco acuerdos de subvención de bajo valor (Grants) firmados con Feconaya, Feconapia, Feconau, Ornau y Unay asi como la asistencia técnica directa del proyecto a la federación Fenacoka, 507 productores indígenas (236 mujeres y 271 hombres). Para más detalles sobre los avances en asistencia técnica ver el indicador 16. Las comunidades apoyadas por la federación y los productos fortalecidos son:</w:t>
            </w:r>
          </w:p>
          <w:p w:rsidRPr="00D723F3" w:rsidR="004E32AB" w:rsidP="004E32AB" w:rsidRDefault="004E32AB" w14:paraId="642CFB4C" w14:textId="77777777">
            <w:pPr>
              <w:spacing w:after="0"/>
              <w:rPr>
                <w:rFonts w:eastAsia="Calibri" w:asciiTheme="minorHAnsi" w:hAnsiTheme="minorHAnsi" w:cstheme="minorHAnsi"/>
                <w:sz w:val="18"/>
                <w:szCs w:val="18"/>
                <w:lang w:val="es-PA"/>
              </w:rPr>
            </w:pPr>
          </w:p>
          <w:p w:rsidRPr="00D723F3" w:rsidR="004E32AB" w:rsidP="004E32AB" w:rsidRDefault="004E32AB" w14:paraId="2CB18134"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1. FECONAU: CCNN Shambo Porvenir (maíz y artesanías).</w:t>
            </w:r>
          </w:p>
          <w:p w:rsidRPr="00D723F3" w:rsidR="004E32AB" w:rsidP="004E32AB" w:rsidRDefault="004E32AB" w14:paraId="30B685A1"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2. UNAY: CCNN Nuevo Unidos de Tahuantinsuyo (cacao).</w:t>
            </w:r>
          </w:p>
          <w:p w:rsidRPr="00D723F3" w:rsidR="004E32AB" w:rsidP="004E32AB" w:rsidRDefault="004E32AB" w14:paraId="65312DE1"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3. FECONAPIA: CCNNN Dos Unidos (plátano), CCNNN Nueva Alianza de baños (cacao), Santa Teresa (cacao y ganadería). </w:t>
            </w:r>
          </w:p>
          <w:p w:rsidRPr="00D723F3" w:rsidR="004E32AB" w:rsidP="004E32AB" w:rsidRDefault="004E32AB" w14:paraId="2AB9FA04"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4. FENACOKA: CCNNN Puerto Azul (yuca), CCNNN Puerto Nuevo (plátano), CCNNN Sinchi Roca II (plátano).</w:t>
            </w:r>
          </w:p>
          <w:p w:rsidRPr="00D723F3" w:rsidR="004E32AB" w:rsidP="004E32AB" w:rsidRDefault="004E32AB" w14:paraId="3BB926CC"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5. FECONAYA: CCNNN Santa Isabel (cacao y ganadería), CCNNN Huacamayo (cacao y ganadería).</w:t>
            </w:r>
          </w:p>
          <w:p w:rsidRPr="00D723F3" w:rsidR="004E32AB" w:rsidP="004E32AB" w:rsidRDefault="004E32AB" w14:paraId="4912348E" w14:textId="77777777">
            <w:pPr>
              <w:contextualSpacing/>
              <w:jc w:val="left"/>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6. ORNAU: CCNNN Santa Rosa (artesanías), CCNNN Santa Rosita de Apua (plátano).</w:t>
            </w:r>
          </w:p>
          <w:p w:rsidRPr="00D723F3" w:rsidR="004E32AB" w:rsidP="004E32AB" w:rsidRDefault="004E32AB" w14:paraId="5A76FA42" w14:textId="77777777">
            <w:pPr>
              <w:contextualSpacing/>
              <w:jc w:val="left"/>
              <w:rPr>
                <w:rFonts w:eastAsia="Calibri" w:asciiTheme="minorHAnsi" w:hAnsiTheme="minorHAnsi" w:cstheme="minorHAnsi"/>
                <w:sz w:val="18"/>
                <w:szCs w:val="18"/>
                <w:lang w:val="es-PA"/>
              </w:rPr>
            </w:pPr>
          </w:p>
          <w:p w:rsidRPr="00D723F3" w:rsidR="004E32AB" w:rsidP="004E32AB" w:rsidRDefault="004E32AB" w14:paraId="216BAB8B" w14:textId="3EF93EA2">
            <w:pPr>
              <w:contextualSpacing/>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De manera complementaria, en el marco de la Ley que regula el servicio de Extensión Agropecuaria se ejecutó un modelo piloto para el registro nacional de proveedores del servicio de extensión, a través de la realización de nueve talleres regionales en Cusco, Cajamarca, Junín, Lambayeque, Tacna, Piura, Tingo María, Huánuco y Ucayali, de manera que permita difundir la normatividad relacionada, fortalecer la articulación y capacitar a los potenciales proveedores. Con el recojo de esta información, se podrá fortalecer la plataforma nacional la cual se espera terminar antes de la finalización del proyecto.</w:t>
            </w:r>
          </w:p>
          <w:p w:rsidRPr="00D723F3" w:rsidR="004E32AB" w:rsidP="004E32AB" w:rsidRDefault="004E32AB" w14:paraId="3AA0A6BF" w14:textId="77777777">
            <w:pPr>
              <w:ind w:left="720"/>
              <w:contextualSpacing/>
              <w:rPr>
                <w:rFonts w:eastAsia="Calibri" w:asciiTheme="minorHAnsi" w:hAnsiTheme="minorHAnsi" w:cstheme="minorHAnsi"/>
                <w:b/>
                <w:sz w:val="18"/>
                <w:szCs w:val="18"/>
                <w:lang w:val="es-PE"/>
              </w:rPr>
            </w:pPr>
          </w:p>
          <w:p w:rsidRPr="00D723F3" w:rsidR="004E32AB" w:rsidP="004E32AB" w:rsidRDefault="004E32AB" w14:paraId="4029D084" w14:textId="138FF822">
            <w:pPr>
              <w:numPr>
                <w:ilvl w:val="0"/>
                <w:numId w:val="20"/>
              </w:numPr>
              <w:contextualSpacing/>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Agricultores reciben ayuda financiera (</w:t>
            </w:r>
            <w:r w:rsidRPr="00D723F3" w:rsidR="0087610E">
              <w:rPr>
                <w:rFonts w:asciiTheme="minorHAnsi" w:hAnsiTheme="minorHAnsi" w:cstheme="minorHAnsi"/>
                <w:b/>
                <w:sz w:val="18"/>
                <w:szCs w:val="18"/>
                <w:lang w:val="es"/>
              </w:rPr>
              <w:t>2,97</w:t>
            </w:r>
            <w:r w:rsidR="0087610E">
              <w:rPr>
                <w:rFonts w:asciiTheme="minorHAnsi" w:hAnsiTheme="minorHAnsi" w:cstheme="minorHAnsi"/>
                <w:b/>
                <w:sz w:val="18"/>
                <w:szCs w:val="18"/>
                <w:lang w:val="es"/>
              </w:rPr>
              <w:t>5</w:t>
            </w:r>
            <w:r w:rsidRPr="00D723F3" w:rsidR="0087610E">
              <w:rPr>
                <w:rFonts w:asciiTheme="minorHAnsi" w:hAnsiTheme="minorHAnsi" w:cstheme="minorHAnsi"/>
                <w:b/>
                <w:sz w:val="18"/>
                <w:szCs w:val="18"/>
                <w:lang w:val="es"/>
              </w:rPr>
              <w:t xml:space="preserve"> productores </w:t>
            </w:r>
            <w:r w:rsidRPr="00D723F3" w:rsidR="0087610E">
              <w:rPr>
                <w:rFonts w:asciiTheme="minorHAnsi" w:hAnsiTheme="minorHAnsi" w:cstheme="minorHAnsi"/>
                <w:sz w:val="18"/>
                <w:szCs w:val="18"/>
                <w:lang w:val="es"/>
              </w:rPr>
              <w:t>(1</w:t>
            </w:r>
            <w:r w:rsidR="0087610E">
              <w:rPr>
                <w:rFonts w:asciiTheme="minorHAnsi" w:hAnsiTheme="minorHAnsi" w:cstheme="minorHAnsi"/>
                <w:sz w:val="18"/>
                <w:szCs w:val="18"/>
                <w:lang w:val="es"/>
              </w:rPr>
              <w:t>086</w:t>
            </w:r>
            <w:r w:rsidRPr="00D723F3" w:rsidR="0087610E">
              <w:rPr>
                <w:rFonts w:asciiTheme="minorHAnsi" w:hAnsiTheme="minorHAnsi" w:cstheme="minorHAnsi"/>
                <w:sz w:val="18"/>
                <w:szCs w:val="18"/>
                <w:lang w:val="es"/>
              </w:rPr>
              <w:t xml:space="preserve"> mujeres y 1</w:t>
            </w:r>
            <w:r w:rsidR="0087610E">
              <w:rPr>
                <w:rFonts w:asciiTheme="minorHAnsi" w:hAnsiTheme="minorHAnsi" w:cstheme="minorHAnsi"/>
                <w:sz w:val="18"/>
                <w:szCs w:val="18"/>
                <w:lang w:val="es"/>
              </w:rPr>
              <w:t>889</w:t>
            </w:r>
            <w:r w:rsidRPr="00D723F3" w:rsidR="0087610E">
              <w:rPr>
                <w:rFonts w:asciiTheme="minorHAnsi" w:hAnsiTheme="minorHAnsi" w:cstheme="minorHAnsi"/>
                <w:sz w:val="18"/>
                <w:szCs w:val="18"/>
                <w:lang w:val="es"/>
              </w:rPr>
              <w:t xml:space="preserve"> hombres</w:t>
            </w:r>
            <w:r w:rsidRPr="00D723F3">
              <w:rPr>
                <w:rFonts w:eastAsia="Calibri" w:asciiTheme="minorHAnsi" w:hAnsiTheme="minorHAnsi" w:cstheme="minorHAnsi"/>
                <w:b/>
                <w:sz w:val="18"/>
                <w:szCs w:val="18"/>
                <w:lang w:val="es-PE"/>
              </w:rPr>
              <w:t>)</w:t>
            </w:r>
          </w:p>
          <w:p w:rsidRPr="00D723F3" w:rsidR="004E32AB" w:rsidP="004E32AB" w:rsidRDefault="004E32AB" w14:paraId="1F313DB5"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Cacao:</w:t>
            </w:r>
          </w:p>
          <w:p w:rsidRPr="00D723F3" w:rsidR="004E32AB" w:rsidP="004E32AB" w:rsidRDefault="004E32AB" w14:paraId="3F1915DB"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El número de agricultores que recibieron asistencia financiera es el siguiente:</w:t>
            </w:r>
          </w:p>
          <w:p w:rsidRPr="00D723F3" w:rsidR="004E32AB" w:rsidP="004E32AB" w:rsidRDefault="004E32AB" w14:paraId="406848E0"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•La Cooperativa Alto Huallaga conformada por 506 productores (165 mujeres y 341 hombres) accedió a USD 1,7 millones para prácticas sustentables (2021) y el Comité Central de Desarrollo al Futuro de Curimaná conformado por 226 productores (49 mujeres y 177 hombres) accedió a USD 786.000 (2022) (ambos con financiamiento de Root Capital).</w:t>
            </w:r>
          </w:p>
          <w:p w:rsidRPr="00D723F3" w:rsidR="004E32AB" w:rsidP="004E32AB" w:rsidRDefault="004E32AB" w14:paraId="7BC09CCD"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•Dos organizaciones productoras de cacao (Cooperativa Agrícola Curimana Curicoop y Cooperativa Agrícola Alexander von Humboldt) recibieron un total de USD 82.000 en financiamiento no reembolsable del fondo Procompite (2022), beneficiando a 67 productores (57 hombres y 10 mujeres).</w:t>
            </w:r>
          </w:p>
          <w:p w:rsidRPr="00D723F3" w:rsidR="004E32AB" w:rsidP="004E32AB" w:rsidRDefault="004E32AB" w14:paraId="274C661A"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•La Asociación de Mujeres Corazón de Chocolate de Nolberth Alto Uruya por USD 44.000 a través del fondo Agroideas (2023) que beneficia a sus 22 miembros (17 mujeres y 5 hombres).</w:t>
            </w:r>
          </w:p>
          <w:p w:rsidRPr="00D723F3" w:rsidR="004E32AB" w:rsidP="004E32AB" w:rsidRDefault="004E32AB" w14:paraId="38F5B037" w14:textId="77777777">
            <w:pPr>
              <w:spacing w:after="0"/>
              <w:rPr>
                <w:rFonts w:eastAsia="Calibri" w:asciiTheme="minorHAnsi" w:hAnsiTheme="minorHAnsi" w:cstheme="minorHAnsi"/>
                <w:sz w:val="18"/>
                <w:szCs w:val="18"/>
                <w:lang w:val="es-PA"/>
              </w:rPr>
            </w:pPr>
          </w:p>
          <w:p w:rsidRPr="00D723F3" w:rsidR="004E32AB" w:rsidP="004E32AB" w:rsidRDefault="004E32AB" w14:paraId="4475ED5F" w14:textId="77777777">
            <w:pPr>
              <w:spacing w:after="0"/>
              <w:rPr>
                <w:rFonts w:eastAsia="Calibri" w:asciiTheme="minorHAnsi" w:hAnsiTheme="minorHAnsi" w:cstheme="minorHAnsi"/>
                <w:sz w:val="18"/>
                <w:szCs w:val="18"/>
                <w:lang w:val="es-PA"/>
              </w:rPr>
            </w:pPr>
          </w:p>
          <w:p w:rsidRPr="00D723F3" w:rsidR="004E32AB" w:rsidP="004E32AB" w:rsidRDefault="004E32AB" w14:paraId="7B20229C"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 xml:space="preserve">Palma aceitera: </w:t>
            </w:r>
          </w:p>
          <w:p w:rsidRPr="00D723F3" w:rsidR="004E32AB" w:rsidP="004E32AB" w:rsidRDefault="004E32AB" w14:paraId="1ADCB75B"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•COCEPU</w:t>
            </w:r>
            <w:r w:rsidRPr="00D723F3">
              <w:rPr>
                <w:rFonts w:asciiTheme="minorHAnsi" w:hAnsiTheme="minorHAnsi" w:cstheme="minorHAnsi"/>
                <w:sz w:val="18"/>
                <w:szCs w:val="18"/>
                <w:lang w:val="es-PA"/>
              </w:rPr>
              <w:t xml:space="preserve"> ha recibido financiamiento</w:t>
            </w:r>
            <w:r w:rsidRPr="00D723F3">
              <w:rPr>
                <w:rFonts w:eastAsia="Calibri" w:asciiTheme="minorHAnsi" w:hAnsiTheme="minorHAnsi" w:cstheme="minorHAnsi"/>
                <w:sz w:val="18"/>
                <w:szCs w:val="18"/>
                <w:lang w:val="es-PA"/>
              </w:rPr>
              <w:t xml:space="preserve"> por PEN 152,000 (aprox. USD 40.5 mil)</w:t>
            </w:r>
            <w:r w:rsidRPr="00D723F3">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A"/>
              </w:rPr>
              <w:t>de</w:t>
            </w:r>
            <w:r w:rsidRPr="00D723F3">
              <w:rPr>
                <w:rFonts w:eastAsia="Calibri" w:asciiTheme="minorHAnsi" w:hAnsiTheme="minorHAnsi" w:cstheme="minorHAnsi"/>
                <w:sz w:val="18"/>
                <w:szCs w:val="18"/>
                <w:lang w:val="es-PA"/>
              </w:rPr>
              <w:t>l Fondo de Apoyo RSPO para Pequeños Agricultores 2023</w:t>
            </w:r>
            <w:r w:rsidRPr="00D723F3">
              <w:rPr>
                <w:rFonts w:asciiTheme="minorHAnsi" w:hAnsiTheme="minorHAnsi" w:cstheme="minorHAnsi"/>
                <w:sz w:val="18"/>
                <w:szCs w:val="18"/>
                <w:lang w:val="es-PA"/>
              </w:rPr>
              <w:t xml:space="preserve">, beneficiando a 804 palmicultores de la organización. </w:t>
            </w:r>
            <w:r w:rsidRPr="00D723F3">
              <w:rPr>
                <w:rFonts w:eastAsia="Calibri" w:asciiTheme="minorHAnsi" w:hAnsiTheme="minorHAnsi" w:cstheme="minorHAnsi"/>
                <w:sz w:val="18"/>
                <w:szCs w:val="18"/>
                <w:lang w:val="es-PA"/>
              </w:rPr>
              <w:t xml:space="preserve">En el primer trimestre de 2023, el proyecto brindo asistencia técnica para la preparación de sus propuestas de acceso a financiamiento a ASPASH (regularización de la tenencia de la tierra de sus socios para el acceso a la certificación RSPO) y COCEPU (sistema de control interno basado en el estándar de certificación RSPO) en la preparación de sus propuestas de acceso a financiamiento al Fondo de Apoyo RSPO para Pequeños Agricultores 2023. Fruto de ello, la RSPO ha anunciado que la propuesta del COCEPU resultó ganadora del financiamiento, obteniendo financiamiento por PEN 152,000 (aprox. USD 40.5 mil) y beneficiando a 804 palmicultores de la organización </w:t>
            </w:r>
            <w:r w:rsidRPr="00D723F3">
              <w:rPr>
                <w:rFonts w:asciiTheme="minorHAnsi" w:hAnsiTheme="minorHAnsi" w:cstheme="minorHAnsi"/>
                <w:sz w:val="18"/>
                <w:szCs w:val="18"/>
                <w:lang w:val="es-PA"/>
              </w:rPr>
              <w:t>(439 hombres y 365 mujeres)</w:t>
            </w:r>
            <w:r w:rsidRPr="00D723F3">
              <w:rPr>
                <w:rFonts w:eastAsia="Calibri" w:asciiTheme="minorHAnsi" w:hAnsiTheme="minorHAnsi" w:cstheme="minorHAnsi"/>
                <w:sz w:val="18"/>
                <w:szCs w:val="18"/>
                <w:lang w:val="es-PA"/>
              </w:rPr>
              <w:t>.</w:t>
            </w:r>
            <w:r w:rsidRPr="00D723F3">
              <w:rPr>
                <w:rFonts w:asciiTheme="minorHAnsi" w:hAnsiTheme="minorHAnsi" w:cstheme="minorHAnsi"/>
                <w:sz w:val="18"/>
                <w:szCs w:val="18"/>
                <w:lang w:val="es-PE"/>
              </w:rPr>
              <w:t xml:space="preserve"> </w:t>
            </w:r>
          </w:p>
          <w:p w:rsidRPr="00D723F3" w:rsidR="004E32AB" w:rsidP="004E32AB" w:rsidRDefault="004E32AB" w14:paraId="2072DB21" w14:textId="77777777">
            <w:pPr>
              <w:spacing w:after="0"/>
              <w:rPr>
                <w:rFonts w:asciiTheme="minorHAnsi" w:hAnsiTheme="minorHAnsi" w:cstheme="minorHAnsi"/>
                <w:sz w:val="18"/>
                <w:szCs w:val="18"/>
                <w:lang w:val="es-PA"/>
              </w:rPr>
            </w:pPr>
          </w:p>
          <w:p w:rsidRPr="00D723F3" w:rsidR="004E32AB" w:rsidP="004E32AB" w:rsidRDefault="004E32AB" w14:paraId="714D35E3" w14:textId="77777777">
            <w:p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Durante el 2025, 3 organizaciones de palma, la Asociación de Palmicultores Agropecuarios de San Martin, ASPASH y Asociación de Productores Agropecuarios Industriales Monte de Los Olivos, ganaron el financiamiento de Procompite del GORE Huanuco, por un monto total de PEN 1.47 millones (USD 393 mil) para fortalecer la producción sostenible en el cultivo de palma, con lo cual se benefician 638 productores (398 hombres y 240 mujeres). Cabe indicar que los planes de negocios presentados al Procompite fueron elaborados con la asistencia técnica del proyecto.</w:t>
            </w:r>
          </w:p>
          <w:p w:rsidRPr="00D723F3" w:rsidR="004E32AB" w:rsidP="004E32AB" w:rsidRDefault="004E32AB" w14:paraId="3A192872" w14:textId="77777777">
            <w:pPr>
              <w:spacing w:after="0"/>
              <w:rPr>
                <w:rFonts w:asciiTheme="minorHAnsi" w:hAnsiTheme="minorHAnsi" w:cstheme="minorHAnsi"/>
                <w:sz w:val="18"/>
                <w:szCs w:val="18"/>
                <w:lang w:val="es-PA"/>
              </w:rPr>
            </w:pPr>
          </w:p>
          <w:p w:rsidRPr="00D723F3" w:rsidR="004E32AB" w:rsidP="004E32AB" w:rsidRDefault="004E32AB" w14:paraId="7231754D"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 xml:space="preserve">Ganadería </w:t>
            </w:r>
          </w:p>
          <w:p w:rsidRPr="00D723F3" w:rsidR="004E32AB" w:rsidP="004E32AB" w:rsidRDefault="004E32AB" w14:paraId="6E6E0DA5"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Asimismo, durante el 2024,</w:t>
            </w:r>
            <w:r w:rsidRPr="00D723F3">
              <w:rPr>
                <w:rFonts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A"/>
              </w:rPr>
              <w:t xml:space="preserve">cuatro organizaciones de productores agropecuarios accedieron a USD 376 mil (PEN 1.41 millones) del Procompite del Gobierno Regional de Huánuco, fruto de la asistencia técnica del proyecto, beneficiando en total a 70 productores (57 hombres y 13 mujeres). Las organizaciones son la Asociación Agropecuaria Pueblo Libre de Codo del Pozuzo, la Asociación de Productores Agropecuarios Los Emprendedores de Codo del Pozuzo, la Asociación de Productores Agropecuario Forestal de Santa Teresa y la Asociación de Productores Agropecuarios Unión y Trabajo. </w:t>
            </w:r>
            <w:r w:rsidRPr="00D723F3">
              <w:rPr>
                <w:rFonts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A"/>
              </w:rPr>
              <w:t xml:space="preserve">Los cuatro planes de negocio ganadores buscan potenciar la producción, incorporando un enfoque de sostenibilidad ambiental, para contribuir a la conservación de los recursos naturales y el manejo adecuado del paisaje. </w:t>
            </w:r>
          </w:p>
          <w:p w:rsidRPr="00D723F3" w:rsidR="004E32AB" w:rsidP="004E32AB" w:rsidRDefault="004E32AB" w14:paraId="0F0E6AC1" w14:textId="77777777">
            <w:pPr>
              <w:spacing w:after="0"/>
              <w:rPr>
                <w:rFonts w:eastAsia="Calibri" w:asciiTheme="minorHAnsi" w:hAnsiTheme="minorHAnsi" w:cstheme="minorHAnsi"/>
                <w:sz w:val="18"/>
                <w:szCs w:val="18"/>
                <w:lang w:val="es-PA"/>
              </w:rPr>
            </w:pPr>
          </w:p>
          <w:p w:rsidRPr="00D723F3" w:rsidR="004E32AB" w:rsidP="004E32AB" w:rsidRDefault="004E32AB" w14:paraId="372232AC" w14:textId="77777777">
            <w:pPr>
              <w:spacing w:after="0"/>
              <w:rPr>
                <w:rFonts w:eastAsia="Calibri" w:asciiTheme="minorHAnsi" w:hAnsiTheme="minorHAnsi" w:cstheme="minorHAnsi"/>
                <w:sz w:val="18"/>
                <w:szCs w:val="18"/>
                <w:lang w:val="es-PA"/>
              </w:rPr>
            </w:pPr>
          </w:p>
          <w:p w:rsidRPr="00D723F3" w:rsidR="004E32AB" w:rsidP="004E32AB" w:rsidRDefault="004E32AB" w14:paraId="0BCCB682"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Varias cadenas</w:t>
            </w:r>
          </w:p>
          <w:p w:rsidRPr="00D723F3" w:rsidR="004E32AB" w:rsidP="004E32AB" w:rsidRDefault="004E32AB" w14:paraId="478249C8"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 xml:space="preserve">Además, como se indica en el indicador 15, durante el segundo semestre de 2022 y el primer semestre de 2023, se conformaron 20 UNICAS (Uniones de Crédito y Ahorro) en colaboración con COFIDE, involucrando a </w:t>
            </w:r>
            <w:r w:rsidRPr="00D723F3">
              <w:rPr>
                <w:rFonts w:asciiTheme="minorHAnsi" w:hAnsiTheme="minorHAnsi" w:cstheme="minorHAnsi"/>
                <w:sz w:val="18"/>
                <w:szCs w:val="18"/>
                <w:lang w:val="es-PE"/>
              </w:rPr>
              <w:t>407 socios (212 mujeres y 195 hombres)</w:t>
            </w:r>
            <w:r w:rsidRPr="00D723F3">
              <w:rPr>
                <w:rFonts w:asciiTheme="minorHAnsi" w:hAnsiTheme="minorHAnsi" w:cstheme="minorHAnsi"/>
                <w:sz w:val="18"/>
                <w:szCs w:val="18"/>
                <w:lang w:val="es"/>
              </w:rPr>
              <w:t xml:space="preserve">, 81 de los cuales son indígenas (28 hombres y 53 mujeres), quienes reciben asistencia técnica del proyecto para que puedan conformarse. Estos socios cuentan con un capital total acumulado de USD </w:t>
            </w:r>
            <w:r w:rsidRPr="00D723F3">
              <w:rPr>
                <w:rFonts w:asciiTheme="minorHAnsi" w:hAnsiTheme="minorHAnsi" w:eastAsiaTheme="minorEastAsia" w:cstheme="minorHAnsi"/>
                <w:b/>
                <w:color w:val="000000" w:themeColor="text1"/>
                <w:sz w:val="18"/>
                <w:szCs w:val="18"/>
                <w:lang w:val="es-419"/>
              </w:rPr>
              <w:t>102</w:t>
            </w:r>
            <w:r w:rsidRPr="00D723F3">
              <w:rPr>
                <w:rFonts w:asciiTheme="minorHAnsi" w:hAnsiTheme="minorHAnsi" w:cstheme="minorHAnsi"/>
                <w:sz w:val="18"/>
                <w:szCs w:val="18"/>
                <w:lang w:val="es-ES"/>
              </w:rPr>
              <w:t>,</w:t>
            </w:r>
            <w:r w:rsidRPr="00D723F3">
              <w:rPr>
                <w:rFonts w:eastAsia="Calibri" w:asciiTheme="minorHAnsi" w:hAnsiTheme="minorHAnsi" w:cstheme="minorHAnsi"/>
                <w:b/>
                <w:sz w:val="18"/>
                <w:szCs w:val="18"/>
                <w:lang w:val="es-PA"/>
              </w:rPr>
              <w:t>450 (PEN 383,160)</w:t>
            </w:r>
            <w:r w:rsidRPr="00D723F3">
              <w:rPr>
                <w:rFonts w:asciiTheme="minorHAnsi" w:hAnsiTheme="minorHAnsi" w:cstheme="minorHAnsi"/>
                <w:sz w:val="18"/>
                <w:szCs w:val="18"/>
                <w:lang w:val="es"/>
              </w:rPr>
              <w:t xml:space="preserve">, lo que ha permitido a estos productores acceder a créditos o préstamos por un valor de USD </w:t>
            </w:r>
            <w:r w:rsidRPr="00D723F3">
              <w:rPr>
                <w:rFonts w:eastAsia="Calibri" w:asciiTheme="minorHAnsi" w:hAnsiTheme="minorHAnsi" w:cstheme="minorHAnsi"/>
                <w:b/>
                <w:sz w:val="18"/>
                <w:szCs w:val="18"/>
                <w:lang w:val="es-PA"/>
              </w:rPr>
              <w:t xml:space="preserve"> 388,048 (PEN 1,451,298)</w:t>
            </w:r>
            <w:r w:rsidRPr="00D723F3">
              <w:rPr>
                <w:rFonts w:asciiTheme="minorHAnsi" w:hAnsiTheme="minorHAnsi" w:cstheme="minorHAnsi"/>
                <w:sz w:val="18"/>
                <w:szCs w:val="18"/>
                <w:lang w:val="es"/>
              </w:rPr>
              <w:t xml:space="preserve">, </w:t>
            </w:r>
            <w:r w:rsidRPr="00D723F3">
              <w:rPr>
                <w:rFonts w:asciiTheme="minorHAnsi" w:hAnsiTheme="minorHAnsi" w:cstheme="minorHAnsi"/>
                <w:sz w:val="18"/>
                <w:szCs w:val="18"/>
                <w:lang w:val="es-PE"/>
              </w:rPr>
              <w:t xml:space="preserve"> </w:t>
            </w:r>
            <w:r w:rsidRPr="00D723F3">
              <w:rPr>
                <w:rFonts w:asciiTheme="minorHAnsi" w:hAnsiTheme="minorHAnsi" w:cstheme="minorHAnsi"/>
                <w:sz w:val="18"/>
                <w:szCs w:val="18"/>
                <w:lang w:val="es"/>
              </w:rPr>
              <w:t xml:space="preserve">de los cuales durante el 2024 se colocaron USD 133 mil (PEN 497,736), para el financiamiento de actividades productivas, entre ellas los cultivos y las buenas prácticas promovidas. </w:t>
            </w:r>
          </w:p>
          <w:p w:rsidRPr="00D723F3" w:rsidR="004E32AB" w:rsidP="004E32AB" w:rsidRDefault="004E32AB" w14:paraId="6C554C1B" w14:textId="77777777">
            <w:pPr>
              <w:spacing w:after="0"/>
              <w:rPr>
                <w:rFonts w:eastAsia="Calibri" w:asciiTheme="minorHAnsi" w:hAnsiTheme="minorHAnsi" w:cstheme="minorHAnsi"/>
                <w:sz w:val="18"/>
                <w:szCs w:val="18"/>
                <w:lang w:val="es"/>
              </w:rPr>
            </w:pPr>
          </w:p>
          <w:p w:rsidRPr="00D723F3" w:rsidR="004E32AB" w:rsidP="004E32AB" w:rsidRDefault="004E32AB" w14:paraId="1F558878"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Finalmente, el proyecto apoya la formulación de un plan de negocio de plátano para la </w:t>
            </w:r>
            <w:r w:rsidRPr="00D723F3">
              <w:rPr>
                <w:rFonts w:eastAsia="Calibri" w:asciiTheme="minorHAnsi" w:hAnsiTheme="minorHAnsi" w:cstheme="minorHAnsi"/>
                <w:sz w:val="18"/>
                <w:szCs w:val="18"/>
                <w:lang w:val="es-PE"/>
              </w:rPr>
              <w:t xml:space="preserve">Asociación de Artesanas y Artesanos Kanan Kena de Nueva Alianza, </w:t>
            </w:r>
            <w:r w:rsidRPr="00D723F3">
              <w:rPr>
                <w:rFonts w:eastAsia="Calibri" w:asciiTheme="minorHAnsi" w:hAnsiTheme="minorHAnsi" w:cstheme="minorHAnsi"/>
                <w:sz w:val="18"/>
                <w:szCs w:val="18"/>
                <w:lang w:val="es-PA"/>
              </w:rPr>
              <w:t xml:space="preserve">pertenecientes a la Red de Mujeres Emprendedoras y Empresarias de Huánuco, para postular a la Estrategia de Emprendimiento de la Mujer Rural e Indígena EMRRI a través de Agroideas, en la cual se busca beneficiar a 11 productoras. A la fecha ha podido pasar la etapa de elegibilidad, quedando pendiente que formule su </w:t>
            </w:r>
            <w:r w:rsidRPr="00D723F3">
              <w:rPr>
                <w:rFonts w:asciiTheme="minorHAnsi" w:hAnsiTheme="minorHAnsi" w:cstheme="minorHAnsi"/>
                <w:color w:val="333333"/>
                <w:spacing w:val="3"/>
                <w:sz w:val="18"/>
                <w:szCs w:val="18"/>
                <w:shd w:val="clear" w:color="auto" w:fill="FFFFFF"/>
                <w:lang w:val="es-PE"/>
              </w:rPr>
              <w:t xml:space="preserve"> </w:t>
            </w:r>
            <w:r w:rsidRPr="00D723F3">
              <w:rPr>
                <w:rFonts w:eastAsia="Calibri" w:asciiTheme="minorHAnsi" w:hAnsiTheme="minorHAnsi" w:cstheme="minorHAnsi"/>
                <w:sz w:val="18"/>
                <w:szCs w:val="18"/>
                <w:lang w:val="es-PE"/>
              </w:rPr>
              <w:t>Plan de Emprendimiento de la Mujer Rural e Indígena </w:t>
            </w:r>
            <w:r w:rsidRPr="00D723F3">
              <w:rPr>
                <w:rFonts w:eastAsia="Calibri" w:asciiTheme="minorHAnsi" w:hAnsiTheme="minorHAnsi" w:cstheme="minorHAnsi"/>
                <w:sz w:val="18"/>
                <w:szCs w:val="18"/>
                <w:lang w:val="es-PA"/>
              </w:rPr>
              <w:t xml:space="preserve">PEMRI para la siguiente etapa. El proyecto adicionalmente está apoyándolas con la compra de hijuelos de plátano para complementar el recalce de sus campos. </w:t>
            </w:r>
          </w:p>
          <w:p w:rsidRPr="00D723F3" w:rsidR="004E32AB" w:rsidP="004E32AB" w:rsidRDefault="004E32AB" w14:paraId="2F61235C" w14:textId="77777777">
            <w:pPr>
              <w:spacing w:after="0"/>
              <w:rPr>
                <w:rFonts w:eastAsia="Calibri" w:asciiTheme="minorHAnsi" w:hAnsiTheme="minorHAnsi" w:cstheme="minorHAnsi"/>
                <w:sz w:val="18"/>
                <w:szCs w:val="18"/>
                <w:lang w:val="es-PA"/>
              </w:rPr>
            </w:pPr>
          </w:p>
          <w:p w:rsidRPr="00D723F3" w:rsidR="004E32AB" w:rsidP="004E32AB" w:rsidRDefault="004E32AB" w14:paraId="3C964A01" w14:textId="77777777">
            <w:pPr>
              <w:spacing w:after="0"/>
              <w:rPr>
                <w:rFonts w:eastAsia="Calibri" w:asciiTheme="minorHAnsi" w:hAnsiTheme="minorHAnsi" w:cstheme="minorHAnsi"/>
                <w:b/>
                <w:sz w:val="18"/>
                <w:szCs w:val="18"/>
                <w:lang w:val="es-PA"/>
              </w:rPr>
            </w:pPr>
            <w:r w:rsidRPr="00D723F3">
              <w:rPr>
                <w:rFonts w:eastAsia="Calibri" w:asciiTheme="minorHAnsi" w:hAnsiTheme="minorHAnsi" w:cstheme="minorHAnsi"/>
                <w:b/>
                <w:sz w:val="18"/>
                <w:szCs w:val="18"/>
                <w:lang w:val="es-PA"/>
              </w:rPr>
              <w:t>Federaciones indígenas</w:t>
            </w:r>
          </w:p>
          <w:p w:rsidRPr="00D723F3" w:rsidR="004E32AB" w:rsidP="004E32AB" w:rsidRDefault="004E32AB" w14:paraId="6CA1CA13"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En el marco del fortalecimiento a la gobernanza indígena, se ha brindado asistencia técnica a 3 federaciones locales (FECONAYA, FECONAU y UNAY) para presentar sus propuestas al Programa de apoyo local del Fondo Socioambiental del Perú. FECONAU y UNAY ganaron el fondo solicitado accediendo a PEN 34 mil (PEN 17 mil cada una), para impulsar el fortalecimiento del comité de artesanas de Shambo Porvenir, beneficiando a 23 mujeres indígenas, y con ello dar continuidad al proceso iniciado con el Grant trabajado con el PNUD y, para fortalecer a la dirigencia de las comunidades en el caso de UNAY. Ambos fondos se ejecutarán en un plazo máx de 6 meses.</w:t>
            </w:r>
          </w:p>
          <w:p w:rsidRPr="00D723F3" w:rsidR="004E32AB" w:rsidP="004E32AB" w:rsidRDefault="004E32AB" w14:paraId="15D22035" w14:textId="77777777">
            <w:pPr>
              <w:spacing w:after="0"/>
              <w:rPr>
                <w:rFonts w:asciiTheme="minorHAnsi" w:hAnsiTheme="minorHAnsi" w:cstheme="minorHAnsi"/>
                <w:sz w:val="18"/>
                <w:szCs w:val="18"/>
                <w:lang w:val="es-PE"/>
              </w:rPr>
            </w:pPr>
          </w:p>
          <w:p w:rsidRPr="00D723F3" w:rsidR="004E32AB" w:rsidP="004E32AB" w:rsidRDefault="004E32AB" w14:paraId="392A5AE9"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PE"/>
              </w:rPr>
              <w:t xml:space="preserve">En el marco de la asistencia técnica que el proyecto brinda a Federaciones </w:t>
            </w:r>
            <w:r w:rsidRPr="00D723F3">
              <w:rPr>
                <w:rFonts w:asciiTheme="minorHAnsi" w:hAnsiTheme="minorHAnsi" w:cstheme="minorHAnsi"/>
                <w:sz w:val="18"/>
                <w:szCs w:val="18"/>
                <w:lang w:val="es"/>
              </w:rPr>
              <w:t xml:space="preserve">Indígenas para la búsqueda de nuevos fondos y sus postulaciones, ORNAU postuló al fondo “Emprendedores por Cordillera Azul” impulsado por CIMA y SERNANP y accedió al financiamiento a través de un capital semilla de USD 17,600 (PEN 66,000) para el fortalecimiento de capacidades técnicas en la gestión organizativa y habilidades empresariales para articular comercialmente el plátano en la Comunidad Nativa Santa Rosita de Apua, este fondo beneficiará a 75 miembros de la comunidad (39 mujeres y 36 hombres indígenas). </w:t>
            </w:r>
          </w:p>
          <w:p w:rsidRPr="00D723F3" w:rsidR="004E32AB" w:rsidP="004E32AB" w:rsidRDefault="004E32AB" w14:paraId="28EE6554" w14:textId="77777777">
            <w:pPr>
              <w:spacing w:after="0"/>
              <w:rPr>
                <w:rFonts w:asciiTheme="minorHAnsi" w:hAnsiTheme="minorHAnsi" w:cstheme="minorHAnsi"/>
                <w:sz w:val="18"/>
                <w:szCs w:val="18"/>
                <w:lang w:val="es-ES"/>
              </w:rPr>
            </w:pPr>
          </w:p>
          <w:p w:rsidRPr="00D723F3" w:rsidR="004E32AB" w:rsidP="004E32AB" w:rsidRDefault="004E32AB" w14:paraId="5CB20255" w14:textId="77777777">
            <w:pPr>
              <w:spacing w:after="0"/>
              <w:rPr>
                <w:rFonts w:asciiTheme="minorHAnsi" w:hAnsiTheme="minorHAnsi" w:cstheme="minorHAnsi"/>
                <w:sz w:val="18"/>
                <w:szCs w:val="18"/>
                <w:lang w:val="es-ES"/>
              </w:rPr>
            </w:pPr>
            <w:r w:rsidRPr="00D723F3">
              <w:rPr>
                <w:rFonts w:asciiTheme="minorHAnsi" w:hAnsiTheme="minorHAnsi" w:cstheme="minorHAnsi"/>
                <w:sz w:val="18"/>
                <w:szCs w:val="18"/>
                <w:lang w:val="es-ES"/>
              </w:rPr>
              <w:t>Adicionalmente, en marzo 2024, se ha brindado asistencia técnica a la Asociación de Artesanas de Yuyapichis (Asociación afiliada a la Red de Mujeres Empresarias y Emprendedoras de Huánuco) para su postulación a la EEMRI 2024 (Estrategia de Emprendimiento de la Mujer Rural e Indigena, liderada por Agroideas), Sin embargo, durante la primera fase de evaluación, la Asociación declinó de continuar por no poder cumplir con ciertos requisitos que tomarían más tiempo del contemplado para el concurso.</w:t>
            </w:r>
          </w:p>
          <w:p w:rsidRPr="00D723F3" w:rsidR="004E32AB" w:rsidP="004E32AB" w:rsidRDefault="004E32AB" w14:paraId="34106746" w14:textId="77777777">
            <w:pPr>
              <w:spacing w:after="0"/>
              <w:rPr>
                <w:rFonts w:eastAsia="Calibri" w:asciiTheme="minorHAnsi" w:hAnsiTheme="minorHAnsi" w:cstheme="minorHAnsi"/>
                <w:sz w:val="18"/>
                <w:szCs w:val="18"/>
                <w:lang w:val="es-PA"/>
              </w:rPr>
            </w:pPr>
          </w:p>
          <w:p w:rsidRPr="00D723F3" w:rsidR="004E32AB" w:rsidP="004E32AB" w:rsidRDefault="004E32AB" w14:paraId="7456AD96" w14:textId="77777777">
            <w:pPr>
              <w:spacing w:after="0"/>
              <w:rPr>
                <w:rFonts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Finalmente, durante el año 2024, </w:t>
            </w:r>
            <w:r w:rsidRPr="00D723F3">
              <w:rPr>
                <w:rFonts w:asciiTheme="minorHAnsi" w:hAnsiTheme="minorHAnsi" w:cstheme="minorHAnsi"/>
                <w:sz w:val="18"/>
                <w:szCs w:val="18"/>
                <w:lang w:val="es-PA"/>
              </w:rPr>
              <w:t>1 organización de plátano y maiz, la Asociación de Productores de Plátano y Maíz de la Comunidad nativa Dos Unidos accedió a USD 41 mil (PEN 153 mil) del fondo Procompite del Gobierno Regional de Huánuco, para</w:t>
            </w:r>
            <w:r w:rsidRPr="00D723F3">
              <w:rPr>
                <w:rFonts w:eastAsia="Calibri" w:asciiTheme="minorHAnsi" w:hAnsiTheme="minorHAnsi" w:cstheme="minorHAnsi"/>
                <w:sz w:val="18"/>
                <w:szCs w:val="18"/>
                <w:lang w:val="es-PE"/>
              </w:rPr>
              <w:t xml:space="preserve"> </w:t>
            </w:r>
            <w:r w:rsidRPr="00D723F3">
              <w:rPr>
                <w:rFonts w:asciiTheme="minorHAnsi" w:hAnsiTheme="minorHAnsi" w:cstheme="minorHAnsi"/>
                <w:sz w:val="18"/>
                <w:szCs w:val="18"/>
                <w:lang w:val="es-PA"/>
              </w:rPr>
              <w:t xml:space="preserve">potenciar la producción, incorporando un enfoque de sostenibilidad ambiental, para contribuir a la conservación de los recursos naturales y el manejo adecuado del paisaje, beneficiando a sus 27 socios (3 mujeres, 24 hombres). El proyecto brindó asistencia técnica en la elaboración del plan de negocio que se presentó al fondo. </w:t>
            </w:r>
          </w:p>
          <w:p w:rsidRPr="00D723F3" w:rsidR="004E32AB" w:rsidP="004E32AB" w:rsidRDefault="004E32AB" w14:paraId="3C4E466F" w14:textId="77777777">
            <w:pPr>
              <w:spacing w:after="0"/>
              <w:rPr>
                <w:rFonts w:eastAsia="Calibri" w:asciiTheme="minorHAnsi" w:hAnsiTheme="minorHAnsi" w:cstheme="minorHAnsi"/>
                <w:sz w:val="18"/>
                <w:szCs w:val="18"/>
                <w:lang w:val="es-PA"/>
              </w:rPr>
            </w:pPr>
          </w:p>
          <w:p w:rsidRPr="00D723F3" w:rsidR="004E32AB" w:rsidP="004E32AB" w:rsidRDefault="004E32AB" w14:paraId="304336BA" w14:textId="77777777">
            <w:pPr>
              <w:spacing w:after="0"/>
              <w:rPr>
                <w:rFonts w:asciiTheme="minorHAnsi" w:hAnsiTheme="minorHAnsi" w:cstheme="minorHAnsi"/>
                <w:sz w:val="18"/>
                <w:szCs w:val="18"/>
                <w:lang w:val="es-PA"/>
              </w:rPr>
            </w:pPr>
          </w:p>
          <w:p w:rsidRPr="00D723F3" w:rsidR="004E32AB" w:rsidP="004E32AB" w:rsidRDefault="004E32AB" w14:paraId="5096F91C" w14:textId="77777777">
            <w:pPr>
              <w:numPr>
                <w:ilvl w:val="0"/>
                <w:numId w:val="20"/>
              </w:numPr>
              <w:contextualSpacing/>
              <w:rPr>
                <w:rFonts w:eastAsia="Calibri" w:asciiTheme="minorHAnsi" w:hAnsiTheme="minorHAnsi" w:cstheme="minorHAnsi"/>
                <w:b/>
                <w:sz w:val="18"/>
                <w:szCs w:val="18"/>
                <w:lang w:val="es-PE"/>
              </w:rPr>
            </w:pPr>
            <w:r w:rsidRPr="00D723F3">
              <w:rPr>
                <w:rFonts w:eastAsia="Calibri" w:asciiTheme="minorHAnsi" w:hAnsiTheme="minorHAnsi" w:cstheme="minorHAnsi"/>
                <w:b/>
                <w:sz w:val="18"/>
                <w:szCs w:val="18"/>
                <w:lang w:val="es-PE"/>
              </w:rPr>
              <w:t>Agricultores implementan planes de negocios (2184 productores, 1438 hombres y 746 mujeres)</w:t>
            </w:r>
          </w:p>
          <w:p w:rsidRPr="00D723F3" w:rsidR="004E32AB" w:rsidP="004E32AB" w:rsidRDefault="004E32AB" w14:paraId="4ADF9517"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Con el apoyo de Root Capital, durante el 2021, el proyecto fortaleció las capacidades de gestión de 5 cooperativas de cacao, beneficiando a 590 productores (174 mujeres y 416 hombres) mediante el desarrollo de diagnósticos empresariales, planes de gestión financiera y organizacional, y otras asesorías adaptadas a la organización, para mejorar su gestión empresarial, mejoras que las organizaciones implementaron de acuerdo a sus prioridades, en beneficio de sus socios. Este proceso se informó en el período anterior.</w:t>
            </w:r>
          </w:p>
          <w:p w:rsidRPr="00D723F3" w:rsidR="004E32AB" w:rsidP="004E32AB" w:rsidRDefault="004E32AB" w14:paraId="7E677F19"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Como se indica en el componente 2 (indicador 14), el proyecto trabajó con la metodología de la CCSN, para  fortalecer las organizaciones en las áreas de comercio, acceso a mercados y gestión financiera con una visión de mercado, con esta metodología se promovió el desarrollo empresarial y organizacional de dos organizaciones ganaderas, dos organizaciones de productores de cacao no indígenas (una de ellas mujeres), dos organizaciones indígenas de productores de cacao, una organización de ecoturismo (CCNN Yamino) y una organización de artesanos (CCNN Yamino),  beneficiando a un total de 302 productores (88 mujeres y 214 hombres), incluyendo 100 productores de poblaciones indígenas (61 hombres y 39 mujeres).</w:t>
            </w:r>
          </w:p>
          <w:p w:rsidRPr="00D723F3" w:rsidR="004E32AB" w:rsidP="004E32AB" w:rsidRDefault="004E32AB" w14:paraId="6383E9ED" w14:textId="77777777">
            <w:pPr>
              <w:spacing w:after="0"/>
              <w:rPr>
                <w:rFonts w:eastAsia="Calibri" w:asciiTheme="minorHAnsi" w:hAnsiTheme="minorHAnsi" w:cstheme="minorHAnsi"/>
                <w:sz w:val="18"/>
                <w:szCs w:val="18"/>
                <w:lang w:val="es-PA"/>
              </w:rPr>
            </w:pPr>
            <w:r w:rsidRPr="00D723F3">
              <w:rPr>
                <w:rFonts w:eastAsia="Calibri" w:asciiTheme="minorHAnsi" w:hAnsiTheme="minorHAnsi" w:cstheme="minorHAnsi"/>
                <w:sz w:val="18"/>
                <w:szCs w:val="18"/>
                <w:lang w:val="es-PA"/>
              </w:rPr>
              <w:t xml:space="preserve">• Asimismo, en 2023 se brindó apoyo a la planificación estratégica y desarrollo empresarial a dos organizaciones, una de palma aceitera (COCEPU) y otra de cacao (Cooperativa Agraria de Cacao Aromático, Colpa de Loros), que involucran a 1.292 productores (484 mujeres y 808 hombres). El objetivo es fortalecer la gestión de estas organizaciones para acceder con éxito a mercados diferenciados. </w:t>
            </w:r>
            <w:r w:rsidRPr="00D723F3">
              <w:rPr>
                <w:rFonts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A"/>
              </w:rPr>
              <w:t>A diciembre de 2023, se ha culminado el plan estratégico de COCEPU y el Plan estratégico de la Cooperativa Agraria de Cacao Aromático.</w:t>
            </w:r>
          </w:p>
          <w:p w:rsidRPr="00D723F3" w:rsidR="004E32AB" w:rsidP="004E32AB" w:rsidRDefault="004E32AB" w14:paraId="56B20F13" w14:textId="77777777">
            <w:pPr>
              <w:spacing w:after="0"/>
              <w:rPr>
                <w:rFonts w:asciiTheme="minorHAnsi" w:hAnsiTheme="minorHAnsi" w:cstheme="minorHAnsi"/>
                <w:color w:val="000000" w:themeColor="text1"/>
                <w:sz w:val="18"/>
                <w:szCs w:val="18"/>
                <w:lang w:val="es-PE" w:eastAsia="es-PE"/>
              </w:rPr>
            </w:pPr>
          </w:p>
          <w:p w:rsidRPr="00D723F3" w:rsidR="004E32AB" w:rsidP="004E32AB" w:rsidRDefault="004E32AB" w14:paraId="26D79056" w14:textId="77777777">
            <w:pPr>
              <w:spacing w:after="0"/>
              <w:rPr>
                <w:rFonts w:asciiTheme="minorHAnsi" w:hAnsiTheme="minorHAnsi" w:cstheme="minorHAnsi"/>
                <w:color w:val="000000" w:themeColor="text1"/>
                <w:sz w:val="18"/>
                <w:szCs w:val="18"/>
                <w:lang w:val="es-PE" w:eastAsia="es-PE"/>
              </w:rPr>
            </w:pPr>
          </w:p>
          <w:p w:rsidRPr="00D723F3" w:rsidR="004E32AB" w:rsidP="004E32AB" w:rsidRDefault="004E32AB" w14:paraId="36C8E824" w14:textId="77777777">
            <w:pPr>
              <w:spacing w:after="0"/>
              <w:rPr>
                <w:rFonts w:asciiTheme="minorHAnsi" w:hAnsiTheme="minorHAnsi" w:cstheme="minorHAnsi"/>
                <w:color w:val="000000" w:themeColor="text1"/>
                <w:sz w:val="18"/>
                <w:szCs w:val="18"/>
                <w:lang w:val="es-PE" w:eastAsia="es-PE"/>
              </w:rPr>
            </w:pPr>
          </w:p>
        </w:tc>
        <w:tc>
          <w:tcPr>
            <w:tcW w:w="3565" w:type="dxa"/>
            <w:gridSpan w:val="20"/>
            <w:tcMar/>
          </w:tcPr>
          <w:p w:rsidRPr="00D723F3" w:rsidR="004E32AB" w:rsidP="004E32AB" w:rsidRDefault="004E32AB" w14:paraId="547E900F"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16696745" w14:textId="77777777">
            <w:pPr>
              <w:spacing w:after="0"/>
              <w:jc w:val="center"/>
              <w:rPr>
                <w:rFonts w:asciiTheme="minorHAnsi" w:hAnsiTheme="minorHAnsi" w:cstheme="minorHAnsi"/>
                <w:color w:val="000000" w:themeColor="text1"/>
                <w:sz w:val="18"/>
                <w:szCs w:val="18"/>
                <w:lang w:val="es-PE" w:eastAsia="es-PE"/>
              </w:rPr>
            </w:pPr>
          </w:p>
        </w:tc>
      </w:tr>
      <w:tr w:rsidRPr="00E20316" w:rsidR="004E32AB" w:rsidTr="01AF2661" w14:paraId="076FA493" w14:textId="77777777">
        <w:trPr>
          <w:trHeight w:val="315"/>
        </w:trPr>
        <w:tc>
          <w:tcPr>
            <w:tcW w:w="15400" w:type="dxa"/>
            <w:gridSpan w:val="33"/>
            <w:shd w:val="clear" w:color="auto" w:fill="C9C9C9" w:themeFill="accent3" w:themeFillTint="99"/>
            <w:tcMar/>
            <w:vAlign w:val="center"/>
            <w:hideMark/>
          </w:tcPr>
          <w:p w:rsidRPr="00D723F3" w:rsidR="004E32AB" w:rsidP="004E32AB" w:rsidRDefault="004E32AB" w14:paraId="201CAEEE"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3.3:  Programas de rehabilitación y conservación ecológicas con participación de actores públicos y privados</w:t>
            </w:r>
          </w:p>
        </w:tc>
      </w:tr>
      <w:tr w:rsidRPr="00D723F3" w:rsidR="004E32AB" w:rsidTr="01AF2661" w14:paraId="3B2747D7" w14:textId="77777777">
        <w:trPr>
          <w:trHeight w:val="498"/>
        </w:trPr>
        <w:tc>
          <w:tcPr>
            <w:tcW w:w="1736" w:type="dxa"/>
            <w:shd w:val="clear" w:color="auto" w:fill="CFCDCD"/>
            <w:tcMar/>
            <w:vAlign w:val="center"/>
            <w:hideMark/>
          </w:tcPr>
          <w:p w:rsidRPr="00D723F3" w:rsidR="004E32AB" w:rsidP="004E32AB" w:rsidRDefault="004E32AB" w14:paraId="6109532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3.3.1 y 3.3.2</w:t>
            </w:r>
          </w:p>
        </w:tc>
        <w:tc>
          <w:tcPr>
            <w:tcW w:w="1771" w:type="dxa"/>
            <w:gridSpan w:val="3"/>
            <w:shd w:val="clear" w:color="auto" w:fill="CFCDCD"/>
            <w:tcMar/>
            <w:vAlign w:val="center"/>
            <w:hideMark/>
          </w:tcPr>
          <w:p w:rsidRPr="00D723F3" w:rsidR="004E32AB" w:rsidP="004E32AB" w:rsidRDefault="004E32AB" w14:paraId="3DC7B80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004" w:type="dxa"/>
            <w:gridSpan w:val="3"/>
            <w:shd w:val="clear" w:color="auto" w:fill="CFCDCD"/>
            <w:tcMar/>
            <w:vAlign w:val="center"/>
            <w:hideMark/>
          </w:tcPr>
          <w:p w:rsidRPr="00D723F3" w:rsidR="004E32AB" w:rsidP="004E32AB" w:rsidRDefault="004E32AB" w14:paraId="31EC2C4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4C6C698D"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4E32AB" w:rsidP="004E32AB" w:rsidRDefault="004E32AB" w14:paraId="761A2F6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4E32AB" w:rsidP="004E32AB" w:rsidRDefault="004E32AB" w14:paraId="3221A2FF"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64565518"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4E32AB" w:rsidP="004E32AB" w:rsidRDefault="004E32AB" w14:paraId="5F0B755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4E32AB" w:rsidP="004E32AB" w:rsidRDefault="004E32AB" w14:paraId="55A1CC4B"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E20316" w:rsidR="004E32AB" w:rsidTr="01AF2661" w14:paraId="77828002" w14:textId="77777777">
        <w:trPr>
          <w:trHeight w:val="20"/>
        </w:trPr>
        <w:tc>
          <w:tcPr>
            <w:tcW w:w="1736" w:type="dxa"/>
            <w:tcMar/>
            <w:vAlign w:val="center"/>
            <w:hideMark/>
          </w:tcPr>
          <w:p w:rsidRPr="00D723F3" w:rsidR="004E32AB" w:rsidP="004E32AB" w:rsidRDefault="004E32AB" w14:paraId="6CFBE0D7"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Iniciativas locales de rehabilitación en 4.000 ha de paisajes degradados en las localidades priorizadas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xml:space="preserve">Iniciativas locales de conservación en las localidades priorizadas (4.000 ha) </w:t>
            </w:r>
          </w:p>
        </w:tc>
        <w:tc>
          <w:tcPr>
            <w:tcW w:w="1771" w:type="dxa"/>
            <w:gridSpan w:val="3"/>
            <w:tcMar/>
            <w:vAlign w:val="center"/>
            <w:hideMark/>
          </w:tcPr>
          <w:p w:rsidRPr="00D723F3" w:rsidR="004E32AB" w:rsidP="004E32AB" w:rsidRDefault="004E32AB" w14:paraId="15ED7ADD"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3.4 Área de paisajes degradados sujeta a restauración y/o conservación con el fin de rehabilitar los servicios ecosistémicos con criterios de sostenibilidad</w:t>
            </w:r>
          </w:p>
        </w:tc>
        <w:tc>
          <w:tcPr>
            <w:tcW w:w="3004" w:type="dxa"/>
            <w:gridSpan w:val="3"/>
            <w:tcMar/>
            <w:vAlign w:val="center"/>
            <w:hideMark/>
          </w:tcPr>
          <w:p w:rsidRPr="00D723F3" w:rsidR="004E32AB" w:rsidP="004E32AB" w:rsidRDefault="004E32AB" w14:paraId="528F3358"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Rehabilitación: 0 ha</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Conservación:</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125.000 ha de AP</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25.000 ha de concesiones de conservación</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128 ha de áreas de conservación privadas</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 xml:space="preserve">-  9.000 ha de áreas de conservación regional propuestas </w:t>
            </w:r>
          </w:p>
        </w:tc>
        <w:tc>
          <w:tcPr>
            <w:tcW w:w="2555" w:type="dxa"/>
            <w:gridSpan w:val="4"/>
            <w:tcMar/>
            <w:vAlign w:val="center"/>
            <w:hideMark/>
          </w:tcPr>
          <w:p w:rsidRPr="00D723F3" w:rsidR="004E32AB" w:rsidP="004E32AB" w:rsidRDefault="004E32AB" w14:paraId="5AB1A69C"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Rehabilitación: 4.000 ha</w:t>
            </w:r>
            <w:r w:rsidRPr="00D723F3">
              <w:rPr>
                <w:rFonts w:asciiTheme="minorHAnsi" w:hAnsiTheme="minorHAnsi" w:cstheme="minorHAnsi"/>
                <w:color w:val="000000"/>
                <w:sz w:val="18"/>
                <w:szCs w:val="18"/>
                <w:lang w:val="es-PE" w:eastAsia="es-PE"/>
              </w:rPr>
              <w:br/>
            </w:r>
            <w:r w:rsidRPr="00D723F3">
              <w:rPr>
                <w:rFonts w:asciiTheme="minorHAnsi" w:hAnsiTheme="minorHAnsi" w:cstheme="minorHAnsi"/>
                <w:color w:val="000000"/>
                <w:sz w:val="18"/>
                <w:szCs w:val="18"/>
                <w:lang w:val="es-PE" w:eastAsia="es-PE"/>
              </w:rPr>
              <w:t>Conservación: aumento de 4.000 ha</w:t>
            </w:r>
          </w:p>
        </w:tc>
        <w:tc>
          <w:tcPr>
            <w:tcW w:w="2769" w:type="dxa"/>
            <w:gridSpan w:val="2"/>
            <w:tcMar/>
            <w:vAlign w:val="center"/>
            <w:hideMark/>
          </w:tcPr>
          <w:p w:rsidRPr="00D723F3" w:rsidR="004E32AB" w:rsidP="004E32AB" w:rsidRDefault="004E32AB" w14:paraId="6C51A13C" w14:textId="6F6A6AED">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 xml:space="preserve">Restauración: </w:t>
            </w:r>
            <w:r w:rsidRPr="00972077" w:rsidR="005C0351">
              <w:rPr>
                <w:rFonts w:asciiTheme="minorHAnsi" w:hAnsiTheme="minorHAnsi" w:cstheme="minorHAnsi"/>
                <w:sz w:val="18"/>
                <w:szCs w:val="18"/>
                <w:lang w:val="es"/>
              </w:rPr>
              <w:t xml:space="preserve">6,250.63 </w:t>
            </w:r>
            <w:r w:rsidRPr="00D723F3">
              <w:rPr>
                <w:rFonts w:asciiTheme="minorHAnsi" w:hAnsiTheme="minorHAnsi" w:cstheme="minorHAnsi"/>
                <w:color w:val="000000" w:themeColor="text1"/>
                <w:sz w:val="18"/>
                <w:szCs w:val="18"/>
                <w:lang w:val="es-PE" w:eastAsia="es-PE"/>
              </w:rPr>
              <w:t>ha. en restauración.</w:t>
            </w:r>
          </w:p>
          <w:p w:rsidRPr="00D723F3" w:rsidR="004E32AB" w:rsidP="004E32AB" w:rsidRDefault="004E32AB" w14:paraId="12A37096" w14:textId="77777777">
            <w:pPr>
              <w:spacing w:after="0"/>
              <w:jc w:val="center"/>
              <w:rPr>
                <w:rFonts w:asciiTheme="minorHAnsi" w:hAnsiTheme="minorHAnsi" w:cstheme="minorHAnsi"/>
                <w:color w:val="000000" w:themeColor="text1"/>
                <w:sz w:val="18"/>
                <w:szCs w:val="18"/>
                <w:lang w:val="es-PE" w:eastAsia="es-PE"/>
              </w:rPr>
            </w:pPr>
          </w:p>
          <w:p w:rsidRPr="00D723F3" w:rsidR="004E32AB" w:rsidP="004E32AB" w:rsidRDefault="004E32AB" w14:paraId="2322F2A6" w14:textId="0FA7EB8C">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Conservación: </w:t>
            </w:r>
            <w:r w:rsidRPr="00D723F3" w:rsidR="005C0351">
              <w:rPr>
                <w:rFonts w:asciiTheme="minorHAnsi" w:hAnsiTheme="minorHAnsi" w:cstheme="minorHAnsi"/>
                <w:sz w:val="18"/>
                <w:szCs w:val="18"/>
                <w:lang w:val="es"/>
              </w:rPr>
              <w:t xml:space="preserve">57,319 </w:t>
            </w:r>
            <w:r w:rsidRPr="00D723F3">
              <w:rPr>
                <w:rFonts w:asciiTheme="minorHAnsi" w:hAnsiTheme="minorHAnsi" w:cstheme="minorHAnsi"/>
                <w:color w:val="000000"/>
                <w:sz w:val="18"/>
                <w:szCs w:val="18"/>
                <w:lang w:val="es-PE" w:eastAsia="es-PE"/>
              </w:rPr>
              <w:t>ha en proceso de ser conservadas</w:t>
            </w:r>
          </w:p>
        </w:tc>
        <w:tc>
          <w:tcPr>
            <w:tcW w:w="3565" w:type="dxa"/>
            <w:gridSpan w:val="20"/>
            <w:shd w:val="clear" w:color="auto" w:fill="FFFFFF" w:themeFill="background1"/>
            <w:tcMar/>
            <w:vAlign w:val="center"/>
            <w:hideMark/>
          </w:tcPr>
          <w:p w:rsidRPr="00D723F3" w:rsidR="004E32AB" w:rsidP="004E32AB" w:rsidRDefault="004E32AB" w14:paraId="0EC3A113" w14:textId="221AC1F4">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1</w:t>
            </w:r>
            <w:r w:rsidR="005C0351">
              <w:rPr>
                <w:rFonts w:asciiTheme="minorHAnsi" w:hAnsiTheme="minorHAnsi" w:cstheme="minorHAnsi"/>
                <w:color w:val="000000" w:themeColor="text1"/>
                <w:sz w:val="18"/>
                <w:szCs w:val="18"/>
                <w:lang w:val="es-PE" w:eastAsia="es-PE"/>
              </w:rPr>
              <w:t>56.27</w:t>
            </w:r>
            <w:r w:rsidRPr="00D723F3">
              <w:rPr>
                <w:rFonts w:asciiTheme="minorHAnsi" w:hAnsiTheme="minorHAnsi" w:cstheme="minorHAnsi"/>
                <w:color w:val="000000" w:themeColor="text1"/>
                <w:sz w:val="18"/>
                <w:szCs w:val="18"/>
                <w:lang w:val="es-PE" w:eastAsia="es-PE"/>
              </w:rPr>
              <w:t>% (rehabilitación activa y pasiva)</w:t>
            </w:r>
          </w:p>
          <w:p w:rsidRPr="00D723F3" w:rsidR="004E32AB" w:rsidP="004E32AB" w:rsidRDefault="004E32AB" w14:paraId="0207166B" w14:textId="77777777">
            <w:pPr>
              <w:spacing w:after="0"/>
              <w:jc w:val="center"/>
              <w:rPr>
                <w:rFonts w:asciiTheme="minorHAnsi" w:hAnsiTheme="minorHAnsi" w:cstheme="minorHAnsi"/>
                <w:color w:val="000000"/>
                <w:sz w:val="18"/>
                <w:szCs w:val="18"/>
                <w:lang w:val="es-PE" w:eastAsia="es-PE"/>
              </w:rPr>
            </w:pPr>
          </w:p>
          <w:p w:rsidRPr="00D723F3" w:rsidR="004E32AB" w:rsidP="004E32AB" w:rsidRDefault="004E32AB" w14:paraId="64F3C968" w14:textId="5317B5B3">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14</w:t>
            </w:r>
            <w:r w:rsidR="005C0351">
              <w:rPr>
                <w:rFonts w:asciiTheme="minorHAnsi" w:hAnsiTheme="minorHAnsi" w:cstheme="minorHAnsi"/>
                <w:color w:val="000000"/>
                <w:sz w:val="18"/>
                <w:szCs w:val="18"/>
                <w:lang w:val="es-PE" w:eastAsia="es-PE"/>
              </w:rPr>
              <w:t>33</w:t>
            </w:r>
            <w:r w:rsidRPr="00D723F3">
              <w:rPr>
                <w:rFonts w:asciiTheme="minorHAnsi" w:hAnsiTheme="minorHAnsi" w:cstheme="minorHAnsi"/>
                <w:color w:val="000000"/>
                <w:sz w:val="18"/>
                <w:szCs w:val="18"/>
                <w:lang w:val="es-PE" w:eastAsia="es-PE"/>
              </w:rPr>
              <w:t>% (hectáreas Velo de la Novia)</w:t>
            </w:r>
          </w:p>
        </w:tc>
      </w:tr>
      <w:tr w:rsidRPr="00D723F3" w:rsidR="004E32AB" w:rsidTr="01AF2661" w14:paraId="163DD878" w14:textId="77777777">
        <w:trPr>
          <w:trHeight w:val="315"/>
        </w:trPr>
        <w:tc>
          <w:tcPr>
            <w:tcW w:w="15400" w:type="dxa"/>
            <w:gridSpan w:val="33"/>
            <w:shd w:val="clear" w:color="auto" w:fill="CFCDCD"/>
            <w:tcMar/>
            <w:vAlign w:val="center"/>
            <w:hideMark/>
          </w:tcPr>
          <w:p w:rsidRPr="00D723F3" w:rsidR="004E32AB" w:rsidP="004E32AB" w:rsidRDefault="004E32AB" w14:paraId="6475CCC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D723F3" w:rsidR="004E32AB" w:rsidTr="01AF2661" w14:paraId="64BF0077" w14:textId="77777777">
        <w:trPr>
          <w:trHeight w:val="315"/>
        </w:trPr>
        <w:tc>
          <w:tcPr>
            <w:tcW w:w="1736" w:type="dxa"/>
            <w:tcMar/>
            <w:vAlign w:val="center"/>
            <w:hideMark/>
          </w:tcPr>
          <w:p w:rsidRPr="00D723F3" w:rsidR="004E32AB" w:rsidP="004E32AB" w:rsidRDefault="004E32AB" w14:paraId="5DA635D4"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3.3.1.1:</w:t>
            </w:r>
          </w:p>
        </w:tc>
        <w:tc>
          <w:tcPr>
            <w:tcW w:w="13664" w:type="dxa"/>
            <w:gridSpan w:val="32"/>
            <w:tcMar/>
            <w:vAlign w:val="center"/>
            <w:hideMark/>
          </w:tcPr>
          <w:p w:rsidRPr="00D723F3" w:rsidR="004E32AB" w:rsidP="004E32AB" w:rsidRDefault="004E32AB" w14:paraId="4C6BF5BC"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Iniciativas locales de restauración</w:t>
            </w:r>
          </w:p>
        </w:tc>
      </w:tr>
      <w:tr w:rsidRPr="00D723F3" w:rsidR="004E32AB" w:rsidTr="01AF2661" w14:paraId="6BCCD53C" w14:textId="77777777">
        <w:trPr>
          <w:trHeight w:val="315"/>
        </w:trPr>
        <w:tc>
          <w:tcPr>
            <w:tcW w:w="1736" w:type="dxa"/>
            <w:tcMar/>
            <w:vAlign w:val="center"/>
            <w:hideMark/>
          </w:tcPr>
          <w:p w:rsidRPr="00D723F3" w:rsidR="004E32AB" w:rsidP="004E32AB" w:rsidRDefault="004E32AB" w14:paraId="0E81C6E6"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3.3.2.1</w:t>
            </w:r>
          </w:p>
        </w:tc>
        <w:tc>
          <w:tcPr>
            <w:tcW w:w="13664" w:type="dxa"/>
            <w:gridSpan w:val="32"/>
            <w:tcMar/>
            <w:vAlign w:val="center"/>
            <w:hideMark/>
          </w:tcPr>
          <w:p w:rsidRPr="00D723F3" w:rsidR="004E32AB" w:rsidP="004E32AB" w:rsidRDefault="004E32AB" w14:paraId="23B82E16"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Iniciativas locales de conservación</w:t>
            </w:r>
          </w:p>
        </w:tc>
      </w:tr>
      <w:tr w:rsidRPr="00E20316" w:rsidR="004E32AB" w:rsidTr="01AF2661" w14:paraId="7B1127EA" w14:textId="77777777">
        <w:trPr>
          <w:trHeight w:val="610"/>
        </w:trPr>
        <w:tc>
          <w:tcPr>
            <w:tcW w:w="11835" w:type="dxa"/>
            <w:gridSpan w:val="13"/>
            <w:tcMar/>
            <w:vAlign w:val="center"/>
            <w:hideMark/>
          </w:tcPr>
          <w:p w:rsidRPr="00D723F3" w:rsidR="004E32AB" w:rsidP="004E32AB" w:rsidRDefault="004E32AB" w14:paraId="2C1D576F"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5825C96E" w14:textId="77777777">
            <w:pPr>
              <w:spacing w:after="0"/>
              <w:rPr>
                <w:rFonts w:eastAsia="Calibri" w:asciiTheme="minorHAnsi" w:hAnsiTheme="minorHAnsi" w:cstheme="minorHAnsi"/>
                <w:sz w:val="18"/>
                <w:szCs w:val="18"/>
                <w:u w:val="single"/>
                <w:lang w:val="es-PE"/>
              </w:rPr>
            </w:pPr>
            <w:r w:rsidRPr="00D723F3">
              <w:rPr>
                <w:rFonts w:asciiTheme="minorHAnsi" w:hAnsiTheme="minorHAnsi" w:cstheme="minorHAnsi"/>
                <w:b/>
                <w:color w:val="000000"/>
                <w:sz w:val="18"/>
                <w:szCs w:val="18"/>
                <w:lang w:val="es-PE" w:eastAsia="es-PE"/>
              </w:rPr>
              <w:t>3.3.1.1 Iniciativas locales de rehabilitación</w:t>
            </w:r>
          </w:p>
          <w:p w:rsidRPr="00D723F3" w:rsidR="004E32AB" w:rsidP="004E32AB" w:rsidRDefault="004E32AB" w14:paraId="3CAD5A33" w14:textId="228DC132">
            <w:pPr>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Sobre la base del análisis de conectividad ecológica realizado en el paisaje objetivo del proyecto, se identificaron áreas prioritarias en función de su contribución a la conectividad ecológica del paisaje. En base a esto, y a través de un Grant suscrito con el Centro de Conservación Investigación y Manejo de Áreas Naturales-CIMA Cordillera Azul, desde fines de 2021 se diseñó e implementó una estrategia para que junto con las comunidades nativas del sector Aguaytía, departamento de Ucayali, que se ubican en la zona de amortiguamiento del Parque Nacional Cordillera Azul, se desarrollen acciones para la rehabilitación ecológica del paisaje (rehabilitación activa). Esto como una medida válida para minimizar la deforestación, conservar los beneficios de los bosques y mantener paisajes funcionales. Para el proceso de rehabilitación se utilizó la hipótesis de “cantidad total del hábitat”, que reemplaza el tamaño y aislamiento de parches (bosques, purmas o fincas con árboles) por la cantidad total de hábitat. Esta hipótesis señala que el número de especies debería aumentar con el área total del hábitat (parches interconectados), independientemente del número de parches, lo que importa es el área total que componen esos parches. Este efecto se mide a través del monitoreo de fauna.</w:t>
            </w:r>
          </w:p>
          <w:p w:rsidRPr="00D723F3" w:rsidR="004E32AB" w:rsidP="004E32AB" w:rsidRDefault="004E32AB" w14:paraId="616A3D2D" w14:textId="77777777">
            <w:pPr>
              <w:rPr>
                <w:rFonts w:eastAsia="Calibri" w:asciiTheme="minorHAnsi" w:hAnsiTheme="minorHAnsi" w:cstheme="minorHAnsi"/>
                <w:sz w:val="18"/>
                <w:szCs w:val="18"/>
                <w:lang w:val="es-PE" w:eastAsia="es-PE"/>
              </w:rPr>
            </w:pPr>
          </w:p>
          <w:p w:rsidRPr="00D723F3" w:rsidR="004E32AB" w:rsidP="004E32AB" w:rsidRDefault="004E32AB" w14:paraId="43B9E1B5" w14:textId="77777777">
            <w:pPr>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Es en este marco que se fomentó la rehabilitación de áreas degradadas con población indígena, logrando así iniciar procesos de rehabilitación en 661 hectáreas de la comunidad nativa Yamino, 1,161 hectáreas en la comunidad nativa Mariscal Cáceres y 836 hectáreas en la comunidad nativa Santa Rosa de Aguaytía, es decir un total de 2,658 ha. Para ello, se llevó a cabo un proceso de fortalecimiento de capacidades de 42 comuneros de las tres comunidades (20 mujeres que representa un 48% y 22 hombres que representan el 52%), se instalaron 6 viveros (2 en cada comunidad) para la producción de plantones, establecieron en campo plantones de especies forestales nativas priorizadas de manera participativa con las comunidades. Así como, la instalación de cámaras trampa para monitorear la presencia de fauna en las áreas en proceso de rehabilitación.  Cabe indicar que la cantidad de hectáreas en rehabilitación ha subido con respecto al reporte anterior debido a que se cuenta con datos más precisos sobre el avance alcanzado.</w:t>
            </w:r>
          </w:p>
          <w:p w:rsidRPr="00D723F3" w:rsidR="004E32AB" w:rsidP="004E32AB" w:rsidRDefault="004E32AB" w14:paraId="4D14A7FB" w14:textId="77777777">
            <w:pPr>
              <w:rPr>
                <w:rFonts w:eastAsia="Calibri" w:asciiTheme="minorHAnsi" w:hAnsiTheme="minorHAnsi" w:cstheme="minorHAnsi"/>
                <w:sz w:val="18"/>
                <w:szCs w:val="18"/>
                <w:lang w:val="es-PE" w:eastAsia="es-PE"/>
              </w:rPr>
            </w:pPr>
          </w:p>
          <w:p w:rsidRPr="00D723F3" w:rsidR="004E32AB" w:rsidP="004E32AB" w:rsidRDefault="004E32AB" w14:paraId="2C7D301C" w14:textId="33395516">
            <w:pPr>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Si bien se ha logrado iniciar la rehabilitación de 2,658 hectáreas en el sector Aguaytía con las tres comunidades nativas mencionadas se requiere un periodo adicional de acompañamiento a las comunidades, recalce de plantas muertas y monitoreo para asegurar la sostenibilidad de las áreas en proceso de rehabilitación. Debido a ello, en setiembre de 2024 se inició la implementación de un segundo Grant con CIMA Cordillera Azul,  a través del cual se está dando mantenimiento, enriqueciendo y monitoreando las redes de conectividad, asimismo se encuentra en actualización un plan de negocio y se apoyará la producción de plantones y semillas para su comercialización por parte de las 3 comunidades nativas.</w:t>
            </w:r>
          </w:p>
          <w:p w:rsidRPr="00D723F3" w:rsidR="004E32AB" w:rsidP="004E32AB" w:rsidRDefault="004E32AB" w14:paraId="59AB7989" w14:textId="77777777">
            <w:pPr>
              <w:rPr>
                <w:rFonts w:eastAsia="Calibri" w:asciiTheme="minorHAnsi" w:hAnsiTheme="minorHAnsi" w:cstheme="minorHAnsi"/>
                <w:sz w:val="18"/>
                <w:szCs w:val="18"/>
                <w:lang w:val="es-PE" w:eastAsia="es-PE"/>
              </w:rPr>
            </w:pPr>
          </w:p>
          <w:p w:rsidRPr="00D723F3" w:rsidR="004E32AB" w:rsidP="004E32AB" w:rsidRDefault="004E32AB" w14:paraId="22627508" w14:textId="3981F021">
            <w:pPr>
              <w:ind w:right="43"/>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eastAsia="es-PE"/>
              </w:rPr>
              <w:t xml:space="preserve">Asimismo, complementario al análisis de conectividad, se realizó un análisis espacial a nivel de predios de productores para identificar áreas de importancia ecológica que a su vez son puntos de cruce para promover la conectividad en los paisajes productivos. Una de las principales limitantes que se tuvo es el acceso a fuentes oficiales de los polígonos de los productores. Superada esta barrera, con el análisis espacial de coberturas a nivel de predios, se ha identificado, aquellas áreas de importancia ecológica que requieren ser rehabilitadas y restauradas, con miras a que los productores puedan establecer acuerdos de compromiso con sus organizaciones para desarrollar una producción libre de deforestación pero que además protege áreas importantes para la recuperación de biodiversidad.  </w:t>
            </w:r>
            <w:r w:rsidRPr="00D723F3">
              <w:rPr>
                <w:rFonts w:eastAsia="Calibri" w:asciiTheme="minorHAnsi" w:hAnsiTheme="minorHAnsi" w:cstheme="minorHAnsi"/>
                <w:sz w:val="18"/>
                <w:szCs w:val="18"/>
                <w:lang w:val="es-PE"/>
              </w:rPr>
              <w:t>Luego de la validación en campo de los mapas de cobertura vegetal por parte del personal técnico de las organizaciones que recibieron capacitación en este tema por parte del proyecto, se trabajaron las versiones finales de los mapas de cobertura vegetal que contienen las áreas en proceso de restauración para las organizaciones de productores Colpa de Loros y ASPASH; en el caso de la organización de productores COCEPU se está realizando el proceso de terminar la edición y elaboración de los mapas finales. Con esta información se actualizaron las aplicaciones geoespaciales desarrolladas para apoyar al sistema de monitoreo del proyecto (para más detalles sobre las aplicaciones geoespaciales ver producto 3.4.3.1).</w:t>
            </w:r>
          </w:p>
          <w:p w:rsidRPr="00D723F3" w:rsidR="004E32AB" w:rsidP="004E32AB" w:rsidRDefault="004E32AB" w14:paraId="36307BD7" w14:textId="77777777">
            <w:pPr>
              <w:spacing w:after="0"/>
              <w:ind w:right="43"/>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Es importante indicar que estos mapas se entregan a los productores junto con los acuerdos de conservación/restauración que suman a la meta del proyecto, y que a partir del cierre del proyecto, estas áreas deberán ser monitoreadas por las organizaciones con la metodología que el proyecto propone para este fin.</w:t>
            </w:r>
          </w:p>
          <w:p w:rsidRPr="00D723F3" w:rsidR="004E32AB" w:rsidP="004E32AB" w:rsidRDefault="004E32AB" w14:paraId="7D0BA8F7" w14:textId="77777777">
            <w:pPr>
              <w:spacing w:after="0"/>
              <w:ind w:right="43"/>
              <w:rPr>
                <w:rFonts w:eastAsia="Calibri" w:asciiTheme="minorHAnsi" w:hAnsiTheme="minorHAnsi" w:cstheme="minorHAnsi"/>
                <w:sz w:val="18"/>
                <w:szCs w:val="18"/>
                <w:lang w:val="es-PE"/>
              </w:rPr>
            </w:pPr>
          </w:p>
          <w:p w:rsidRPr="00D723F3" w:rsidR="004E32AB" w:rsidP="004E32AB" w:rsidRDefault="004E32AB" w14:paraId="363C8F2F" w14:textId="207D838C">
            <w:pPr>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 xml:space="preserve">Con relación a lo anterior, el proceso de restauración pasiva de 4,464 ha, es decir la regeneración de ecosistemas por si solos cuando se eliminan las barreras que lo impiden, se encuentra en marcha, en el marco de los compromisos de conservación y/o restauración ecológica de las organizaciones de palma aceitera y cacao con las que el proyecto firmó Grants (COCEPU, ASPASH y la Cooperativa Colpa de Loros). Para ello, se encuentra en implementación un segundo grant con COCEPU y ASPASH (firmados en setiembre y octubre 2024 respectivamente), orientado a identificar áreas para restauración, su monitoreo y otras acciones relacionadas al cuidado del ambiente en sus organizaciones. </w:t>
            </w:r>
          </w:p>
          <w:p w:rsidRPr="00D723F3" w:rsidR="004E32AB" w:rsidP="004E32AB" w:rsidRDefault="004E32AB" w14:paraId="4C4DCFF8" w14:textId="77777777">
            <w:pPr>
              <w:rPr>
                <w:rFonts w:eastAsia="Calibri" w:asciiTheme="minorHAnsi" w:hAnsiTheme="minorHAnsi" w:cstheme="minorHAnsi"/>
                <w:sz w:val="18"/>
                <w:szCs w:val="18"/>
                <w:lang w:val="es-PE" w:eastAsia="es-PE"/>
              </w:rPr>
            </w:pPr>
          </w:p>
          <w:p w:rsidRPr="00D723F3" w:rsidR="004E32AB" w:rsidP="004E32AB" w:rsidRDefault="004E32AB" w14:paraId="60304B63" w14:textId="77777777">
            <w:pPr>
              <w:rPr>
                <w:rFonts w:eastAsia="Calibri" w:asciiTheme="minorHAnsi" w:hAnsiTheme="minorHAnsi" w:cstheme="minorHAnsi"/>
                <w:sz w:val="18"/>
                <w:szCs w:val="18"/>
                <w:lang w:val="es-PE" w:eastAsia="es-PE"/>
              </w:rPr>
            </w:pPr>
            <w:r w:rsidRPr="00D723F3">
              <w:rPr>
                <w:rFonts w:eastAsia="Calibri" w:asciiTheme="minorHAnsi" w:hAnsiTheme="minorHAnsi" w:cstheme="minorHAnsi"/>
                <w:sz w:val="18"/>
                <w:szCs w:val="18"/>
                <w:lang w:val="es-PE" w:eastAsia="es-PE"/>
              </w:rPr>
              <w:t xml:space="preserve">Las áreas en proceso de rehabilitación pasiva son: 288 hectáreas en predios de palmicultores socios del COCEPU, 655 hectáreas en predios de palmicultores socios de la ASPAH y 3521 hectáreas en predios de productores de cacao socios de la Cooperativa Colpa de Loros, alcanzando un total de 4464 hectáreas. </w:t>
            </w:r>
          </w:p>
          <w:p w:rsidRPr="00D723F3" w:rsidR="004E32AB" w:rsidP="004E32AB" w:rsidRDefault="004E32AB" w14:paraId="37C8FD31" w14:textId="77777777">
            <w:pPr>
              <w:rPr>
                <w:rFonts w:eastAsia="Calibri" w:asciiTheme="minorHAnsi" w:hAnsiTheme="minorHAnsi" w:cstheme="minorHAnsi"/>
                <w:sz w:val="18"/>
                <w:szCs w:val="18"/>
                <w:lang w:val="es-PE" w:eastAsia="es-PE"/>
              </w:rPr>
            </w:pPr>
          </w:p>
          <w:p w:rsidRPr="00D723F3" w:rsidR="004E32AB" w:rsidP="004E32AB" w:rsidRDefault="004E32AB" w14:paraId="34A60DAE" w14:textId="77777777">
            <w:pPr>
              <w:spacing w:after="0"/>
              <w:rPr>
                <w:rFonts w:eastAsia="Calibri" w:asciiTheme="minorHAnsi" w:hAnsiTheme="minorHAnsi" w:cstheme="minorHAnsi"/>
                <w:sz w:val="18"/>
                <w:szCs w:val="18"/>
                <w:u w:val="single"/>
                <w:lang w:val="es-PE"/>
              </w:rPr>
            </w:pPr>
            <w:r w:rsidRPr="00D723F3">
              <w:rPr>
                <w:rFonts w:asciiTheme="minorHAnsi" w:hAnsiTheme="minorHAnsi" w:cstheme="minorHAnsi"/>
                <w:b/>
                <w:color w:val="000000"/>
                <w:sz w:val="18"/>
                <w:szCs w:val="18"/>
                <w:lang w:val="es-PE" w:eastAsia="es-PE"/>
              </w:rPr>
              <w:t xml:space="preserve">3.3.2.1 Iniciativas locales de conservación </w:t>
            </w:r>
          </w:p>
          <w:p w:rsidRPr="00D723F3" w:rsidR="004E32AB" w:rsidP="004E32AB" w:rsidRDefault="004E32AB" w14:paraId="0CD5ADBA" w14:textId="4EDF5613">
            <w:pPr>
              <w:pStyle w:val="paragraph"/>
              <w:textAlignment w:val="baseline"/>
              <w:rPr>
                <w:rFonts w:eastAsia="Calibri" w:asciiTheme="minorHAnsi" w:hAnsiTheme="minorHAnsi" w:cstheme="minorHAnsi"/>
                <w:sz w:val="18"/>
                <w:szCs w:val="18"/>
              </w:rPr>
            </w:pPr>
            <w:r w:rsidRPr="00D723F3">
              <w:rPr>
                <w:rFonts w:eastAsia="Calibri" w:asciiTheme="minorHAnsi" w:hAnsiTheme="minorHAnsi" w:cstheme="minorHAnsi"/>
                <w:sz w:val="18"/>
                <w:szCs w:val="18"/>
              </w:rPr>
              <w:t xml:space="preserve">El proceso de apoyo técnico del proyecto al establecimiento del ACR Velo de la Novia, iniciado en el 2021, comprendió un conjunto de actividades, desde el apoyo a la Autoridad Regional Ambiental del Gobierno Regional de Ucayali-ARAU para presentar al SERNANP el expediente de la etapa I para el establecimiento del ACR "Velo de Novia"; subsanación de la observación del SERNANP sobre la superposición de la propuesta de ACR con un bosque de producción permanente (BPP); la inclusión del área del ACR en la lista sectorial de ecosistemas frágiles y en la zonificación forestal de Ucayali, los cuales fueron requisitos necesarios para iniciar el redimensionamiento del BPP,la inscripción en SUNARP del redimensionamiento del Bosque de Producción Permanente BPP,con lo cual el SERNANP aprobó la etapa I y dio pase al inicio de acciones para completar el expediente correspondiente con los puntos requeridos para la etapa II. En el marco de elaboración del expediente para la etapa II de establecimiento del ACR Velo de la Novia, el proyecto apoyó con la elaboración del Informe de Pueblos Indígenas y Originarios (IPPIIOO), el cual contó con la conformidad del Ministerio de Cultura. Adicionalmente, el proyecto contribuyó con el análisis costo beneficio del ACR, elaborado al 100%, el cual cuenta con la conformidad del SERNANP. Con todo ello se logró culminar la propuesta de expediente del ACR Velo de la Novia, el cual abarca 14,000 hectáreas de yungas. Este proceso cuenta con la colaboración de múltiples actores, entre los cuales se encuentran Andes Amazon Fund y Conservación Internacional, a través de Naturaleza y Cultura Internacional. La propuesta de ACR se encuentra en proceso de aprobación, la cual se evaluará en Consejo de Ministros.Además, junto a otros actores de la cooperación internacional, el proyecto apoyó el proceso de elaboración del Plan Maestro para el ACR Codo del Pozuzo, el cual ha sido aprobado por el GORE Huánuco en febrero de 2024, a través de la ordenanza regional N° 027-2024-GRH-CR. </w:t>
            </w:r>
          </w:p>
          <w:p w:rsidRPr="00D723F3" w:rsidR="004E32AB" w:rsidP="004E32AB" w:rsidRDefault="004E32AB" w14:paraId="7C767FC0" w14:textId="77777777">
            <w:pPr>
              <w:pStyle w:val="paragraph"/>
              <w:spacing w:after="0"/>
              <w:textAlignment w:val="baseline"/>
              <w:rPr>
                <w:rFonts w:eastAsia="Calibri" w:asciiTheme="minorHAnsi" w:hAnsiTheme="minorHAnsi" w:cstheme="minorHAnsi"/>
                <w:sz w:val="18"/>
                <w:szCs w:val="18"/>
              </w:rPr>
            </w:pPr>
            <w:r w:rsidRPr="00D723F3">
              <w:rPr>
                <w:rFonts w:eastAsia="Calibri" w:asciiTheme="minorHAnsi" w:hAnsiTheme="minorHAnsi" w:cstheme="minorHAnsi"/>
                <w:sz w:val="18"/>
                <w:szCs w:val="18"/>
              </w:rPr>
              <w:t>Por otro lado, el proyecto había planificado brindar apoyo al Ministerio de Cultura en la implementación del plan de protección de la Reserva Indígena Kakataibo Norte y Sur, mediante la construcción, implementación y puesta en marcha de 1 puesto de control en la comunidad nativa Yamino. Sin embargo, debido a problemas internos de gobernanza en la CCNN Yamino, que no se han llegado a solucionar, y al horizonte de tiempo de implementación del proyecto, se ha decidido no continuar este proceso.</w:t>
            </w:r>
          </w:p>
          <w:p w:rsidRPr="00D723F3" w:rsidR="004E32AB" w:rsidP="004E32AB" w:rsidRDefault="004E32AB" w14:paraId="690FD804" w14:textId="77777777">
            <w:pPr>
              <w:spacing w:after="0" w:afterAutospacing="1"/>
              <w:textAlignment w:val="baseline"/>
              <w:rPr>
                <w:rFonts w:eastAsia="Calibri" w:asciiTheme="minorHAnsi" w:hAnsiTheme="minorHAnsi" w:cstheme="minorHAnsi"/>
                <w:sz w:val="18"/>
                <w:szCs w:val="18"/>
                <w:lang w:val="es-PE"/>
              </w:rPr>
            </w:pPr>
            <w:r w:rsidRPr="00D723F3">
              <w:rPr>
                <w:rFonts w:asciiTheme="minorHAnsi" w:hAnsiTheme="minorHAnsi" w:cstheme="minorHAnsi"/>
                <w:sz w:val="18"/>
                <w:szCs w:val="18"/>
                <w:lang w:val="es"/>
              </w:rPr>
              <w:t xml:space="preserve">Estas iniciativas se complementan con 8 acuerdos de conservación que las federaciones indígenas del paisaje, apoyadas por el proyecto, han suscrito con sus comunidades de base. </w:t>
            </w:r>
            <w:r w:rsidRPr="00D723F3">
              <w:rPr>
                <w:rFonts w:eastAsia="Calibri" w:asciiTheme="minorHAnsi" w:hAnsiTheme="minorHAnsi" w:cstheme="minorHAnsi"/>
                <w:sz w:val="18"/>
                <w:szCs w:val="18"/>
                <w:lang w:val="es-PE"/>
              </w:rPr>
              <w:t>A cierre de 2024, se han firmado los siguientes acuerdos:</w:t>
            </w:r>
          </w:p>
          <w:p w:rsidRPr="00D723F3" w:rsidR="004E32AB" w:rsidP="004E32AB" w:rsidRDefault="004E32AB" w14:paraId="1FDF079E" w14:textId="77777777">
            <w:pPr>
              <w:pStyle w:val="ListParagraph"/>
              <w:numPr>
                <w:ilvl w:val="0"/>
                <w:numId w:val="39"/>
              </w:numPr>
              <w:spacing w:after="0" w:line="240" w:lineRule="auto"/>
              <w:jc w:val="both"/>
              <w:textAlignment w:val="baseline"/>
              <w:rPr>
                <w:rFonts w:asciiTheme="minorHAnsi" w:hAnsiTheme="minorHAnsi" w:cstheme="minorHAnsi"/>
                <w:sz w:val="18"/>
                <w:szCs w:val="18"/>
              </w:rPr>
            </w:pPr>
            <w:r w:rsidRPr="00D723F3">
              <w:rPr>
                <w:rFonts w:asciiTheme="minorHAnsi" w:hAnsiTheme="minorHAnsi" w:cstheme="minorHAnsi"/>
                <w:sz w:val="18"/>
                <w:szCs w:val="18"/>
              </w:rPr>
              <w:t>Fenacoka:  acuerdo de conservación con la CCNN Puerto Azul-Padre Abad (para la conservación de 329 hectáreas), con la CCNN Sinchi Roca II (6,873 hectáreas) y la CCNN Puerto Nuevo-Padre Abad (17,209 hectáreas)</w:t>
            </w:r>
          </w:p>
          <w:p w:rsidRPr="00D723F3" w:rsidR="004E32AB" w:rsidP="004E32AB" w:rsidRDefault="004E32AB" w14:paraId="4A33FD08" w14:textId="77777777">
            <w:pPr>
              <w:pStyle w:val="ListParagraph"/>
              <w:numPr>
                <w:ilvl w:val="0"/>
                <w:numId w:val="39"/>
              </w:numPr>
              <w:spacing w:after="0" w:line="240" w:lineRule="auto"/>
              <w:jc w:val="both"/>
              <w:textAlignment w:val="baseline"/>
              <w:rPr>
                <w:rFonts w:asciiTheme="minorHAnsi" w:hAnsiTheme="minorHAnsi" w:cstheme="minorHAnsi"/>
                <w:sz w:val="18"/>
                <w:szCs w:val="18"/>
              </w:rPr>
            </w:pPr>
            <w:r w:rsidRPr="00D723F3">
              <w:rPr>
                <w:rFonts w:asciiTheme="minorHAnsi" w:hAnsiTheme="minorHAnsi" w:cstheme="minorHAnsi"/>
                <w:sz w:val="18"/>
                <w:szCs w:val="18"/>
              </w:rPr>
              <w:t>Feconapia: acuerdo de conservación con la CCNN Nueva Alianza de Baños (12,592 hectáreas), con la CCNN Dos Unidos (403 hectáreas) y la CCNN Santa Teresa- Puerto Inca (5,311 hectáreas).</w:t>
            </w:r>
          </w:p>
          <w:p w:rsidRPr="00D723F3" w:rsidR="004E32AB" w:rsidP="004E32AB" w:rsidRDefault="004E32AB" w14:paraId="477F046E" w14:textId="77777777">
            <w:pPr>
              <w:pStyle w:val="ListParagraph"/>
              <w:numPr>
                <w:ilvl w:val="0"/>
                <w:numId w:val="39"/>
              </w:numPr>
              <w:spacing w:after="0" w:line="240" w:lineRule="auto"/>
              <w:jc w:val="both"/>
              <w:textAlignment w:val="baseline"/>
              <w:rPr>
                <w:rFonts w:asciiTheme="minorHAnsi" w:hAnsiTheme="minorHAnsi" w:cstheme="minorHAnsi"/>
                <w:sz w:val="18"/>
                <w:szCs w:val="18"/>
              </w:rPr>
            </w:pPr>
            <w:r w:rsidRPr="00D723F3">
              <w:rPr>
                <w:rFonts w:asciiTheme="minorHAnsi" w:hAnsiTheme="minorHAnsi" w:cstheme="minorHAnsi"/>
                <w:sz w:val="18"/>
                <w:szCs w:val="18"/>
              </w:rPr>
              <w:t>Feconaya: acuerdo de conservación con la CCNN Santa Isabel (98 hectáreas) y la CCNN Huacamayo (105 hectáreas)</w:t>
            </w:r>
          </w:p>
          <w:p w:rsidRPr="00D723F3" w:rsidR="004E32AB" w:rsidP="004E32AB" w:rsidRDefault="004E32AB" w14:paraId="6ED9D8B5" w14:textId="77777777">
            <w:pPr>
              <w:spacing w:after="0"/>
              <w:rPr>
                <w:rFonts w:eastAsia="Calibri" w:asciiTheme="minorHAnsi" w:hAnsiTheme="minorHAnsi" w:cstheme="minorHAnsi"/>
                <w:sz w:val="18"/>
                <w:szCs w:val="18"/>
                <w:lang w:val="es-PE"/>
              </w:rPr>
            </w:pPr>
          </w:p>
          <w:p w:rsidRPr="00D723F3" w:rsidR="004E32AB" w:rsidP="004E32AB" w:rsidRDefault="004E32AB" w14:paraId="365B9569"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Con estos acuerdos de conservación, firmados entre las federaciones indígenas del paisaje y sus comunidades nativas base, se ha alcanzado hasta la fecha superar las 42 mil hectáreas destinadas a la conservación. </w:t>
            </w:r>
          </w:p>
          <w:p w:rsidRPr="00D723F3" w:rsidR="004E32AB" w:rsidP="004E32AB" w:rsidRDefault="004E32AB" w14:paraId="727FA825" w14:textId="77777777">
            <w:pPr>
              <w:spacing w:after="0"/>
              <w:rPr>
                <w:rFonts w:eastAsia="Calibri" w:asciiTheme="minorHAnsi" w:hAnsiTheme="minorHAnsi" w:cstheme="minorHAnsi"/>
                <w:sz w:val="18"/>
                <w:szCs w:val="18"/>
                <w:lang w:val="es-PE"/>
              </w:rPr>
            </w:pPr>
          </w:p>
          <w:p w:rsidRPr="00D723F3" w:rsidR="004E32AB" w:rsidP="004E32AB" w:rsidRDefault="004E32AB" w14:paraId="6137D3B7" w14:textId="26628CD4">
            <w:pPr>
              <w:spacing w:after="0" w:afterAutospacing="1"/>
              <w:textAlignment w:val="baseline"/>
              <w:rPr>
                <w:rFonts w:asciiTheme="minorHAnsi" w:hAnsiTheme="minorHAnsi" w:cstheme="minorHAnsi"/>
                <w:color w:val="000000"/>
                <w:sz w:val="18"/>
                <w:szCs w:val="18"/>
                <w:lang w:val="es-PE" w:eastAsia="es-PE"/>
              </w:rPr>
            </w:pPr>
            <w:r w:rsidRPr="00D723F3">
              <w:rPr>
                <w:rFonts w:eastAsia="Calibri" w:asciiTheme="minorHAnsi" w:hAnsiTheme="minorHAnsi" w:cstheme="minorHAnsi"/>
                <w:sz w:val="18"/>
                <w:szCs w:val="18"/>
                <w:lang w:val="es-PE"/>
              </w:rPr>
              <w:t xml:space="preserve">Adicionalmente, en el primer trimestre de 2023, se firmó una subvención con la ONG ANIA, para la implementación de espacios en 4 CCNN del paisaje PPS con el enfoque de la metodología TINI (Tierra de Niños), que son áreas forestales donde los niños y jóvenes aprenderán a valorar y conservar los recursos naturales. Fruto de este acuerdo, los TiNis se han implementado en las comunidades nativas de Huacamayo, Santa Teresa, Puerto Azul y Shambo Porvenir.  Con la asistencia técnica del proyecto y ANIA, las comunidades seleccionaron las 4 áreas donde se han implementado los TiNis: 1 ha en Santa Teresa, 2 ha en Huacamayo, 1 ha en Puerto Azul y 2 ha en Shambo Porvenir. Para ello, se realizaron talleres de capacitación sobre la metodología para autoridades, directores y docentes, capacitando a 52 personas (19 hombres y 33 mujeres), asimismo participaron en el proceso 284 niños y adolescentes en total (155 niñas y 129 niños) de las 4 CCNN. Finalmente, </w:t>
            </w:r>
            <w:r w:rsidRPr="00D723F3">
              <w:rPr>
                <w:rFonts w:asciiTheme="minorHAnsi" w:hAnsiTheme="minorHAnsi" w:cstheme="minorHAnsi"/>
                <w:sz w:val="18"/>
                <w:szCs w:val="18"/>
                <w:lang w:val="es-PE"/>
              </w:rPr>
              <w:t xml:space="preserve">se elaboraron 4 inventarios forestales (1 por cada una de las 4 CCNN) se imprimieron y fueron entregados a las comunidades por parte del proyecto PPS. Adicionalmente, se elaboraron los 4 recetarios de plantas medicinales (1 por CCNN). También se elaboraron 4 guías de saberes ancestrales, 1 por comunidad, pero no se concretó su impresión ni publicación por aprobaciones de contenido. En ese sentido, el presupuesto destinado para dicha actividad se utilizó para la adquisición de 4 contenedores para reciclaje, 1 por comunidad, para mejorar la gestión de residuos sólidos, los que han sido entregados a las comunidades, en el marco de las acciones de cierre, durante la primera semana de diciembre 2024.  </w:t>
            </w:r>
          </w:p>
        </w:tc>
        <w:tc>
          <w:tcPr>
            <w:tcW w:w="3565" w:type="dxa"/>
            <w:gridSpan w:val="20"/>
            <w:tcMar/>
          </w:tcPr>
          <w:p w:rsidRPr="00D723F3" w:rsidR="004E32AB" w:rsidP="004E32AB" w:rsidRDefault="004E32AB" w14:paraId="35C1FCAE"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6E0779F2" w14:textId="77777777">
            <w:pPr>
              <w:rPr>
                <w:rFonts w:asciiTheme="minorHAnsi" w:hAnsiTheme="minorHAnsi" w:cstheme="minorHAnsi"/>
                <w:color w:val="000000"/>
                <w:sz w:val="18"/>
                <w:szCs w:val="18"/>
                <w:lang w:val="es-PE" w:eastAsia="es-PE"/>
              </w:rPr>
            </w:pPr>
          </w:p>
          <w:p w:rsidRPr="00D723F3" w:rsidR="004E32AB" w:rsidP="004E32AB" w:rsidRDefault="004E32AB" w14:paraId="2FDE37D8" w14:textId="5B42FAE6">
            <w:pP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Inicialmente se tiene planificado que 5 Federaciones, firmaran acuerdos de conservación con sus comunidades; sin embargo, solo 3 Federaciones concretaron dichos Acuerdos, debido a que Shambo Porvenir CCNN adscrita a Feconau, ya tenía un acuerdo de conservación firmado con una empresa de palma (Ochosur). En el caso de UNAY, específicamente la CCNN Nuevo Unidos Tahuantinsuyo tenía problemas de gobernanza interna por lo que tampoco se pudo concretar la firma del Acuerdo. </w:t>
            </w:r>
          </w:p>
        </w:tc>
      </w:tr>
      <w:tr w:rsidRPr="00E20316" w:rsidR="004E32AB" w:rsidTr="01AF2661" w14:paraId="025949AD" w14:textId="77777777">
        <w:trPr>
          <w:trHeight w:val="315"/>
        </w:trPr>
        <w:tc>
          <w:tcPr>
            <w:tcW w:w="15400" w:type="dxa"/>
            <w:gridSpan w:val="33"/>
            <w:shd w:val="clear" w:color="auto" w:fill="C9C9C9" w:themeFill="accent3" w:themeFillTint="99"/>
            <w:tcMar/>
            <w:vAlign w:val="center"/>
            <w:hideMark/>
          </w:tcPr>
          <w:p w:rsidRPr="00D723F3" w:rsidR="004E32AB" w:rsidP="004E32AB" w:rsidRDefault="004E32AB" w14:paraId="5C354307"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Resultado 3.4:  Efectiva gestión del conocimiento en apoyo a la gestión sostenible de paisajes productivos en la Amazonía peruana</w:t>
            </w:r>
          </w:p>
        </w:tc>
      </w:tr>
      <w:tr w:rsidRPr="00D723F3" w:rsidR="004E32AB" w:rsidTr="01AF2661" w14:paraId="2477A297" w14:textId="77777777">
        <w:trPr>
          <w:trHeight w:val="625"/>
        </w:trPr>
        <w:tc>
          <w:tcPr>
            <w:tcW w:w="1736" w:type="dxa"/>
            <w:shd w:val="clear" w:color="auto" w:fill="CFCDCD"/>
            <w:tcMar/>
            <w:vAlign w:val="center"/>
            <w:hideMark/>
          </w:tcPr>
          <w:p w:rsidRPr="00D723F3" w:rsidR="004E32AB" w:rsidP="004E32AB" w:rsidRDefault="004E32AB" w14:paraId="366C1511"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3.4.1</w:t>
            </w:r>
          </w:p>
        </w:tc>
        <w:tc>
          <w:tcPr>
            <w:tcW w:w="1771" w:type="dxa"/>
            <w:gridSpan w:val="3"/>
            <w:shd w:val="clear" w:color="auto" w:fill="CFCDCD"/>
            <w:tcMar/>
            <w:vAlign w:val="center"/>
            <w:hideMark/>
          </w:tcPr>
          <w:p w:rsidRPr="00D723F3" w:rsidR="004E32AB" w:rsidP="004E32AB" w:rsidRDefault="004E32AB" w14:paraId="6B70EEE3"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004" w:type="dxa"/>
            <w:gridSpan w:val="3"/>
            <w:shd w:val="clear" w:color="auto" w:fill="CFCDCD"/>
            <w:tcMar/>
            <w:vAlign w:val="center"/>
            <w:hideMark/>
          </w:tcPr>
          <w:p w:rsidRPr="00D723F3" w:rsidR="004E32AB" w:rsidP="004E32AB" w:rsidRDefault="004E32AB" w14:paraId="668976C5"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429E4A9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4E32AB" w:rsidP="004E32AB" w:rsidRDefault="004E32AB" w14:paraId="4DA079B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4E32AB" w:rsidP="004E32AB" w:rsidRDefault="004E32AB" w14:paraId="2DB1BC4B"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046CD252"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4E32AB" w:rsidP="004E32AB" w:rsidRDefault="004E32AB" w14:paraId="5DCD598C"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4E32AB" w:rsidP="004E32AB" w:rsidRDefault="004E32AB" w14:paraId="29F12DD2"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D723F3" w:rsidR="004E32AB" w:rsidTr="01AF2661" w14:paraId="321564F5" w14:textId="77777777">
        <w:trPr>
          <w:trHeight w:val="2059"/>
        </w:trPr>
        <w:tc>
          <w:tcPr>
            <w:tcW w:w="1736" w:type="dxa"/>
            <w:tcMar/>
            <w:vAlign w:val="center"/>
            <w:hideMark/>
          </w:tcPr>
          <w:p w:rsidRPr="00D723F3" w:rsidR="004E32AB" w:rsidP="004E32AB" w:rsidRDefault="004E32AB" w14:paraId="1CA53168"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Sistematización de mejores prácticas, lecciones aprendidas y estudios de caso que incluyen evidencia de la contribución especial de las mujeres y los pueblos indígenas a la sostenibilidad de los paisajes amazónicos</w:t>
            </w:r>
          </w:p>
        </w:tc>
        <w:tc>
          <w:tcPr>
            <w:tcW w:w="1771" w:type="dxa"/>
            <w:gridSpan w:val="3"/>
            <w:tcMar/>
            <w:vAlign w:val="center"/>
            <w:hideMark/>
          </w:tcPr>
          <w:p w:rsidRPr="00D723F3" w:rsidR="004E32AB" w:rsidP="004E32AB" w:rsidRDefault="004E32AB" w14:paraId="08651F41"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3.5 Número de instituciones que reciben publicaciones y productos de comunicación que buscan mejorar el conocimiento y las prácticas de gestión sostenible del paisaje amazónico.</w:t>
            </w:r>
          </w:p>
        </w:tc>
        <w:tc>
          <w:tcPr>
            <w:tcW w:w="3004" w:type="dxa"/>
            <w:gridSpan w:val="3"/>
            <w:tcMar/>
            <w:vAlign w:val="center"/>
            <w:hideMark/>
          </w:tcPr>
          <w:p w:rsidRPr="00D723F3" w:rsidR="004E32AB" w:rsidP="004E32AB" w:rsidRDefault="004E32AB" w14:paraId="2A6CA422"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0</w:t>
            </w:r>
          </w:p>
        </w:tc>
        <w:tc>
          <w:tcPr>
            <w:tcW w:w="2555" w:type="dxa"/>
            <w:gridSpan w:val="4"/>
            <w:tcMar/>
            <w:vAlign w:val="center"/>
            <w:hideMark/>
          </w:tcPr>
          <w:p w:rsidRPr="00D723F3" w:rsidR="004E32AB" w:rsidP="004E32AB" w:rsidRDefault="004E32AB" w14:paraId="24E16393"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100 instituciones</w:t>
            </w:r>
          </w:p>
        </w:tc>
        <w:tc>
          <w:tcPr>
            <w:tcW w:w="2769" w:type="dxa"/>
            <w:gridSpan w:val="2"/>
            <w:tcMar/>
            <w:vAlign w:val="center"/>
            <w:hideMark/>
          </w:tcPr>
          <w:p w:rsidRPr="00D723F3" w:rsidR="004E32AB" w:rsidP="004E32AB" w:rsidRDefault="004E32AB" w14:paraId="75B5D338"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174</w:t>
            </w:r>
          </w:p>
        </w:tc>
        <w:tc>
          <w:tcPr>
            <w:tcW w:w="3565" w:type="dxa"/>
            <w:gridSpan w:val="20"/>
            <w:shd w:val="clear" w:color="auto" w:fill="FFFFFF" w:themeFill="background1"/>
            <w:tcMar/>
            <w:vAlign w:val="center"/>
            <w:hideMark/>
          </w:tcPr>
          <w:p w:rsidRPr="00D723F3" w:rsidR="004E32AB" w:rsidP="004E32AB" w:rsidRDefault="004E32AB" w14:paraId="5B74FCDC"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174%</w:t>
            </w:r>
          </w:p>
        </w:tc>
      </w:tr>
      <w:tr w:rsidRPr="00D723F3" w:rsidR="004E32AB" w:rsidTr="01AF2661" w14:paraId="0CB8D77D" w14:textId="77777777">
        <w:trPr>
          <w:trHeight w:val="315"/>
        </w:trPr>
        <w:tc>
          <w:tcPr>
            <w:tcW w:w="15400" w:type="dxa"/>
            <w:gridSpan w:val="33"/>
            <w:shd w:val="clear" w:color="auto" w:fill="CFCDCD"/>
            <w:tcMar/>
            <w:vAlign w:val="center"/>
            <w:hideMark/>
          </w:tcPr>
          <w:p w:rsidRPr="00D723F3" w:rsidR="004E32AB" w:rsidP="004E32AB" w:rsidRDefault="004E32AB" w14:paraId="79CEC71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E20316" w:rsidR="004E32AB" w:rsidTr="01AF2661" w14:paraId="3E287771" w14:textId="77777777">
        <w:trPr>
          <w:trHeight w:val="619"/>
        </w:trPr>
        <w:tc>
          <w:tcPr>
            <w:tcW w:w="1736" w:type="dxa"/>
            <w:tcMar/>
            <w:vAlign w:val="center"/>
            <w:hideMark/>
          </w:tcPr>
          <w:p w:rsidRPr="00D723F3" w:rsidR="004E32AB" w:rsidP="004E32AB" w:rsidRDefault="004E32AB" w14:paraId="2A2F7BF3"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3.4.1.1:</w:t>
            </w:r>
          </w:p>
        </w:tc>
        <w:tc>
          <w:tcPr>
            <w:tcW w:w="13664" w:type="dxa"/>
            <w:gridSpan w:val="32"/>
            <w:tcMar/>
            <w:vAlign w:val="center"/>
            <w:hideMark/>
          </w:tcPr>
          <w:p w:rsidRPr="00D723F3" w:rsidR="004E32AB" w:rsidP="004E32AB" w:rsidRDefault="004E32AB" w14:paraId="7AB2F330"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Desarrollar la estrategia de gestión del conocimiento hacia promover el escalamiento de buenas prácticas y del modelo de gestión sostenible del paisaje a nivel nacional que contribuya a la toma de decisiones </w:t>
            </w:r>
          </w:p>
        </w:tc>
      </w:tr>
      <w:tr w:rsidRPr="00D723F3" w:rsidR="004E32AB" w:rsidTr="01AF2661" w14:paraId="37EB3F8B" w14:textId="77777777">
        <w:trPr>
          <w:trHeight w:val="761"/>
        </w:trPr>
        <w:tc>
          <w:tcPr>
            <w:tcW w:w="11835" w:type="dxa"/>
            <w:gridSpan w:val="13"/>
            <w:tcMar/>
            <w:vAlign w:val="center"/>
            <w:hideMark/>
          </w:tcPr>
          <w:p w:rsidRPr="00D723F3" w:rsidR="004E32AB" w:rsidP="004E32AB" w:rsidRDefault="004E32AB" w14:paraId="317AFF65"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56A49B42" w14:textId="77777777">
            <w:pPr>
              <w:rPr>
                <w:rFonts w:eastAsia="Calibri" w:asciiTheme="minorHAnsi" w:hAnsiTheme="minorHAnsi" w:cstheme="minorHAnsi"/>
                <w:sz w:val="18"/>
                <w:szCs w:val="18"/>
                <w:lang w:val="es-ES"/>
              </w:rPr>
            </w:pPr>
          </w:p>
          <w:p w:rsidRPr="00D723F3" w:rsidR="004E32AB" w:rsidP="004E32AB" w:rsidRDefault="004E32AB" w14:paraId="0D58907D" w14:textId="77777777">
            <w:pPr>
              <w:spacing w:after="0"/>
              <w:rPr>
                <w:rFonts w:eastAsia="Arial" w:asciiTheme="minorHAnsi" w:hAnsiTheme="minorHAnsi" w:cstheme="minorHAnsi"/>
                <w:sz w:val="18"/>
                <w:szCs w:val="18"/>
                <w:lang w:val="es-ES"/>
              </w:rPr>
            </w:pPr>
            <w:r w:rsidRPr="00D723F3">
              <w:rPr>
                <w:rFonts w:eastAsia="Arial" w:asciiTheme="minorHAnsi" w:hAnsiTheme="minorHAnsi" w:cstheme="minorHAnsi"/>
                <w:sz w:val="18"/>
                <w:szCs w:val="18"/>
                <w:lang w:val="es"/>
              </w:rPr>
              <w:t xml:space="preserve">La gestión del conocimiento y de las comunicaciones es un componente transversal que busca brindar soporte y acompañamiento a los procesos impulsados por el proyecto en sus diferentes líneas de trabajo, así como, promover el conocimiento de las buenas prácticas y aprendizajes vinculados. </w:t>
            </w:r>
            <w:r w:rsidRPr="00D723F3">
              <w:rPr>
                <w:rFonts w:eastAsia="Arial" w:asciiTheme="minorHAnsi" w:hAnsiTheme="minorHAnsi" w:cstheme="minorHAnsi"/>
                <w:sz w:val="18"/>
                <w:szCs w:val="18"/>
                <w:lang w:val="es-ES"/>
              </w:rPr>
              <w:t xml:space="preserve">Para el cumplimiento de indicador, se han implementado diversas acciones y estrategias. </w:t>
            </w:r>
          </w:p>
          <w:p w:rsidRPr="00D723F3" w:rsidR="004E32AB" w:rsidP="004E32AB" w:rsidRDefault="004E32AB" w14:paraId="19ABBC7E" w14:textId="77777777">
            <w:pPr>
              <w:spacing w:after="0"/>
              <w:rPr>
                <w:rFonts w:eastAsia="Arial" w:asciiTheme="minorHAnsi" w:hAnsiTheme="minorHAnsi" w:cstheme="minorHAnsi"/>
                <w:sz w:val="18"/>
                <w:szCs w:val="18"/>
                <w:lang w:val="es-ES"/>
              </w:rPr>
            </w:pPr>
          </w:p>
          <w:p w:rsidRPr="00D723F3" w:rsidR="004E32AB" w:rsidP="004E32AB" w:rsidRDefault="004E32AB" w14:paraId="6C6AE046" w14:textId="299196D7">
            <w:pPr>
              <w:spacing w:after="160" w:line="257" w:lineRule="auto"/>
              <w:jc w:val="left"/>
              <w:rPr>
                <w:rFonts w:asciiTheme="minorHAnsi" w:hAnsiTheme="minorHAnsi" w:eastAsiaTheme="minorEastAsia" w:cstheme="minorHAnsi"/>
                <w:sz w:val="18"/>
                <w:szCs w:val="18"/>
                <w:lang w:val="es"/>
              </w:rPr>
            </w:pPr>
            <w:r w:rsidRPr="00D723F3">
              <w:rPr>
                <w:rFonts w:asciiTheme="minorHAnsi" w:hAnsiTheme="minorHAnsi" w:eastAsiaTheme="minorEastAsia" w:cstheme="minorHAnsi"/>
                <w:b/>
                <w:sz w:val="18"/>
                <w:szCs w:val="18"/>
                <w:lang w:val="es"/>
              </w:rPr>
              <w:t>Página web proyecto PPS - Boletines electrónicos anuales</w:t>
            </w:r>
            <w:r w:rsidRPr="00D723F3">
              <w:rPr>
                <w:rFonts w:asciiTheme="minorHAnsi" w:hAnsiTheme="minorHAnsi" w:eastAsiaTheme="minorEastAsia" w:cstheme="minorHAnsi"/>
                <w:sz w:val="18"/>
                <w:szCs w:val="18"/>
                <w:lang w:val="es"/>
              </w:rPr>
              <w:t xml:space="preserve"> </w:t>
            </w:r>
            <w:hyperlink w:history="1" r:id="rId27">
              <w:r w:rsidRPr="00D723F3">
                <w:rPr>
                  <w:rStyle w:val="Hyperlink"/>
                  <w:rFonts w:eastAsia="Aptos" w:asciiTheme="minorHAnsi" w:hAnsiTheme="minorHAnsi" w:cstheme="minorHAnsi"/>
                  <w:b/>
                  <w:color w:val="467886"/>
                  <w:sz w:val="18"/>
                  <w:szCs w:val="18"/>
                  <w:lang w:val="es"/>
                </w:rPr>
                <w:t>www.paisajesproductivos.pe</w:t>
              </w:r>
            </w:hyperlink>
            <w:r w:rsidRPr="00D723F3">
              <w:rPr>
                <w:rFonts w:asciiTheme="minorHAnsi" w:hAnsiTheme="minorHAnsi" w:eastAsiaTheme="minorEastAsia" w:cstheme="minorHAnsi"/>
                <w:sz w:val="18"/>
                <w:szCs w:val="18"/>
                <w:lang w:val="es-ES"/>
              </w:rPr>
              <w:t>:</w:t>
            </w:r>
            <w:r w:rsidRPr="00D723F3">
              <w:rPr>
                <w:rFonts w:asciiTheme="minorHAnsi" w:hAnsiTheme="minorHAnsi" w:cstheme="minorHAnsi"/>
                <w:sz w:val="18"/>
                <w:szCs w:val="18"/>
                <w:lang w:val="es-PE"/>
              </w:rPr>
              <w:br/>
            </w:r>
            <w:r w:rsidRPr="00D723F3">
              <w:rPr>
                <w:rFonts w:asciiTheme="minorHAnsi" w:hAnsiTheme="minorHAnsi" w:eastAsiaTheme="minorEastAsia" w:cstheme="minorHAnsi"/>
                <w:sz w:val="18"/>
                <w:szCs w:val="18"/>
                <w:lang w:val="es-ES"/>
              </w:rPr>
              <w:t xml:space="preserve"> </w:t>
            </w:r>
            <w:r w:rsidRPr="00D723F3">
              <w:rPr>
                <w:rFonts w:asciiTheme="minorHAnsi" w:hAnsiTheme="minorHAnsi" w:cstheme="minorHAnsi"/>
                <w:sz w:val="18"/>
                <w:szCs w:val="18"/>
                <w:lang w:val="es-PE"/>
              </w:rPr>
              <w:br/>
            </w:r>
            <w:r w:rsidRPr="00D723F3">
              <w:rPr>
                <w:rFonts w:asciiTheme="minorHAnsi" w:hAnsiTheme="minorHAnsi" w:eastAsiaTheme="minorEastAsia" w:cstheme="minorHAnsi"/>
                <w:sz w:val="18"/>
                <w:szCs w:val="18"/>
                <w:lang w:val="es-ES"/>
              </w:rPr>
              <w:t>E</w:t>
            </w:r>
            <w:r w:rsidRPr="00D723F3">
              <w:rPr>
                <w:rFonts w:asciiTheme="minorHAnsi" w:hAnsiTheme="minorHAnsi" w:eastAsiaTheme="minorEastAsia" w:cstheme="minorHAnsi"/>
                <w:sz w:val="18"/>
                <w:szCs w:val="18"/>
                <w:lang w:val="es"/>
              </w:rPr>
              <w:t>s la principal plataforma a nivel digital del proyecto para difundir de manera anual los avances y logros alcanzados. En diciembre del 2024, se difundió la edición N° 4 del boletín, el cual visibilizó cerca de 18 testimonios de actores a nivel nacional, regional y local dando cuenta de los resultados alcanzados. Esta página además incluye diversos productos de comunicación elaborados durante el año para dar a conocer las experiencias y buenas prácticas del proyecto. Esta edición</w:t>
            </w:r>
            <w:r w:rsidRPr="00D723F3" w:rsidDel="00B31EDE">
              <w:rPr>
                <w:rFonts w:asciiTheme="minorHAnsi" w:hAnsiTheme="minorHAnsi" w:eastAsiaTheme="minorEastAsia" w:cstheme="minorHAnsi"/>
                <w:sz w:val="18"/>
                <w:szCs w:val="18"/>
                <w:lang w:val="es"/>
              </w:rPr>
              <w:t xml:space="preserve"> </w:t>
            </w:r>
            <w:r w:rsidRPr="00D723F3">
              <w:rPr>
                <w:rFonts w:asciiTheme="minorHAnsi" w:hAnsiTheme="minorHAnsi" w:eastAsiaTheme="minorEastAsia" w:cstheme="minorHAnsi"/>
                <w:sz w:val="18"/>
                <w:szCs w:val="18"/>
                <w:lang w:val="es"/>
              </w:rPr>
              <w:t>del boletín fue difundida a 174 instituciones, entre entidades a nivel nacional, regional y local, organizaciones de productoras/es, federaciones indígenas, socios implementadores y otros actores clave en el territorio.</w:t>
            </w:r>
            <w:r w:rsidRPr="00D723F3">
              <w:rPr>
                <w:rFonts w:asciiTheme="minorHAnsi" w:hAnsiTheme="minorHAnsi" w:eastAsiaTheme="minorEastAsia" w:cstheme="minorHAnsi"/>
                <w:sz w:val="18"/>
                <w:szCs w:val="18"/>
                <w:lang w:val="es-ES"/>
              </w:rPr>
              <w:t xml:space="preserve"> A</w:t>
            </w:r>
            <w:r>
              <w:rPr>
                <w:rFonts w:asciiTheme="minorHAnsi" w:hAnsiTheme="minorHAnsi" w:eastAsiaTheme="minorEastAsia" w:cstheme="minorHAnsi"/>
                <w:sz w:val="18"/>
                <w:szCs w:val="18"/>
                <w:lang w:val="es-ES"/>
              </w:rPr>
              <w:t xml:space="preserve"> </w:t>
            </w:r>
            <w:r>
              <w:rPr>
                <w:rFonts w:asciiTheme="minorHAnsi" w:hAnsiTheme="minorHAnsi" w:eastAsiaTheme="minorEastAsia" w:cstheme="minorHAnsi"/>
                <w:sz w:val="18"/>
                <w:szCs w:val="18"/>
                <w:lang w:val="es"/>
              </w:rPr>
              <w:t>cierre del proyecto</w:t>
            </w:r>
            <w:r w:rsidRPr="00D723F3">
              <w:rPr>
                <w:rFonts w:asciiTheme="minorHAnsi" w:hAnsiTheme="minorHAnsi" w:eastAsiaTheme="minorEastAsia" w:cstheme="minorHAnsi"/>
                <w:sz w:val="18"/>
                <w:szCs w:val="18"/>
                <w:lang w:val="es"/>
              </w:rPr>
              <w:t>, se han registrado 1</w:t>
            </w:r>
            <w:r>
              <w:rPr>
                <w:rFonts w:asciiTheme="minorHAnsi" w:hAnsiTheme="minorHAnsi" w:eastAsiaTheme="minorEastAsia" w:cstheme="minorHAnsi"/>
                <w:sz w:val="18"/>
                <w:szCs w:val="18"/>
                <w:lang w:val="es"/>
              </w:rPr>
              <w:t>,</w:t>
            </w:r>
            <w:r w:rsidRPr="00D723F3">
              <w:rPr>
                <w:rFonts w:asciiTheme="minorHAnsi" w:hAnsiTheme="minorHAnsi" w:eastAsiaTheme="minorEastAsia" w:cstheme="minorHAnsi"/>
                <w:sz w:val="18"/>
                <w:szCs w:val="18"/>
                <w:lang w:val="es"/>
              </w:rPr>
              <w:t>200 visitas.</w:t>
            </w:r>
          </w:p>
          <w:p w:rsidRPr="00D723F3" w:rsidR="004E32AB" w:rsidP="004E32AB" w:rsidRDefault="004E32AB" w14:paraId="133847A0" w14:textId="77777777">
            <w:pPr>
              <w:tabs>
                <w:tab w:val="left" w:pos="0"/>
                <w:tab w:val="left" w:pos="720"/>
              </w:tabs>
              <w:spacing w:after="160" w:line="257" w:lineRule="auto"/>
              <w:rPr>
                <w:rFonts w:asciiTheme="minorHAnsi" w:hAnsiTheme="minorHAnsi" w:eastAsiaTheme="minorEastAsia" w:cstheme="minorHAnsi"/>
                <w:sz w:val="18"/>
                <w:szCs w:val="18"/>
                <w:lang w:val="es"/>
              </w:rPr>
            </w:pPr>
            <w:r w:rsidRPr="00D723F3">
              <w:rPr>
                <w:rFonts w:asciiTheme="minorHAnsi" w:hAnsiTheme="minorHAnsi" w:eastAsiaTheme="minorEastAsia" w:cstheme="minorHAnsi"/>
                <w:sz w:val="18"/>
                <w:szCs w:val="18"/>
                <w:lang w:val="es"/>
              </w:rPr>
              <w:t>Actualmente, la web se encuentra en proceso de actualización y estará orientada a visibilizar los resultados finales del proyecto PPS en sus diferentes ejes de trabajo. La web estará vigente hasta el año 2030 e incluirá un repositorio digital que albergará toda la documentación vinculada al trabajo impulsado por el PPS, incluyendo las sistematizaciones y los materiales de comunicación generados durante el proyecto. Este repositorio permitirá que las personas accedan de manera amigable a los conocimientos, experiencias y procesos impulsados.</w:t>
            </w:r>
          </w:p>
          <w:p w:rsidRPr="00D723F3" w:rsidR="004E32AB" w:rsidP="004E32AB" w:rsidRDefault="004E32AB" w14:paraId="661CFCBA" w14:textId="77777777">
            <w:pPr>
              <w:pStyle w:val="ListParagraph"/>
              <w:ind w:left="360"/>
              <w:rPr>
                <w:rFonts w:asciiTheme="minorHAnsi" w:hAnsiTheme="minorHAnsi" w:eastAsiaTheme="minorEastAsia" w:cstheme="minorHAnsi"/>
                <w:sz w:val="18"/>
                <w:szCs w:val="18"/>
                <w:lang w:val="es"/>
              </w:rPr>
            </w:pPr>
          </w:p>
          <w:p w:rsidR="004E32AB" w:rsidP="004E32AB" w:rsidRDefault="004E32AB" w14:paraId="33A965BC" w14:textId="77777777">
            <w:pPr>
              <w:spacing w:after="0" w:line="257" w:lineRule="auto"/>
              <w:rPr>
                <w:rFonts w:asciiTheme="minorHAnsi" w:hAnsiTheme="minorHAnsi" w:eastAsiaTheme="minorEastAsia" w:cstheme="minorHAnsi"/>
                <w:b/>
                <w:sz w:val="18"/>
                <w:szCs w:val="18"/>
                <w:lang w:val="es-PE"/>
              </w:rPr>
            </w:pPr>
          </w:p>
          <w:p w:rsidRPr="00D723F3" w:rsidR="004E32AB" w:rsidP="004E32AB" w:rsidRDefault="004E32AB" w14:paraId="5E27FA16" w14:textId="3FB591DB">
            <w:pPr>
              <w:spacing w:after="0" w:line="257" w:lineRule="auto"/>
              <w:rPr>
                <w:rFonts w:asciiTheme="minorHAnsi" w:hAnsiTheme="minorHAnsi" w:eastAsiaTheme="minorEastAsia" w:cstheme="minorHAnsi"/>
                <w:b/>
                <w:sz w:val="18"/>
                <w:szCs w:val="18"/>
                <w:lang w:val="es"/>
              </w:rPr>
            </w:pPr>
            <w:r w:rsidRPr="00D723F3">
              <w:rPr>
                <w:rFonts w:asciiTheme="minorHAnsi" w:hAnsiTheme="minorHAnsi" w:eastAsiaTheme="minorEastAsia" w:cstheme="minorHAnsi"/>
                <w:b/>
                <w:sz w:val="18"/>
                <w:szCs w:val="18"/>
                <w:lang w:val="es-PE"/>
              </w:rPr>
              <w:t xml:space="preserve">Estrategia de gestión del conocimiento </w:t>
            </w:r>
            <w:r w:rsidRPr="00D723F3">
              <w:rPr>
                <w:rFonts w:asciiTheme="minorHAnsi" w:hAnsiTheme="minorHAnsi" w:eastAsiaTheme="minorEastAsia" w:cstheme="minorHAnsi"/>
                <w:b/>
                <w:sz w:val="18"/>
                <w:szCs w:val="18"/>
                <w:lang w:val="es"/>
              </w:rPr>
              <w:t xml:space="preserve">PPS 2025: </w:t>
            </w:r>
          </w:p>
          <w:p w:rsidRPr="00D723F3" w:rsidR="004E32AB" w:rsidP="004E32AB" w:rsidRDefault="004E32AB" w14:paraId="3EB21009" w14:textId="77777777">
            <w:pPr>
              <w:spacing w:after="0" w:line="257" w:lineRule="auto"/>
              <w:rPr>
                <w:rFonts w:asciiTheme="minorHAnsi" w:hAnsiTheme="minorHAnsi" w:eastAsiaTheme="minorEastAsia" w:cstheme="minorHAnsi"/>
                <w:b/>
                <w:sz w:val="18"/>
                <w:szCs w:val="18"/>
                <w:lang w:val="es"/>
              </w:rPr>
            </w:pPr>
          </w:p>
          <w:p w:rsidRPr="00D723F3" w:rsidR="004E32AB" w:rsidP="004E32AB" w:rsidRDefault="004E32AB" w14:paraId="0E95C252" w14:textId="2D2AB257">
            <w:pPr>
              <w:spacing w:after="0"/>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 xml:space="preserve">En el marco del cierre de proyecto 2025, se </w:t>
            </w:r>
            <w:r>
              <w:rPr>
                <w:rFonts w:eastAsia="Arial" w:asciiTheme="minorHAnsi" w:hAnsiTheme="minorHAnsi" w:cstheme="minorHAnsi"/>
                <w:color w:val="000000" w:themeColor="text1"/>
                <w:sz w:val="18"/>
                <w:szCs w:val="18"/>
                <w:lang w:val="es-ES"/>
              </w:rPr>
              <w:t>ha</w:t>
            </w:r>
            <w:r w:rsidRPr="00D723F3">
              <w:rPr>
                <w:rFonts w:eastAsia="Arial" w:asciiTheme="minorHAnsi" w:hAnsiTheme="minorHAnsi" w:cstheme="minorHAnsi"/>
                <w:color w:val="000000" w:themeColor="text1"/>
                <w:sz w:val="18"/>
                <w:szCs w:val="18"/>
                <w:lang w:val="es-ES"/>
              </w:rPr>
              <w:t xml:space="preserve"> culminado la implementación de una estrategia de comunicación y gestión de conocimiento, la cual consta de tres ejes:</w:t>
            </w:r>
          </w:p>
          <w:p w:rsidRPr="00D723F3" w:rsidR="004E32AB" w:rsidP="004E32AB" w:rsidRDefault="004E32AB" w14:paraId="224C6A87" w14:textId="77777777">
            <w:pPr>
              <w:spacing w:after="0"/>
              <w:rPr>
                <w:rFonts w:eastAsia="Arial" w:asciiTheme="minorHAnsi" w:hAnsiTheme="minorHAnsi" w:cstheme="minorHAnsi"/>
                <w:color w:val="000000" w:themeColor="text1"/>
                <w:sz w:val="18"/>
                <w:szCs w:val="18"/>
                <w:lang w:val="es-ES"/>
              </w:rPr>
            </w:pPr>
          </w:p>
          <w:p w:rsidRPr="00D723F3" w:rsidR="004E32AB" w:rsidP="004E32AB" w:rsidRDefault="004E32AB" w14:paraId="689F935C" w14:textId="77777777">
            <w:pPr>
              <w:pStyle w:val="ListParagraph"/>
              <w:numPr>
                <w:ilvl w:val="0"/>
                <w:numId w:val="72"/>
              </w:numPr>
              <w:spacing w:after="0"/>
              <w:jc w:val="both"/>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b/>
                <w:color w:val="000000" w:themeColor="text1"/>
                <w:sz w:val="18"/>
                <w:szCs w:val="18"/>
                <w:lang w:val="es-ES"/>
              </w:rPr>
              <w:t>Elaboración y difusión de productos de gestión de conocimiento:</w:t>
            </w:r>
            <w:r w:rsidRPr="00D723F3">
              <w:rPr>
                <w:rFonts w:eastAsia="Arial" w:asciiTheme="minorHAnsi" w:hAnsiTheme="minorHAnsi" w:cstheme="minorHAnsi"/>
                <w:color w:val="000000" w:themeColor="text1"/>
                <w:sz w:val="18"/>
                <w:szCs w:val="18"/>
                <w:lang w:val="es-ES"/>
              </w:rPr>
              <w:t xml:space="preserve"> Se viene elaborando diversas publicaciones que presentan lecciones aprendidas y logros alcanzados en procesos clave como planeamiento, inclusión financiera, fortalecimiento de gobernanza indígena, buenas prácticas ambientales en la producción, etc. para contribuir a fortalecer el conocimiento y aportar a los procesos de réplica y sostenibilidad de las experiencias.</w:t>
            </w:r>
          </w:p>
          <w:p w:rsidRPr="00D723F3" w:rsidR="004E32AB" w:rsidP="004E32AB" w:rsidRDefault="004E32AB" w14:paraId="4CE513DA" w14:textId="77777777">
            <w:pPr>
              <w:pStyle w:val="ListParagraph"/>
              <w:numPr>
                <w:ilvl w:val="0"/>
                <w:numId w:val="72"/>
              </w:numPr>
              <w:spacing w:after="0"/>
              <w:jc w:val="both"/>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b/>
                <w:color w:val="000000" w:themeColor="text1"/>
                <w:sz w:val="18"/>
                <w:szCs w:val="18"/>
                <w:lang w:val="es-ES"/>
              </w:rPr>
              <w:t>Elaboración y difusión de productos de comunicación:</w:t>
            </w:r>
            <w:r w:rsidRPr="00D723F3">
              <w:rPr>
                <w:rFonts w:eastAsia="Arial" w:asciiTheme="minorHAnsi" w:hAnsiTheme="minorHAnsi" w:cstheme="minorHAnsi"/>
                <w:color w:val="000000" w:themeColor="text1"/>
                <w:sz w:val="18"/>
                <w:szCs w:val="18"/>
                <w:lang w:val="es-ES"/>
              </w:rPr>
              <w:t xml:space="preserve"> Se viene elaborando diversos productos multiformato (lo que incluye videos, notas y foto historias), con el objetivo de visibilizar los resultados, destacando el rol clave de los actores (instituciones públicas, federaciones indígenas, organizaciones de productoras/es, de mujeres, entre otras) para impulsar los cambios alcanzados. Entre estos, se resaltan las lecciones aprendidas, buenas prácticas, etc.</w:t>
            </w:r>
          </w:p>
          <w:p w:rsidRPr="00D723F3" w:rsidR="004E32AB" w:rsidP="004E32AB" w:rsidRDefault="004E32AB" w14:paraId="0B376D76" w14:textId="77777777">
            <w:pPr>
              <w:spacing w:after="0"/>
              <w:ind w:left="697"/>
              <w:rPr>
                <w:rFonts w:eastAsia="Arial" w:asciiTheme="minorHAnsi" w:hAnsiTheme="minorHAnsi" w:cstheme="minorHAnsi"/>
                <w:color w:val="0078D4"/>
                <w:sz w:val="18"/>
                <w:szCs w:val="18"/>
                <w:lang w:val="es-ES"/>
              </w:rPr>
            </w:pPr>
            <w:r w:rsidRPr="00D723F3">
              <w:rPr>
                <w:rFonts w:eastAsia="Arial" w:asciiTheme="minorHAnsi" w:hAnsiTheme="minorHAnsi" w:cstheme="minorHAnsi"/>
                <w:color w:val="000000" w:themeColor="text1"/>
                <w:sz w:val="18"/>
                <w:szCs w:val="18"/>
                <w:lang w:val="es-ES"/>
              </w:rPr>
              <w:t>Los productos de gestión de conocimiento y de comunicación están vinculados a los ejes clave trabajados por el proyecto en sus componentes y serán difundidos en el marco del cierre, a través de las plataformas digitales del PNUD y aliados para garantizar la comunicación efectiva de los conocimientos, resultados y lecciones impulsadas por el proyecto.</w:t>
            </w:r>
            <w:r w:rsidRPr="00D723F3">
              <w:rPr>
                <w:rFonts w:eastAsia="Arial" w:asciiTheme="minorHAnsi" w:hAnsiTheme="minorHAnsi" w:cstheme="minorHAnsi"/>
                <w:color w:val="0078D4"/>
                <w:sz w:val="18"/>
                <w:szCs w:val="18"/>
                <w:lang w:val="es-ES"/>
              </w:rPr>
              <w:t xml:space="preserve"> </w:t>
            </w:r>
          </w:p>
          <w:p w:rsidRPr="00D723F3" w:rsidR="004E32AB" w:rsidP="004E32AB" w:rsidRDefault="004E32AB" w14:paraId="686F047B" w14:textId="77777777">
            <w:pPr>
              <w:spacing w:after="0"/>
              <w:rPr>
                <w:rFonts w:eastAsia="Arial" w:asciiTheme="minorHAnsi" w:hAnsiTheme="minorHAnsi" w:cstheme="minorHAnsi"/>
                <w:b/>
                <w:color w:val="000000" w:themeColor="text1"/>
                <w:sz w:val="18"/>
                <w:szCs w:val="18"/>
                <w:lang w:val="es-ES"/>
              </w:rPr>
            </w:pPr>
          </w:p>
          <w:p w:rsidRPr="00D723F3" w:rsidR="004E32AB" w:rsidP="004E32AB" w:rsidRDefault="004E32AB" w14:paraId="4520BDB3" w14:textId="060BE0DE">
            <w:pPr>
              <w:spacing w:after="0"/>
              <w:rPr>
                <w:rFonts w:asciiTheme="minorHAnsi" w:hAnsiTheme="minorHAnsi" w:cstheme="minorHAnsi"/>
                <w:sz w:val="18"/>
                <w:szCs w:val="18"/>
                <w:lang w:val="es-PE"/>
              </w:rPr>
            </w:pPr>
            <w:r w:rsidRPr="00D723F3">
              <w:rPr>
                <w:rFonts w:eastAsia="Arial" w:asciiTheme="minorHAnsi" w:hAnsiTheme="minorHAnsi" w:cstheme="minorHAnsi"/>
                <w:b/>
                <w:color w:val="000000" w:themeColor="text1"/>
                <w:sz w:val="18"/>
                <w:szCs w:val="18"/>
                <w:lang w:val="es-ES"/>
              </w:rPr>
              <w:t xml:space="preserve">Eventos de presentación de resultados y lecciones aprendidas, incluyendo la exposición fotográfica sobre el proyecto PPS:  </w:t>
            </w:r>
            <w:r w:rsidRPr="00D723F3">
              <w:rPr>
                <w:rFonts w:eastAsia="Arial" w:asciiTheme="minorHAnsi" w:hAnsiTheme="minorHAnsi" w:cstheme="minorHAnsi"/>
                <w:color w:val="000000" w:themeColor="text1"/>
                <w:sz w:val="18"/>
                <w:szCs w:val="18"/>
                <w:lang w:val="es-ES"/>
              </w:rPr>
              <w:t>Bajo el concepto de “Agentes que transforman, paisajes que renacen” -el cual se alinea a los productos de comunicación y gestión del conocimiento- se realizar</w:t>
            </w:r>
            <w:r>
              <w:rPr>
                <w:rFonts w:eastAsia="Arial" w:asciiTheme="minorHAnsi" w:hAnsiTheme="minorHAnsi" w:cstheme="minorHAnsi"/>
                <w:color w:val="000000" w:themeColor="text1"/>
                <w:sz w:val="18"/>
                <w:szCs w:val="18"/>
                <w:lang w:val="es-ES"/>
              </w:rPr>
              <w:t>o</w:t>
            </w:r>
            <w:r w:rsidRPr="00D723F3">
              <w:rPr>
                <w:rFonts w:eastAsia="Arial" w:asciiTheme="minorHAnsi" w:hAnsiTheme="minorHAnsi" w:cstheme="minorHAnsi"/>
                <w:color w:val="000000" w:themeColor="text1"/>
                <w:sz w:val="18"/>
                <w:szCs w:val="18"/>
                <w:lang w:val="es-ES"/>
              </w:rPr>
              <w:t>n 3 eventos con el objetivo de presentar los resultados alcanzados por el proyecto PPS, impulsados por el trabajo articulado con actores clave en territorio quienes han sido protagonistas del cambio. Estos eventos se realizar</w:t>
            </w:r>
            <w:r>
              <w:rPr>
                <w:rFonts w:eastAsia="Arial" w:asciiTheme="minorHAnsi" w:hAnsiTheme="minorHAnsi" w:cstheme="minorHAnsi"/>
                <w:color w:val="000000" w:themeColor="text1"/>
                <w:sz w:val="18"/>
                <w:szCs w:val="18"/>
                <w:lang w:val="es-ES"/>
              </w:rPr>
              <w:t>o</w:t>
            </w:r>
            <w:r w:rsidRPr="00D723F3">
              <w:rPr>
                <w:rFonts w:eastAsia="Arial" w:asciiTheme="minorHAnsi" w:hAnsiTheme="minorHAnsi" w:cstheme="minorHAnsi"/>
                <w:color w:val="000000" w:themeColor="text1"/>
                <w:sz w:val="18"/>
                <w:szCs w:val="18"/>
                <w:lang w:val="es-ES"/>
              </w:rPr>
              <w:t>n en Ucayali, Huánuco y Lima con alcance a actores clave. En este espacio, se presentar</w:t>
            </w:r>
            <w:r>
              <w:rPr>
                <w:rFonts w:eastAsia="Arial" w:asciiTheme="minorHAnsi" w:hAnsiTheme="minorHAnsi" w:cstheme="minorHAnsi"/>
                <w:color w:val="000000" w:themeColor="text1"/>
                <w:sz w:val="18"/>
                <w:szCs w:val="18"/>
                <w:lang w:val="es-ES"/>
              </w:rPr>
              <w:t>o</w:t>
            </w:r>
            <w:r w:rsidRPr="00D723F3">
              <w:rPr>
                <w:rFonts w:eastAsia="Arial" w:asciiTheme="minorHAnsi" w:hAnsiTheme="minorHAnsi" w:cstheme="minorHAnsi"/>
                <w:color w:val="000000" w:themeColor="text1"/>
                <w:sz w:val="18"/>
                <w:szCs w:val="18"/>
                <w:lang w:val="es-ES"/>
              </w:rPr>
              <w:t>n los resultados y testimonios vinculados a los procesos impulsados para la gestión sostenible de la Amazonía peruana. Además, se implement</w:t>
            </w:r>
            <w:r>
              <w:rPr>
                <w:rFonts w:eastAsia="Arial" w:asciiTheme="minorHAnsi" w:hAnsiTheme="minorHAnsi" w:cstheme="minorHAnsi"/>
                <w:color w:val="000000" w:themeColor="text1"/>
                <w:sz w:val="18"/>
                <w:szCs w:val="18"/>
                <w:lang w:val="es-ES"/>
              </w:rPr>
              <w:t>ó</w:t>
            </w:r>
            <w:r w:rsidRPr="00D723F3">
              <w:rPr>
                <w:rFonts w:eastAsia="Arial" w:asciiTheme="minorHAnsi" w:hAnsiTheme="minorHAnsi" w:cstheme="minorHAnsi"/>
                <w:color w:val="000000" w:themeColor="text1"/>
                <w:sz w:val="18"/>
                <w:szCs w:val="18"/>
                <w:lang w:val="es-ES"/>
              </w:rPr>
              <w:t xml:space="preserve"> una exposición fotográfica en cada una de las regiones mencionadas con el objetivo de visibilizar los impactos alcanzados, a través de imágenes que muestren a las y los protagonistas del cambio.</w:t>
            </w:r>
          </w:p>
          <w:p w:rsidRPr="00D723F3" w:rsidR="004E32AB" w:rsidP="004E32AB" w:rsidRDefault="004E32AB" w14:paraId="625F1EEC" w14:textId="42BB0A99">
            <w:pPr>
              <w:contextualSpacing/>
              <w:rPr>
                <w:rFonts w:asciiTheme="minorHAnsi" w:hAnsiTheme="minorHAnsi" w:cstheme="minorHAnsi"/>
                <w:sz w:val="18"/>
                <w:szCs w:val="18"/>
                <w:lang w:val="es-PE"/>
              </w:rPr>
            </w:pPr>
          </w:p>
        </w:tc>
        <w:tc>
          <w:tcPr>
            <w:tcW w:w="3565" w:type="dxa"/>
            <w:gridSpan w:val="20"/>
            <w:tcMar/>
          </w:tcPr>
          <w:p w:rsidRPr="00D723F3" w:rsidR="004E32AB" w:rsidP="004E32AB" w:rsidRDefault="004E32AB" w14:paraId="763224FD"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7CC1F544" w14:textId="77777777">
            <w:pPr>
              <w:contextualSpacing/>
              <w:jc w:val="center"/>
              <w:rPr>
                <w:rFonts w:asciiTheme="minorHAnsi" w:hAnsiTheme="minorHAnsi" w:cstheme="minorHAnsi"/>
                <w:sz w:val="18"/>
                <w:szCs w:val="18"/>
                <w:lang w:val="es-PE"/>
              </w:rPr>
            </w:pPr>
          </w:p>
        </w:tc>
      </w:tr>
      <w:tr w:rsidRPr="00D723F3" w:rsidR="004E32AB" w:rsidTr="01AF2661" w14:paraId="19639467" w14:textId="77777777">
        <w:trPr>
          <w:trHeight w:val="621"/>
        </w:trPr>
        <w:tc>
          <w:tcPr>
            <w:tcW w:w="1736" w:type="dxa"/>
            <w:shd w:val="clear" w:color="auto" w:fill="CFCDCD"/>
            <w:tcMar/>
            <w:vAlign w:val="center"/>
            <w:hideMark/>
          </w:tcPr>
          <w:p w:rsidRPr="00D723F3" w:rsidR="004E32AB" w:rsidP="004E32AB" w:rsidRDefault="004E32AB" w14:paraId="56F18B7D"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3.4.2</w:t>
            </w:r>
          </w:p>
        </w:tc>
        <w:tc>
          <w:tcPr>
            <w:tcW w:w="1771" w:type="dxa"/>
            <w:gridSpan w:val="3"/>
            <w:shd w:val="clear" w:color="auto" w:fill="CFCDCD"/>
            <w:tcMar/>
            <w:vAlign w:val="center"/>
            <w:hideMark/>
          </w:tcPr>
          <w:p w:rsidRPr="00D723F3" w:rsidR="004E32AB" w:rsidP="004E32AB" w:rsidRDefault="004E32AB" w14:paraId="0B812C01"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004" w:type="dxa"/>
            <w:gridSpan w:val="3"/>
            <w:shd w:val="clear" w:color="auto" w:fill="CFCDCD"/>
            <w:tcMar/>
            <w:vAlign w:val="center"/>
            <w:hideMark/>
          </w:tcPr>
          <w:p w:rsidRPr="00D723F3" w:rsidR="004E32AB" w:rsidP="004E32AB" w:rsidRDefault="004E32AB" w14:paraId="7581E3EC"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1311D27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4E32AB" w:rsidP="004E32AB" w:rsidRDefault="004E32AB" w14:paraId="2DC3F14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4E32AB" w:rsidP="004E32AB" w:rsidRDefault="004E32AB" w14:paraId="27FD0452"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5568616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4E32AB" w:rsidP="004E32AB" w:rsidRDefault="004E32AB" w14:paraId="206C93DE" w14:textId="77777777">
            <w:pPr>
              <w:spacing w:after="0"/>
              <w:jc w:val="center"/>
              <w:rPr>
                <w:rFonts w:asciiTheme="minorHAnsi" w:hAnsiTheme="minorHAnsi" w:cstheme="minorHAnsi"/>
                <w:sz w:val="18"/>
                <w:szCs w:val="18"/>
              </w:rPr>
            </w:pPr>
            <w:r w:rsidRPr="00D723F3">
              <w:rPr>
                <w:rFonts w:asciiTheme="minorHAnsi" w:hAnsiTheme="minorHAnsi" w:cstheme="minorHAnsi"/>
                <w:b/>
                <w:color w:val="000000"/>
                <w:sz w:val="18"/>
                <w:szCs w:val="18"/>
                <w:lang w:eastAsia="es-PE"/>
              </w:rPr>
              <w:t>% Avance</w:t>
            </w:r>
          </w:p>
          <w:p w:rsidRPr="00D723F3" w:rsidR="004E32AB" w:rsidP="004E32AB" w:rsidRDefault="004E32AB" w14:paraId="00716606" w14:textId="77777777">
            <w:pPr>
              <w:spacing w:after="0"/>
              <w:jc w:val="center"/>
              <w:rPr>
                <w:rFonts w:asciiTheme="minorHAnsi" w:hAnsiTheme="minorHAnsi" w:cstheme="minorHAnsi"/>
                <w:sz w:val="18"/>
                <w:szCs w:val="18"/>
              </w:rPr>
            </w:pPr>
            <w:r w:rsidRPr="00D723F3">
              <w:rPr>
                <w:rFonts w:asciiTheme="minorHAnsi" w:hAnsiTheme="minorHAnsi" w:cstheme="minorHAnsi"/>
                <w:b/>
                <w:color w:val="000000"/>
                <w:sz w:val="18"/>
                <w:szCs w:val="18"/>
                <w:lang w:eastAsia="es-PE"/>
              </w:rPr>
              <w:t>(B/A*100)</w:t>
            </w:r>
          </w:p>
        </w:tc>
      </w:tr>
      <w:tr w:rsidRPr="00D723F3" w:rsidR="004E32AB" w:rsidTr="01AF2661" w14:paraId="07F01312" w14:textId="77777777">
        <w:trPr>
          <w:trHeight w:val="1933"/>
        </w:trPr>
        <w:tc>
          <w:tcPr>
            <w:tcW w:w="1736" w:type="dxa"/>
            <w:tcMar/>
            <w:vAlign w:val="center"/>
            <w:hideMark/>
          </w:tcPr>
          <w:p w:rsidRPr="00D723F3" w:rsidR="004E32AB" w:rsidP="004E32AB" w:rsidRDefault="004E32AB" w14:paraId="1C40EAF2"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 xml:space="preserve">Desarrollo y difusión de productos de comunicación </w:t>
            </w:r>
          </w:p>
        </w:tc>
        <w:tc>
          <w:tcPr>
            <w:tcW w:w="1771" w:type="dxa"/>
            <w:gridSpan w:val="3"/>
            <w:tcMar/>
            <w:vAlign w:val="center"/>
            <w:hideMark/>
          </w:tcPr>
          <w:p w:rsidRPr="00D723F3" w:rsidR="004E32AB" w:rsidP="004E32AB" w:rsidRDefault="004E32AB" w14:paraId="0181F563"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3.5 Número de instituciones que reciben publicaciones y productos de comunicación que buscan mejorar el conocimiento y las prácticas de gestión sostenible del paisaje amazónico</w:t>
            </w:r>
          </w:p>
        </w:tc>
        <w:tc>
          <w:tcPr>
            <w:tcW w:w="3004" w:type="dxa"/>
            <w:gridSpan w:val="3"/>
            <w:tcMar/>
            <w:vAlign w:val="center"/>
            <w:hideMark/>
          </w:tcPr>
          <w:p w:rsidRPr="00D723F3" w:rsidR="004E32AB" w:rsidP="004E32AB" w:rsidRDefault="004E32AB" w14:paraId="71AF79EB"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0</w:t>
            </w:r>
          </w:p>
        </w:tc>
        <w:tc>
          <w:tcPr>
            <w:tcW w:w="2555" w:type="dxa"/>
            <w:gridSpan w:val="4"/>
            <w:tcMar/>
            <w:vAlign w:val="center"/>
            <w:hideMark/>
          </w:tcPr>
          <w:p w:rsidRPr="00D723F3" w:rsidR="004E32AB" w:rsidP="004E32AB" w:rsidRDefault="004E32AB" w14:paraId="73E50F3D"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100 instituciones</w:t>
            </w:r>
          </w:p>
        </w:tc>
        <w:tc>
          <w:tcPr>
            <w:tcW w:w="2769" w:type="dxa"/>
            <w:gridSpan w:val="2"/>
            <w:tcMar/>
            <w:vAlign w:val="center"/>
          </w:tcPr>
          <w:p w:rsidRPr="00D723F3" w:rsidR="004E32AB" w:rsidP="004E32AB" w:rsidRDefault="004E32AB" w14:paraId="35868348"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174</w:t>
            </w:r>
          </w:p>
        </w:tc>
        <w:tc>
          <w:tcPr>
            <w:tcW w:w="3565" w:type="dxa"/>
            <w:gridSpan w:val="20"/>
            <w:shd w:val="clear" w:color="auto" w:fill="FFFFFF" w:themeFill="background1"/>
            <w:tcMar/>
            <w:vAlign w:val="center"/>
          </w:tcPr>
          <w:p w:rsidRPr="00D723F3" w:rsidR="004E32AB" w:rsidP="004E32AB" w:rsidRDefault="004E32AB" w14:paraId="04673F32" w14:textId="77777777">
            <w:pPr>
              <w:spacing w:after="0"/>
              <w:jc w:val="center"/>
              <w:rPr>
                <w:rFonts w:asciiTheme="minorHAnsi" w:hAnsiTheme="minorHAnsi" w:cstheme="minorHAnsi"/>
                <w:sz w:val="18"/>
                <w:szCs w:val="18"/>
              </w:rPr>
            </w:pPr>
            <w:r w:rsidRPr="00D723F3">
              <w:rPr>
                <w:rFonts w:asciiTheme="minorHAnsi" w:hAnsiTheme="minorHAnsi" w:cstheme="minorHAnsi"/>
                <w:color w:val="000000" w:themeColor="text1"/>
                <w:sz w:val="18"/>
                <w:szCs w:val="18"/>
                <w:lang w:eastAsia="es-PE"/>
              </w:rPr>
              <w:t>174%</w:t>
            </w:r>
          </w:p>
        </w:tc>
      </w:tr>
      <w:tr w:rsidRPr="00D723F3" w:rsidR="004E32AB" w:rsidTr="01AF2661" w14:paraId="5F2725EF" w14:textId="77777777">
        <w:trPr>
          <w:trHeight w:val="315"/>
        </w:trPr>
        <w:tc>
          <w:tcPr>
            <w:tcW w:w="15400" w:type="dxa"/>
            <w:gridSpan w:val="33"/>
            <w:shd w:val="clear" w:color="auto" w:fill="CFCDCD"/>
            <w:tcMar/>
            <w:vAlign w:val="center"/>
            <w:hideMark/>
          </w:tcPr>
          <w:p w:rsidRPr="00D723F3" w:rsidR="004E32AB" w:rsidP="004E32AB" w:rsidRDefault="004E32AB" w14:paraId="20184BF8"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E20316" w:rsidR="004E32AB" w:rsidTr="01AF2661" w14:paraId="40DC03F3" w14:textId="77777777">
        <w:trPr>
          <w:trHeight w:val="315"/>
        </w:trPr>
        <w:tc>
          <w:tcPr>
            <w:tcW w:w="1736" w:type="dxa"/>
            <w:tcMar/>
            <w:vAlign w:val="center"/>
            <w:hideMark/>
          </w:tcPr>
          <w:p w:rsidRPr="00D723F3" w:rsidR="004E32AB" w:rsidP="004E32AB" w:rsidRDefault="004E32AB" w14:paraId="7BE72E8B"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3.4.2.1:</w:t>
            </w:r>
          </w:p>
        </w:tc>
        <w:tc>
          <w:tcPr>
            <w:tcW w:w="13664" w:type="dxa"/>
            <w:gridSpan w:val="32"/>
            <w:tcMar/>
            <w:vAlign w:val="center"/>
            <w:hideMark/>
          </w:tcPr>
          <w:p w:rsidRPr="00D723F3" w:rsidR="004E32AB" w:rsidP="004E32AB" w:rsidRDefault="004E32AB" w14:paraId="6EF179D6"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Desarrollo y difusión de productos de comunicación</w:t>
            </w:r>
          </w:p>
        </w:tc>
      </w:tr>
      <w:tr w:rsidRPr="00D723F3" w:rsidR="004E32AB" w:rsidTr="01AF2661" w14:paraId="5EDF07CE" w14:textId="77777777">
        <w:trPr>
          <w:trHeight w:val="1484"/>
        </w:trPr>
        <w:tc>
          <w:tcPr>
            <w:tcW w:w="11835" w:type="dxa"/>
            <w:gridSpan w:val="13"/>
            <w:tcMar/>
            <w:vAlign w:val="center"/>
            <w:hideMark/>
          </w:tcPr>
          <w:p w:rsidRPr="00D723F3" w:rsidR="004E32AB" w:rsidP="004E32AB" w:rsidRDefault="004E32AB" w14:paraId="539048D5"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6146FF20" w14:textId="77777777">
            <w:pPr>
              <w:rPr>
                <w:rFonts w:eastAsia="Calibri" w:asciiTheme="minorHAnsi" w:hAnsiTheme="minorHAnsi" w:cstheme="minorHAnsi"/>
                <w:sz w:val="18"/>
                <w:szCs w:val="18"/>
                <w:lang w:val="es-ES"/>
              </w:rPr>
            </w:pPr>
          </w:p>
          <w:p w:rsidRPr="00D723F3" w:rsidR="004E32AB" w:rsidP="004E32AB" w:rsidRDefault="004E32AB" w14:paraId="4FE8706B" w14:textId="66583173">
            <w:pPr>
              <w:spacing w:after="0"/>
              <w:rPr>
                <w:rFonts w:eastAsia="Arial" w:asciiTheme="minorHAnsi" w:hAnsiTheme="minorHAnsi" w:cstheme="minorHAnsi"/>
                <w:sz w:val="18"/>
                <w:szCs w:val="18"/>
                <w:lang w:val="es-PE"/>
              </w:rPr>
            </w:pPr>
            <w:r>
              <w:rPr>
                <w:rFonts w:eastAsia="Arial" w:asciiTheme="minorHAnsi" w:hAnsiTheme="minorHAnsi" w:cstheme="minorHAnsi"/>
                <w:sz w:val="18"/>
                <w:szCs w:val="18"/>
                <w:lang w:val="es-PE"/>
              </w:rPr>
              <w:t>En la etapa final del proyecto</w:t>
            </w:r>
            <w:r w:rsidRPr="00D723F3">
              <w:rPr>
                <w:rFonts w:eastAsia="Arial" w:asciiTheme="minorHAnsi" w:hAnsiTheme="minorHAnsi" w:cstheme="minorHAnsi"/>
                <w:sz w:val="18"/>
                <w:szCs w:val="18"/>
                <w:lang w:val="es-PE"/>
              </w:rPr>
              <w:t>, se continuó con la implementación de una estrategia de comunicaciones enfocada en difundir y posicionar las experiencias, buenas prácticas y logros del proyecto, a través de diversos productos de comunicación multiformato que cuentan con la participación de actores clave del proyecto</w:t>
            </w:r>
            <w:r w:rsidRPr="00D723F3" w:rsidDel="00B80385">
              <w:rPr>
                <w:rFonts w:eastAsia="Arial" w:asciiTheme="minorHAnsi" w:hAnsiTheme="minorHAnsi" w:cstheme="minorHAnsi"/>
                <w:sz w:val="18"/>
                <w:szCs w:val="18"/>
                <w:lang w:val="es-PE"/>
              </w:rPr>
              <w:t>.</w:t>
            </w:r>
            <w:r w:rsidRPr="00D723F3">
              <w:rPr>
                <w:rFonts w:eastAsia="Arial" w:asciiTheme="minorHAnsi" w:hAnsiTheme="minorHAnsi" w:cstheme="minorHAnsi"/>
                <w:sz w:val="18"/>
                <w:szCs w:val="18"/>
                <w:lang w:val="es-PE"/>
              </w:rPr>
              <w:t xml:space="preserve"> Las acciones implementadas fueron las siguientes:</w:t>
            </w:r>
          </w:p>
          <w:p w:rsidR="004E32AB" w:rsidP="004E32AB" w:rsidRDefault="004E32AB" w14:paraId="232D9017" w14:textId="77777777">
            <w:pPr>
              <w:spacing w:after="0"/>
              <w:rPr>
                <w:rFonts w:eastAsia="Arial" w:asciiTheme="minorHAnsi" w:hAnsiTheme="minorHAnsi" w:cstheme="minorHAnsi"/>
                <w:sz w:val="18"/>
                <w:szCs w:val="18"/>
                <w:lang w:val="es-PE"/>
              </w:rPr>
            </w:pPr>
          </w:p>
          <w:p w:rsidRPr="00D723F3" w:rsidR="004E32AB" w:rsidP="004E32AB" w:rsidRDefault="004E32AB" w14:paraId="5FEC1E64" w14:textId="77777777">
            <w:pPr>
              <w:pStyle w:val="ListParagraph"/>
              <w:numPr>
                <w:ilvl w:val="0"/>
                <w:numId w:val="74"/>
              </w:numPr>
              <w:spacing w:after="0"/>
              <w:jc w:val="both"/>
              <w:rPr>
                <w:rFonts w:eastAsia="Arial" w:asciiTheme="minorHAnsi" w:hAnsiTheme="minorHAnsi" w:cstheme="minorHAnsi"/>
                <w:sz w:val="18"/>
                <w:szCs w:val="18"/>
                <w:lang w:val="es-ES"/>
              </w:rPr>
            </w:pPr>
            <w:r w:rsidRPr="00D723F3">
              <w:rPr>
                <w:rFonts w:eastAsia="Arial" w:asciiTheme="minorHAnsi" w:hAnsiTheme="minorHAnsi" w:cstheme="minorHAnsi"/>
                <w:b/>
                <w:sz w:val="18"/>
                <w:szCs w:val="18"/>
                <w:u w:val="single"/>
                <w:lang w:val="es"/>
              </w:rPr>
              <w:t>Participación en campañas de comunicación nacionales que contribuyan a visibilizar las estrategias implementadas por el proyecto:</w:t>
            </w:r>
            <w:r w:rsidRPr="00D723F3">
              <w:rPr>
                <w:rFonts w:eastAsia="Arial" w:asciiTheme="minorHAnsi" w:hAnsiTheme="minorHAnsi" w:cstheme="minorHAnsi"/>
                <w:sz w:val="18"/>
                <w:szCs w:val="18"/>
                <w:lang w:val="es-ES"/>
              </w:rPr>
              <w:t xml:space="preserve"> Desde el proyecto, se participó en campañas nacionales e internacionales vinculadas a fechas emblemáticas como el Día del Ambiente, Día Internacional de la Mujer, Día de los Pueblos Indígenas, así como, en la campaña en el marco de la UNCCD COP 16. En este marco, se difundieron, a través de plataformas digitales y medios de comunicación, productos como notas, videos y podcast que dieron a conocer las experiencias e historias e actores que están impulsando la gestión sostenible de la Amazonía peruana, en el marco del proyecto.</w:t>
            </w:r>
          </w:p>
          <w:p w:rsidRPr="00D723F3" w:rsidR="004E32AB" w:rsidP="004E32AB" w:rsidRDefault="004E32AB" w14:paraId="09E89B0D" w14:textId="78E4B17C">
            <w:pPr>
              <w:pStyle w:val="ListParagraph"/>
              <w:numPr>
                <w:ilvl w:val="0"/>
                <w:numId w:val="74"/>
              </w:numPr>
              <w:spacing w:after="0"/>
              <w:jc w:val="both"/>
              <w:rPr>
                <w:rFonts w:eastAsia="Arial" w:asciiTheme="minorHAnsi" w:hAnsiTheme="minorHAnsi" w:cstheme="minorBidi"/>
                <w:color w:val="000000" w:themeColor="text1"/>
                <w:sz w:val="18"/>
                <w:szCs w:val="18"/>
                <w:lang w:val="es-ES"/>
              </w:rPr>
            </w:pPr>
            <w:r w:rsidRPr="11CD5FA3">
              <w:rPr>
                <w:rFonts w:eastAsia="Arial" w:asciiTheme="minorHAnsi" w:hAnsiTheme="minorHAnsi" w:cstheme="minorBidi"/>
                <w:b/>
                <w:color w:val="000000" w:themeColor="text1"/>
                <w:sz w:val="18"/>
                <w:szCs w:val="18"/>
                <w:u w:val="single"/>
                <w:lang w:val="es-ES"/>
              </w:rPr>
              <w:t xml:space="preserve">Desarrollo de publicaciones o materiales para socializar experiencias o procesos impulsados por actores locales con soporte del proyecto: </w:t>
            </w:r>
            <w:r w:rsidRPr="11CD5FA3">
              <w:rPr>
                <w:rFonts w:eastAsia="Arial" w:asciiTheme="minorHAnsi" w:hAnsiTheme="minorHAnsi" w:cstheme="minorBidi"/>
                <w:color w:val="000000" w:themeColor="text1"/>
                <w:sz w:val="18"/>
                <w:szCs w:val="18"/>
                <w:lang w:val="es-ES"/>
              </w:rPr>
              <w:t xml:space="preserve">Durante el 2024-2025, se elaboraron materiales en alianza con actores clave para fortalecer el conocimiento y comunicación sobre procesos clave vinculados a la gestión sostenible del territorio. Entre estos, se incluye el diseño de la publicación de la Estrategia de Diversidad Biológica de Ucayali en alianza con la ARAU, soporte al MINAM para su presencia en el Salón del Cacao y Chocolate 2024 que contó con la participación de la Cooperativa de Cacao Aromático Colpa de Loros, aliado del </w:t>
            </w:r>
            <w:r w:rsidRPr="11CD5FA3" w:rsidR="3A6D0C14">
              <w:rPr>
                <w:rFonts w:eastAsia="Arial" w:asciiTheme="minorHAnsi" w:hAnsiTheme="minorHAnsi" w:cstheme="minorBidi"/>
                <w:color w:val="000000" w:themeColor="text1"/>
                <w:sz w:val="18"/>
                <w:szCs w:val="18"/>
                <w:lang w:val="es-ES"/>
              </w:rPr>
              <w:t>pro</w:t>
            </w:r>
            <w:r w:rsidRPr="11CD5FA3" w:rsidR="7075D08F">
              <w:rPr>
                <w:rFonts w:eastAsia="Arial" w:asciiTheme="minorHAnsi" w:hAnsiTheme="minorHAnsi" w:cstheme="minorBidi"/>
                <w:color w:val="000000" w:themeColor="text1"/>
                <w:sz w:val="18"/>
                <w:szCs w:val="18"/>
                <w:lang w:val="es-ES"/>
              </w:rPr>
              <w:t>y</w:t>
            </w:r>
            <w:r w:rsidRPr="11CD5FA3" w:rsidR="3A6D0C14">
              <w:rPr>
                <w:rFonts w:eastAsia="Arial" w:asciiTheme="minorHAnsi" w:hAnsiTheme="minorHAnsi" w:cstheme="minorBidi"/>
                <w:color w:val="000000" w:themeColor="text1"/>
                <w:sz w:val="18"/>
                <w:szCs w:val="18"/>
                <w:lang w:val="es-ES"/>
              </w:rPr>
              <w:t>ecto</w:t>
            </w:r>
            <w:r w:rsidRPr="11CD5FA3">
              <w:rPr>
                <w:rFonts w:eastAsia="Arial" w:asciiTheme="minorHAnsi" w:hAnsiTheme="minorHAnsi" w:cstheme="minorBidi"/>
                <w:color w:val="000000" w:themeColor="text1"/>
                <w:sz w:val="18"/>
                <w:szCs w:val="18"/>
                <w:lang w:val="es-ES"/>
              </w:rPr>
              <w:t xml:space="preserve"> PPS. Por otro lado, se trabajaron 2 videos de fortalecimiento de capacidades en alianza con MINAM para fortalecer la implementación de programa presupuestal 144. Actualmente, se está finalizando la elaboración de materiales audiovisuales que tienen el objetivo de fortalecer las capacidades y sensibilización de los actores con los cuales se ha venido trabajando en los siguientes ejes: i) Información clave para las Unidades de Ahorro y Créditos – UNICAS; ii) Buenas prácticas ambientales en el cultivo de palma; iii) Buenas prácticas sociales en el cultivo de palma y iv) Recuperación de suelos degradados en la producción de cacao.</w:t>
            </w:r>
          </w:p>
          <w:p w:rsidRPr="00CD2C58" w:rsidR="004E32AB" w:rsidP="004E32AB" w:rsidRDefault="004E32AB" w14:paraId="5C55BC44" w14:textId="77777777">
            <w:pPr>
              <w:spacing w:after="0"/>
              <w:rPr>
                <w:rFonts w:eastAsia="Arial" w:asciiTheme="minorHAnsi" w:hAnsiTheme="minorHAnsi" w:cstheme="minorHAnsi"/>
                <w:sz w:val="18"/>
                <w:szCs w:val="18"/>
                <w:lang w:val="es-ES"/>
              </w:rPr>
            </w:pPr>
          </w:p>
          <w:p w:rsidR="004E32AB" w:rsidP="004E32AB" w:rsidRDefault="004E32AB" w14:paraId="71013729" w14:textId="77777777">
            <w:pPr>
              <w:spacing w:after="0"/>
              <w:rPr>
                <w:rFonts w:eastAsia="Arial" w:asciiTheme="minorHAnsi" w:hAnsiTheme="minorHAnsi" w:cstheme="minorHAnsi"/>
                <w:sz w:val="18"/>
                <w:szCs w:val="18"/>
                <w:lang w:val="es-PE"/>
              </w:rPr>
            </w:pPr>
          </w:p>
          <w:p w:rsidRPr="00D723F3" w:rsidR="004E32AB" w:rsidP="004E32AB" w:rsidRDefault="004E32AB" w14:paraId="6ECD8AF3" w14:textId="77777777">
            <w:pPr>
              <w:spacing w:after="0"/>
              <w:rPr>
                <w:rFonts w:eastAsia="Arial" w:asciiTheme="minorHAnsi" w:hAnsiTheme="minorHAnsi" w:cstheme="minorHAnsi"/>
                <w:sz w:val="18"/>
                <w:szCs w:val="18"/>
                <w:lang w:val="es-PE"/>
              </w:rPr>
            </w:pPr>
          </w:p>
          <w:p w:rsidRPr="00D723F3" w:rsidR="004E32AB" w:rsidP="004E32AB" w:rsidRDefault="004E32AB" w14:paraId="30297177" w14:textId="77777777">
            <w:pPr>
              <w:spacing w:after="160" w:line="257" w:lineRule="auto"/>
              <w:rPr>
                <w:rFonts w:asciiTheme="minorHAnsi" w:hAnsiTheme="minorHAnsi" w:eastAsiaTheme="minorEastAsia" w:cstheme="minorHAnsi"/>
                <w:sz w:val="18"/>
                <w:szCs w:val="18"/>
                <w:lang w:val="es-PE"/>
              </w:rPr>
            </w:pPr>
          </w:p>
          <w:p w:rsidRPr="00D723F3" w:rsidR="004E32AB" w:rsidP="004E32AB" w:rsidRDefault="004E32AB" w14:paraId="31ECF841" w14:textId="54675025">
            <w:pPr>
              <w:rPr>
                <w:rFonts w:eastAsia="Calibri" w:asciiTheme="minorHAnsi" w:hAnsiTheme="minorHAnsi" w:cstheme="minorHAnsi"/>
                <w:sz w:val="18"/>
                <w:szCs w:val="18"/>
                <w:lang w:val="es-PE"/>
              </w:rPr>
            </w:pPr>
          </w:p>
          <w:p w:rsidRPr="00D723F3" w:rsidR="004E32AB" w:rsidP="004E32AB" w:rsidRDefault="004E32AB" w14:paraId="226BE608" w14:textId="7EB69032">
            <w:pPr>
              <w:rPr>
                <w:rFonts w:asciiTheme="minorHAnsi" w:hAnsiTheme="minorHAnsi" w:cstheme="minorHAnsi"/>
                <w:sz w:val="18"/>
                <w:szCs w:val="18"/>
                <w:lang w:val="es-PE"/>
              </w:rPr>
            </w:pPr>
          </w:p>
        </w:tc>
        <w:tc>
          <w:tcPr>
            <w:tcW w:w="3565" w:type="dxa"/>
            <w:gridSpan w:val="20"/>
            <w:tcMar/>
          </w:tcPr>
          <w:p w:rsidRPr="00D723F3" w:rsidR="004E32AB" w:rsidP="004E32AB" w:rsidRDefault="004E32AB" w14:paraId="20647881"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496FBE29" w14:textId="77777777">
            <w:pPr>
              <w:jc w:val="center"/>
              <w:rPr>
                <w:rFonts w:asciiTheme="minorHAnsi" w:hAnsiTheme="minorHAnsi" w:cstheme="minorHAnsi"/>
                <w:sz w:val="18"/>
                <w:szCs w:val="18"/>
                <w:lang w:val="es-PE"/>
              </w:rPr>
            </w:pPr>
          </w:p>
        </w:tc>
      </w:tr>
      <w:tr w:rsidRPr="00D723F3" w:rsidR="004E32AB" w:rsidTr="01AF2661" w14:paraId="7917A870" w14:textId="77777777">
        <w:trPr>
          <w:trHeight w:val="625"/>
        </w:trPr>
        <w:tc>
          <w:tcPr>
            <w:tcW w:w="1736" w:type="dxa"/>
            <w:shd w:val="clear" w:color="auto" w:fill="CFCDCD"/>
            <w:tcMar/>
            <w:vAlign w:val="center"/>
            <w:hideMark/>
          </w:tcPr>
          <w:p w:rsidRPr="00D723F3" w:rsidR="004E32AB" w:rsidP="004E32AB" w:rsidRDefault="004E32AB" w14:paraId="2D3B4CAB"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Producto 3.4.3</w:t>
            </w:r>
          </w:p>
        </w:tc>
        <w:tc>
          <w:tcPr>
            <w:tcW w:w="1771" w:type="dxa"/>
            <w:gridSpan w:val="3"/>
            <w:shd w:val="clear" w:color="auto" w:fill="CFCDCD"/>
            <w:tcMar/>
            <w:vAlign w:val="center"/>
            <w:hideMark/>
          </w:tcPr>
          <w:p w:rsidRPr="00D723F3" w:rsidR="004E32AB" w:rsidP="004E32AB" w:rsidRDefault="004E32AB" w14:paraId="56F9060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3004" w:type="dxa"/>
            <w:gridSpan w:val="3"/>
            <w:shd w:val="clear" w:color="auto" w:fill="CFCDCD"/>
            <w:tcMar/>
            <w:vAlign w:val="center"/>
            <w:hideMark/>
          </w:tcPr>
          <w:p w:rsidRPr="00D723F3" w:rsidR="004E32AB" w:rsidP="004E32AB" w:rsidRDefault="004E32AB" w14:paraId="2A680B9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74914E4F"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Meta </w:t>
            </w:r>
          </w:p>
          <w:p w:rsidRPr="00D723F3" w:rsidR="004E32AB" w:rsidP="004E32AB" w:rsidRDefault="004E32AB" w14:paraId="05761E38"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4E32AB" w:rsidP="004E32AB" w:rsidRDefault="004E32AB" w14:paraId="0D679A81"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7437268B" w14:textId="77777777">
            <w:pPr>
              <w:spacing w:after="0"/>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4E32AB" w:rsidP="004E32AB" w:rsidRDefault="004E32AB" w14:paraId="02CE9644"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4E32AB" w:rsidP="004E32AB" w:rsidRDefault="004E32AB" w14:paraId="4A67543E"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(B/A*100)</w:t>
            </w:r>
          </w:p>
        </w:tc>
      </w:tr>
      <w:tr w:rsidRPr="00D723F3" w:rsidR="004E32AB" w:rsidTr="01AF2661" w14:paraId="1F145231" w14:textId="77777777">
        <w:trPr>
          <w:trHeight w:val="970"/>
        </w:trPr>
        <w:tc>
          <w:tcPr>
            <w:tcW w:w="1736" w:type="dxa"/>
            <w:tcMar/>
            <w:vAlign w:val="center"/>
            <w:hideMark/>
          </w:tcPr>
          <w:p w:rsidRPr="00D723F3" w:rsidR="004E32AB" w:rsidP="004E32AB" w:rsidRDefault="004E32AB" w14:paraId="1BA5C055"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Sistema de gestión adaptativa y aprendizaje como base para los enfoques de gestión de paisajes de los decisores</w:t>
            </w:r>
          </w:p>
        </w:tc>
        <w:tc>
          <w:tcPr>
            <w:tcW w:w="1771" w:type="dxa"/>
            <w:gridSpan w:val="3"/>
            <w:tcMar/>
            <w:vAlign w:val="center"/>
            <w:hideMark/>
          </w:tcPr>
          <w:p w:rsidRPr="00D723F3" w:rsidR="004E32AB" w:rsidP="004E32AB" w:rsidRDefault="004E32AB" w14:paraId="40D0493B"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Indicador 3.5 Número de instituciones que reciben publicaciones y productos de comunicación que buscan mejorar el conocimiento y las prácticas de gestión sostenible del paisaje amazónico</w:t>
            </w:r>
          </w:p>
        </w:tc>
        <w:tc>
          <w:tcPr>
            <w:tcW w:w="3004" w:type="dxa"/>
            <w:gridSpan w:val="3"/>
            <w:tcMar/>
            <w:vAlign w:val="center"/>
            <w:hideMark/>
          </w:tcPr>
          <w:p w:rsidRPr="00D723F3" w:rsidR="004E32AB" w:rsidP="004E32AB" w:rsidRDefault="004E32AB" w14:paraId="119639CC"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0</w:t>
            </w:r>
          </w:p>
        </w:tc>
        <w:tc>
          <w:tcPr>
            <w:tcW w:w="2555" w:type="dxa"/>
            <w:gridSpan w:val="4"/>
            <w:tcMar/>
            <w:vAlign w:val="center"/>
            <w:hideMark/>
          </w:tcPr>
          <w:p w:rsidRPr="00D723F3" w:rsidR="004E32AB" w:rsidP="004E32AB" w:rsidRDefault="004E32AB" w14:paraId="4B340706"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100 instituciones</w:t>
            </w:r>
          </w:p>
        </w:tc>
        <w:tc>
          <w:tcPr>
            <w:tcW w:w="2769" w:type="dxa"/>
            <w:gridSpan w:val="2"/>
            <w:tcMar/>
            <w:vAlign w:val="center"/>
            <w:hideMark/>
          </w:tcPr>
          <w:p w:rsidRPr="00D723F3" w:rsidR="004E32AB" w:rsidP="004E32AB" w:rsidRDefault="004E32AB" w14:paraId="25FE48B3"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174</w:t>
            </w:r>
          </w:p>
        </w:tc>
        <w:tc>
          <w:tcPr>
            <w:tcW w:w="3565" w:type="dxa"/>
            <w:gridSpan w:val="20"/>
            <w:shd w:val="clear" w:color="auto" w:fill="FFFFFF" w:themeFill="background1"/>
            <w:tcMar/>
            <w:vAlign w:val="center"/>
            <w:hideMark/>
          </w:tcPr>
          <w:p w:rsidRPr="00D723F3" w:rsidR="004E32AB" w:rsidP="004E32AB" w:rsidRDefault="004E32AB" w14:paraId="2737B480" w14:textId="77777777">
            <w:pPr>
              <w:spacing w:after="0"/>
              <w:jc w:val="center"/>
              <w:rPr>
                <w:rFonts w:asciiTheme="minorHAnsi" w:hAnsiTheme="minorHAnsi" w:cstheme="minorHAnsi"/>
                <w:color w:val="000000"/>
                <w:sz w:val="18"/>
                <w:szCs w:val="18"/>
                <w:lang w:eastAsia="es-PE"/>
              </w:rPr>
            </w:pPr>
            <w:r w:rsidRPr="00D723F3">
              <w:rPr>
                <w:rFonts w:asciiTheme="minorHAnsi" w:hAnsiTheme="minorHAnsi" w:cstheme="minorHAnsi"/>
                <w:color w:val="000000" w:themeColor="text1"/>
                <w:sz w:val="18"/>
                <w:szCs w:val="18"/>
                <w:lang w:eastAsia="es-PE"/>
              </w:rPr>
              <w:t>174%</w:t>
            </w:r>
          </w:p>
        </w:tc>
      </w:tr>
      <w:tr w:rsidRPr="00D723F3" w:rsidR="004E32AB" w:rsidTr="01AF2661" w14:paraId="02C47C58" w14:textId="77777777">
        <w:trPr>
          <w:trHeight w:val="315"/>
        </w:trPr>
        <w:tc>
          <w:tcPr>
            <w:tcW w:w="15400" w:type="dxa"/>
            <w:gridSpan w:val="33"/>
            <w:shd w:val="clear" w:color="auto" w:fill="CFCDCD"/>
            <w:tcMar/>
            <w:vAlign w:val="center"/>
            <w:hideMark/>
          </w:tcPr>
          <w:p w:rsidRPr="00D723F3" w:rsidR="004E32AB" w:rsidP="004E32AB" w:rsidRDefault="004E32AB" w14:paraId="69A1E469"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Actividades</w:t>
            </w:r>
          </w:p>
        </w:tc>
      </w:tr>
      <w:tr w:rsidRPr="00D723F3" w:rsidR="004E32AB" w:rsidTr="01AF2661" w14:paraId="298D0634" w14:textId="77777777">
        <w:trPr>
          <w:trHeight w:val="315"/>
        </w:trPr>
        <w:tc>
          <w:tcPr>
            <w:tcW w:w="1736" w:type="dxa"/>
            <w:tcMar/>
            <w:vAlign w:val="center"/>
            <w:hideMark/>
          </w:tcPr>
          <w:p w:rsidRPr="00D723F3" w:rsidR="004E32AB" w:rsidP="004E32AB" w:rsidRDefault="004E32AB" w14:paraId="46E2FA89"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Actividad 3.4.3.1:</w:t>
            </w:r>
          </w:p>
        </w:tc>
        <w:tc>
          <w:tcPr>
            <w:tcW w:w="13664" w:type="dxa"/>
            <w:gridSpan w:val="32"/>
            <w:tcMar/>
            <w:vAlign w:val="center"/>
            <w:hideMark/>
          </w:tcPr>
          <w:p w:rsidRPr="00D723F3" w:rsidR="004E32AB" w:rsidP="004E32AB" w:rsidRDefault="004E32AB" w14:paraId="0CB226F4"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Gestión adaptativa</w:t>
            </w:r>
          </w:p>
        </w:tc>
      </w:tr>
      <w:tr w:rsidRPr="00D723F3" w:rsidR="004E32AB" w:rsidTr="01AF2661" w14:paraId="4B2BEFED" w14:textId="77777777">
        <w:trPr>
          <w:trHeight w:val="2040"/>
        </w:trPr>
        <w:tc>
          <w:tcPr>
            <w:tcW w:w="10767" w:type="dxa"/>
            <w:gridSpan w:val="12"/>
            <w:tcMar/>
            <w:vAlign w:val="center"/>
            <w:hideMark/>
          </w:tcPr>
          <w:p w:rsidRPr="00D723F3" w:rsidR="004E32AB" w:rsidP="004E32AB" w:rsidRDefault="004E32AB" w14:paraId="2233CF23"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389E27D0" w14:textId="77777777">
            <w:pPr>
              <w:contextualSpacing/>
              <w:rPr>
                <w:rFonts w:eastAsia="Calibri" w:asciiTheme="minorHAnsi" w:hAnsiTheme="minorHAnsi" w:cstheme="minorHAnsi"/>
                <w:sz w:val="18"/>
                <w:szCs w:val="18"/>
                <w:lang w:val="es-ES"/>
              </w:rPr>
            </w:pPr>
          </w:p>
          <w:p w:rsidRPr="00D723F3" w:rsidR="004E32AB" w:rsidP="004E32AB" w:rsidRDefault="004E32AB" w14:paraId="276D0BB3" w14:textId="09A446AD">
            <w:pPr>
              <w:contextualSpacing/>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En temas de planificación, se elaboró el Plan Operativo Anual POA del año 2025, el cual abarc</w:t>
            </w:r>
            <w:r>
              <w:rPr>
                <w:rFonts w:eastAsia="Calibri" w:asciiTheme="minorHAnsi" w:hAnsiTheme="minorHAnsi" w:cstheme="minorHAnsi"/>
                <w:sz w:val="18"/>
                <w:szCs w:val="18"/>
                <w:lang w:val="es-PE"/>
              </w:rPr>
              <w:t>ó</w:t>
            </w:r>
            <w:r w:rsidRPr="00D723F3">
              <w:rPr>
                <w:rFonts w:eastAsia="Calibri" w:asciiTheme="minorHAnsi" w:hAnsiTheme="minorHAnsi" w:cstheme="minorHAnsi"/>
                <w:sz w:val="18"/>
                <w:szCs w:val="18"/>
                <w:lang w:val="es-PE"/>
              </w:rPr>
              <w:t xml:space="preserve"> la etapa final del proyecto hasta su cierre (cierre del proyecto 19 de setiembre 2025)</w:t>
            </w:r>
            <w:r w:rsidRPr="00D723F3" w:rsidDel="00250F63">
              <w:rPr>
                <w:rFonts w:eastAsia="Calibri" w:asciiTheme="minorHAnsi" w:hAnsiTheme="minorHAnsi" w:cstheme="minorHAnsi"/>
                <w:sz w:val="18"/>
                <w:szCs w:val="18"/>
                <w:lang w:val="es-PE"/>
              </w:rPr>
              <w:t xml:space="preserve"> </w:t>
            </w:r>
            <w:r w:rsidRPr="00D723F3">
              <w:rPr>
                <w:rFonts w:eastAsia="Calibri" w:asciiTheme="minorHAnsi" w:hAnsiTheme="minorHAnsi" w:cstheme="minorHAnsi"/>
                <w:sz w:val="18"/>
                <w:szCs w:val="18"/>
                <w:lang w:val="es-PE"/>
              </w:rPr>
              <w:t xml:space="preserve">el cual incluye medidas para la sostenibilidad de los resultados promovidos. </w:t>
            </w:r>
          </w:p>
          <w:p w:rsidRPr="00D723F3" w:rsidR="004E32AB" w:rsidP="004E32AB" w:rsidRDefault="004E32AB" w14:paraId="1D66964A" w14:textId="77777777">
            <w:pPr>
              <w:contextualSpacing/>
              <w:rPr>
                <w:rFonts w:eastAsia="Calibri" w:asciiTheme="minorHAnsi" w:hAnsiTheme="minorHAnsi" w:cstheme="minorHAnsi"/>
                <w:sz w:val="18"/>
                <w:szCs w:val="18"/>
                <w:lang w:val="es-PE"/>
              </w:rPr>
            </w:pPr>
          </w:p>
          <w:p w:rsidRPr="00D723F3" w:rsidR="004E32AB" w:rsidP="004E32AB" w:rsidRDefault="004E32AB" w14:paraId="03A05A92" w14:textId="77777777">
            <w:pPr>
              <w:contextualSpacing/>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El sistema de monitoreo del proyecto ha facilitado el seguimiento de los avances en los indicadores, resultados y productos, lo que permite conocer el progreso de la ejecución del proyecto, mejorar su estrategia y disponer de información para los informes preparados sobre el estado actual del proyecto. Para ello se realizan reuniones periódicas con los especialistas del proyecto para recopilar avances, lecciones aprendidas y riesgos. Asimismo, se revisan informes de aliados en implementación para conocer el estado de avance de los Acuerdos. Adicionalmente, se miden indicadores cuantitativos de resultados e impacto. Esta información sirve como insumo para la elaboración de reportes a aliados y al GEF.</w:t>
            </w:r>
          </w:p>
          <w:p w:rsidRPr="00D723F3" w:rsidR="004E32AB" w:rsidP="004E32AB" w:rsidRDefault="004E32AB" w14:paraId="361AA6AC" w14:textId="77777777">
            <w:pPr>
              <w:contextualSpacing/>
              <w:rPr>
                <w:rFonts w:eastAsia="Calibri" w:asciiTheme="minorHAnsi" w:hAnsiTheme="minorHAnsi" w:cstheme="minorHAnsi"/>
                <w:sz w:val="18"/>
                <w:szCs w:val="18"/>
                <w:lang w:val="es-PE"/>
              </w:rPr>
            </w:pPr>
          </w:p>
          <w:p w:rsidRPr="00D723F3" w:rsidR="004E32AB" w:rsidP="004E32AB" w:rsidRDefault="004E32AB" w14:paraId="020B1211"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Las aplicaciones geoespaciales desarrolladas para apoyar al sistema de monitoreo del proyecto fueron actualizadas con los archivos geoespaciales de cobertura vegetal que el proyecto genero a partir de la interpretación visual de imágenes de satélite Maxar, CBERS, identificando además las áreas con potencial a conservar o restaurar en los predios de los productores de las 3 organizaciones. A partir de esta información, las organizaciones están realizando la validación en campo de estos mapas y marcando las áreas para conservar y restaurar que los socios productores les indican. Esto será insumo para realizar las firmas de los acuerdos de conservación/restauración que suman a la meta del proyecto, que deberán ser monitoreadas por las organizaciones. Para ello el proyecto, preparará un protocolo de monitoreo de las áreas indicadas en los acuerdos de conservación y restauración; y capacitará a las organizaciones en la realización del monitoreo de estas áreas.</w:t>
            </w:r>
          </w:p>
          <w:p w:rsidRPr="00D723F3" w:rsidR="004E32AB" w:rsidP="004E32AB" w:rsidRDefault="004E32AB" w14:paraId="7DC0BCAF"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Se continuó trabajando el GeoSite*** del proyecto, dónde se pueden observar 4 temáticas abordadas en el proyecto que muestran el monitoreo de las actividades del proyecto; los sistemas productivos sostenibles; los incentivos financieros y la gestión del territorio. Estos sistematizan las aplicaciones geoespaciales como mapas web, story maps, dashboards y datos geoespaciales generados en el marco del proyecto para que puedan ser descargados y utilizados en entornos SIG.</w:t>
            </w:r>
          </w:p>
          <w:p w:rsidRPr="00D723F3" w:rsidR="004E32AB" w:rsidP="004E32AB" w:rsidRDefault="004E32AB" w14:paraId="661393B7"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 xml:space="preserve">Sistemas de producción sostenibles </w:t>
            </w:r>
          </w:p>
          <w:p w:rsidRPr="00D723F3" w:rsidR="004E32AB" w:rsidP="004E32AB" w:rsidRDefault="004E32AB" w14:paraId="1816B3EA"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 xml:space="preserve">Cacao </w:t>
            </w:r>
          </w:p>
          <w:p w:rsidRPr="00D723F3" w:rsidR="004E32AB" w:rsidP="004E32AB" w:rsidRDefault="004E32AB" w14:paraId="3A00E915" w14:textId="77777777">
            <w:pPr>
              <w:spacing w:after="160" w:line="257" w:lineRule="auto"/>
              <w:rPr>
                <w:rFonts w:eastAsia="Aptos" w:asciiTheme="minorHAnsi" w:hAnsiTheme="minorHAnsi" w:cstheme="minorHAnsi"/>
                <w:sz w:val="18"/>
                <w:szCs w:val="18"/>
                <w:lang w:val="es-PE"/>
              </w:rPr>
            </w:pPr>
            <w:hyperlink w:history="1" r:id="rId28">
              <w:r w:rsidRPr="00D723F3">
                <w:rPr>
                  <w:rStyle w:val="Hyperlink"/>
                  <w:rFonts w:eastAsia="Aptos" w:asciiTheme="minorHAnsi" w:hAnsiTheme="minorHAnsi" w:cstheme="minorHAnsi"/>
                  <w:sz w:val="18"/>
                  <w:szCs w:val="18"/>
                  <w:lang w:val="es-PE"/>
                </w:rPr>
                <w:t>https://geosmart.undp.org/arcgis/apps/webappviewer/index.html?id=501366584fbe4df1a8b5550679d80c0d</w:t>
              </w:r>
            </w:hyperlink>
            <w:r w:rsidRPr="00D723F3">
              <w:rPr>
                <w:rFonts w:eastAsia="Aptos" w:asciiTheme="minorHAnsi" w:hAnsiTheme="minorHAnsi" w:cstheme="minorHAnsi"/>
                <w:sz w:val="18"/>
                <w:szCs w:val="18"/>
                <w:lang w:val="es-PE"/>
              </w:rPr>
              <w:t xml:space="preserve">  </w:t>
            </w:r>
          </w:p>
          <w:p w:rsidRPr="00D723F3" w:rsidR="004E32AB" w:rsidP="004E32AB" w:rsidRDefault="004E32AB" w14:paraId="4FFA92A2"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 xml:space="preserve">Ganaderia </w:t>
            </w:r>
          </w:p>
          <w:p w:rsidRPr="00D723F3" w:rsidR="004E32AB" w:rsidP="004E32AB" w:rsidRDefault="004E32AB" w14:paraId="5AD8400B" w14:textId="77777777">
            <w:pPr>
              <w:spacing w:after="160" w:line="257" w:lineRule="auto"/>
              <w:rPr>
                <w:rFonts w:eastAsia="Aptos" w:asciiTheme="minorHAnsi" w:hAnsiTheme="minorHAnsi" w:cstheme="minorHAnsi"/>
                <w:sz w:val="18"/>
                <w:szCs w:val="18"/>
                <w:lang w:val="es-PE"/>
              </w:rPr>
            </w:pPr>
            <w:hyperlink w:history="1" r:id="rId29">
              <w:r w:rsidRPr="00D723F3">
                <w:rPr>
                  <w:rStyle w:val="Hyperlink"/>
                  <w:rFonts w:eastAsia="Aptos" w:asciiTheme="minorHAnsi" w:hAnsiTheme="minorHAnsi" w:cstheme="minorHAnsi"/>
                  <w:sz w:val="18"/>
                  <w:szCs w:val="18"/>
                  <w:lang w:val="es-PE"/>
                </w:rPr>
                <w:t>https://geosmart.undp.org/arcgis/apps/webappviewer/index.html?id=2bdd458f610c464e9044c0a38995ad8c</w:t>
              </w:r>
            </w:hyperlink>
            <w:r w:rsidRPr="00D723F3">
              <w:rPr>
                <w:rFonts w:eastAsia="Aptos" w:asciiTheme="minorHAnsi" w:hAnsiTheme="minorHAnsi" w:cstheme="minorHAnsi"/>
                <w:sz w:val="18"/>
                <w:szCs w:val="18"/>
                <w:lang w:val="es-PE"/>
              </w:rPr>
              <w:t xml:space="preserve">   </w:t>
            </w:r>
          </w:p>
          <w:p w:rsidRPr="00D723F3" w:rsidR="004E32AB" w:rsidP="004E32AB" w:rsidRDefault="004E32AB" w14:paraId="351DD51E"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 xml:space="preserve">Palma aceitera </w:t>
            </w:r>
          </w:p>
          <w:p w:rsidRPr="00D723F3" w:rsidR="004E32AB" w:rsidP="004E32AB" w:rsidRDefault="004E32AB" w14:paraId="5485A1AF" w14:textId="77777777">
            <w:pPr>
              <w:spacing w:after="160" w:line="257" w:lineRule="auto"/>
              <w:rPr>
                <w:rFonts w:eastAsia="Aptos" w:asciiTheme="minorHAnsi" w:hAnsiTheme="minorHAnsi" w:cstheme="minorHAnsi"/>
                <w:sz w:val="18"/>
                <w:szCs w:val="18"/>
                <w:lang w:val="es-PE"/>
              </w:rPr>
            </w:pPr>
            <w:hyperlink w:history="1" r:id="rId30">
              <w:r w:rsidRPr="00D723F3">
                <w:rPr>
                  <w:rStyle w:val="Hyperlink"/>
                  <w:rFonts w:eastAsia="Aptos" w:asciiTheme="minorHAnsi" w:hAnsiTheme="minorHAnsi" w:cstheme="minorHAnsi"/>
                  <w:sz w:val="18"/>
                  <w:szCs w:val="18"/>
                  <w:lang w:val="es-PE"/>
                </w:rPr>
                <w:t>https://geosmart.undp.org/arcgis/apps/webappviewer/index.html?id=1dc6dff1618c412891b8dd28bc06be95</w:t>
              </w:r>
            </w:hyperlink>
            <w:r w:rsidRPr="00D723F3">
              <w:rPr>
                <w:rFonts w:eastAsia="Aptos" w:asciiTheme="minorHAnsi" w:hAnsiTheme="minorHAnsi" w:cstheme="minorHAnsi"/>
                <w:sz w:val="18"/>
                <w:szCs w:val="18"/>
                <w:lang w:val="es-PE"/>
              </w:rPr>
              <w:t xml:space="preserve">  </w:t>
            </w:r>
          </w:p>
          <w:p w:rsidRPr="00D723F3" w:rsidR="004E32AB" w:rsidP="004E32AB" w:rsidRDefault="004E32AB" w14:paraId="2598A2D9"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 xml:space="preserve">** Monitoreo de las actividades del proyecto </w:t>
            </w:r>
          </w:p>
          <w:p w:rsidRPr="00D723F3" w:rsidR="004E32AB" w:rsidP="004E32AB" w:rsidRDefault="004E32AB" w14:paraId="6BAC245D" w14:textId="77777777">
            <w:pPr>
              <w:spacing w:after="160" w:line="257" w:lineRule="auto"/>
              <w:rPr>
                <w:rFonts w:eastAsia="Aptos" w:asciiTheme="minorHAnsi" w:hAnsiTheme="minorHAnsi" w:cstheme="minorHAnsi"/>
                <w:sz w:val="18"/>
                <w:szCs w:val="18"/>
                <w:lang w:val="es-PE"/>
              </w:rPr>
            </w:pPr>
            <w:hyperlink w:history="1" r:id="rId31">
              <w:r w:rsidRPr="00D723F3">
                <w:rPr>
                  <w:rStyle w:val="Hyperlink"/>
                  <w:rFonts w:eastAsia="Aptos" w:asciiTheme="minorHAnsi" w:hAnsiTheme="minorHAnsi" w:cstheme="minorHAnsi"/>
                  <w:sz w:val="18"/>
                  <w:szCs w:val="18"/>
                  <w:lang w:val="es-PE"/>
                </w:rPr>
                <w:t>https://geosmart.undp.org/arcgis/apps/webappviewer/index.html?id=3a8a110eb4b54a1db2b148788a7a85f6</w:t>
              </w:r>
            </w:hyperlink>
            <w:r w:rsidRPr="00D723F3">
              <w:rPr>
                <w:rFonts w:eastAsia="Aptos" w:asciiTheme="minorHAnsi" w:hAnsiTheme="minorHAnsi" w:cstheme="minorHAnsi"/>
                <w:sz w:val="18"/>
                <w:szCs w:val="18"/>
                <w:lang w:val="es-PE"/>
              </w:rPr>
              <w:t xml:space="preserve">  </w:t>
            </w:r>
          </w:p>
          <w:p w:rsidRPr="00D723F3" w:rsidR="004E32AB" w:rsidP="004E32AB" w:rsidRDefault="004E32AB" w14:paraId="45FBF334" w14:textId="77777777">
            <w:pPr>
              <w:spacing w:after="160" w:line="257" w:lineRule="auto"/>
              <w:rPr>
                <w:rFonts w:eastAsia="Aptos" w:asciiTheme="minorHAnsi" w:hAnsiTheme="minorHAnsi" w:cstheme="minorHAnsi"/>
                <w:sz w:val="18"/>
                <w:szCs w:val="18"/>
                <w:lang w:val="es-PE"/>
              </w:rPr>
            </w:pPr>
            <w:r w:rsidRPr="00D723F3">
              <w:rPr>
                <w:rFonts w:eastAsia="Aptos" w:asciiTheme="minorHAnsi" w:hAnsiTheme="minorHAnsi" w:cstheme="minorHAnsi"/>
                <w:sz w:val="18"/>
                <w:szCs w:val="18"/>
                <w:lang w:val="es-PE"/>
              </w:rPr>
              <w:t xml:space="preserve">*** GeoSitio - PPS </w:t>
            </w:r>
          </w:p>
          <w:p w:rsidRPr="00D723F3" w:rsidR="004E32AB" w:rsidP="004E32AB" w:rsidRDefault="004E32AB" w14:paraId="6DADEFA0" w14:textId="77777777">
            <w:pPr>
              <w:spacing w:after="160" w:line="257" w:lineRule="auto"/>
              <w:rPr>
                <w:rStyle w:val="Hyperlink"/>
                <w:rFonts w:eastAsia="Aptos" w:asciiTheme="minorHAnsi" w:hAnsiTheme="minorHAnsi" w:cstheme="minorHAnsi"/>
                <w:sz w:val="18"/>
                <w:szCs w:val="18"/>
                <w:lang w:val="es-PE"/>
              </w:rPr>
            </w:pPr>
            <w:hyperlink w:history="1" w:anchor="/geoportal-pps" r:id="rId32">
              <w:r w:rsidRPr="00D723F3">
                <w:rPr>
                  <w:rStyle w:val="Hyperlink"/>
                  <w:rFonts w:eastAsia="Aptos" w:asciiTheme="minorHAnsi" w:hAnsiTheme="minorHAnsi" w:cstheme="minorHAnsi"/>
                  <w:sz w:val="18"/>
                  <w:szCs w:val="18"/>
                  <w:lang w:val="es-PE"/>
                </w:rPr>
                <w:t>https://geosmart.undp.org/arcgis/apps/sites/#/geoportal-pps</w:t>
              </w:r>
            </w:hyperlink>
          </w:p>
          <w:p w:rsidRPr="00D723F3" w:rsidR="004E32AB" w:rsidP="004E32AB" w:rsidRDefault="004E32AB" w14:paraId="00CA5709" w14:textId="60043C01">
            <w:pPr>
              <w:spacing w:after="160" w:line="257" w:lineRule="auto"/>
              <w:rPr>
                <w:rStyle w:val="Hyperlink"/>
                <w:rFonts w:eastAsia="Aptos" w:asciiTheme="minorHAnsi" w:hAnsiTheme="minorHAnsi" w:cstheme="minorHAnsi"/>
                <w:sz w:val="18"/>
                <w:szCs w:val="18"/>
                <w:lang w:val="es-PE"/>
              </w:rPr>
            </w:pPr>
          </w:p>
          <w:p w:rsidRPr="00D723F3" w:rsidR="004E32AB" w:rsidP="004E32AB" w:rsidRDefault="004E32AB" w14:paraId="097B0AFA" w14:textId="1AC63A3C">
            <w:pPr>
              <w:contextualSpacing/>
              <w:rPr>
                <w:rFonts w:asciiTheme="minorHAnsi" w:hAnsiTheme="minorHAnsi" w:cstheme="minorHAnsi"/>
                <w:color w:val="000000"/>
                <w:sz w:val="18"/>
                <w:szCs w:val="18"/>
                <w:lang w:val="es-PE" w:eastAsia="es-PE"/>
              </w:rPr>
            </w:pPr>
          </w:p>
        </w:tc>
        <w:tc>
          <w:tcPr>
            <w:tcW w:w="4633" w:type="dxa"/>
            <w:gridSpan w:val="21"/>
            <w:tcMar/>
          </w:tcPr>
          <w:p w:rsidRPr="00D723F3" w:rsidR="004E32AB" w:rsidP="004E32AB" w:rsidRDefault="004E32AB" w14:paraId="5060D7AF"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2E3F3DA0" w14:textId="77777777">
            <w:pPr>
              <w:contextualSpacing/>
              <w:jc w:val="center"/>
              <w:rPr>
                <w:rFonts w:asciiTheme="minorHAnsi" w:hAnsiTheme="minorHAnsi" w:cstheme="minorHAnsi"/>
                <w:color w:val="000000"/>
                <w:sz w:val="18"/>
                <w:szCs w:val="18"/>
                <w:lang w:val="es-PE" w:eastAsia="es-PE"/>
              </w:rPr>
            </w:pPr>
          </w:p>
        </w:tc>
      </w:tr>
      <w:tr w:rsidRPr="00D723F3" w:rsidR="004E32AB" w:rsidTr="01AF2661" w14:paraId="708D8CD4" w14:textId="77777777">
        <w:trPr>
          <w:trHeight w:val="315"/>
        </w:trPr>
        <w:tc>
          <w:tcPr>
            <w:tcW w:w="15400" w:type="dxa"/>
            <w:gridSpan w:val="33"/>
            <w:shd w:val="clear" w:color="auto" w:fill="C9C9C9" w:themeFill="accent3" w:themeFillTint="99"/>
            <w:tcMar/>
            <w:vAlign w:val="center"/>
            <w:hideMark/>
          </w:tcPr>
          <w:p w:rsidRPr="00D723F3" w:rsidR="004E32AB" w:rsidP="004E32AB" w:rsidRDefault="004E32AB" w14:paraId="6FA037E7" w14:textId="77777777">
            <w:pPr>
              <w:spacing w:after="0"/>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xml:space="preserve">Gestión del Proyecto:  </w:t>
            </w:r>
          </w:p>
        </w:tc>
      </w:tr>
      <w:tr w:rsidRPr="00D723F3" w:rsidR="004E32AB" w:rsidTr="01AF2661" w14:paraId="2C49AA7A" w14:textId="77777777">
        <w:trPr>
          <w:trHeight w:val="967"/>
        </w:trPr>
        <w:tc>
          <w:tcPr>
            <w:tcW w:w="1736" w:type="dxa"/>
            <w:shd w:val="clear" w:color="auto" w:fill="CFCDCD"/>
            <w:tcMar/>
            <w:vAlign w:val="center"/>
            <w:hideMark/>
          </w:tcPr>
          <w:p w:rsidRPr="00D723F3" w:rsidR="004E32AB" w:rsidP="004E32AB" w:rsidRDefault="004E32AB" w14:paraId="0160A139" w14:textId="77777777">
            <w:pPr>
              <w:spacing w:after="0"/>
              <w:rPr>
                <w:rFonts w:asciiTheme="minorHAnsi" w:hAnsiTheme="minorHAnsi" w:cstheme="minorHAnsi"/>
                <w:b/>
                <w:color w:val="000000"/>
                <w:sz w:val="18"/>
                <w:szCs w:val="18"/>
                <w:lang w:eastAsia="es-PE"/>
              </w:rPr>
            </w:pPr>
          </w:p>
        </w:tc>
        <w:tc>
          <w:tcPr>
            <w:tcW w:w="2864" w:type="dxa"/>
            <w:gridSpan w:val="5"/>
            <w:shd w:val="clear" w:color="auto" w:fill="CFCDCD"/>
            <w:tcMar/>
            <w:vAlign w:val="center"/>
            <w:hideMark/>
          </w:tcPr>
          <w:p w:rsidRPr="00D723F3" w:rsidR="004E32AB" w:rsidP="004E32AB" w:rsidRDefault="004E32AB" w14:paraId="7315B316"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Indicador</w:t>
            </w:r>
          </w:p>
        </w:tc>
        <w:tc>
          <w:tcPr>
            <w:tcW w:w="1911" w:type="dxa"/>
            <w:shd w:val="clear" w:color="auto" w:fill="CFCDCD"/>
            <w:tcMar/>
            <w:vAlign w:val="center"/>
            <w:hideMark/>
          </w:tcPr>
          <w:p w:rsidRPr="00D723F3" w:rsidR="004E32AB" w:rsidP="004E32AB" w:rsidRDefault="004E32AB" w14:paraId="228459B7"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Línea de Base</w:t>
            </w:r>
          </w:p>
        </w:tc>
        <w:tc>
          <w:tcPr>
            <w:tcW w:w="2555" w:type="dxa"/>
            <w:gridSpan w:val="4"/>
            <w:shd w:val="clear" w:color="auto" w:fill="D0CECE" w:themeFill="background2" w:themeFillShade="E6"/>
            <w:tcMar/>
            <w:vAlign w:val="center"/>
            <w:hideMark/>
          </w:tcPr>
          <w:p w:rsidRPr="00D723F3" w:rsidR="004E32AB" w:rsidP="004E32AB" w:rsidRDefault="004E32AB" w14:paraId="4A729720"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Meta</w:t>
            </w:r>
          </w:p>
          <w:p w:rsidRPr="00D723F3" w:rsidR="004E32AB" w:rsidP="004E32AB" w:rsidRDefault="004E32AB" w14:paraId="291C71B4"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Final (A)</w:t>
            </w:r>
          </w:p>
        </w:tc>
        <w:tc>
          <w:tcPr>
            <w:tcW w:w="2769" w:type="dxa"/>
            <w:gridSpan w:val="2"/>
            <w:shd w:val="clear" w:color="auto" w:fill="D0CECE" w:themeFill="background2" w:themeFillShade="E6"/>
            <w:tcMar/>
            <w:vAlign w:val="center"/>
            <w:hideMark/>
          </w:tcPr>
          <w:p w:rsidRPr="00D723F3" w:rsidR="004E32AB" w:rsidP="004E32AB" w:rsidRDefault="004E32AB" w14:paraId="1963353B"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Avance acumulado meta final</w:t>
            </w:r>
          </w:p>
          <w:p w:rsidRPr="00D723F3" w:rsidR="004E32AB" w:rsidP="004E32AB" w:rsidRDefault="004E32AB" w14:paraId="77A6C8D8"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(B)</w:t>
            </w:r>
          </w:p>
        </w:tc>
        <w:tc>
          <w:tcPr>
            <w:tcW w:w="3565" w:type="dxa"/>
            <w:gridSpan w:val="20"/>
            <w:shd w:val="clear" w:color="auto" w:fill="D0CECE" w:themeFill="background2" w:themeFillShade="E6"/>
            <w:tcMar/>
            <w:vAlign w:val="center"/>
            <w:hideMark/>
          </w:tcPr>
          <w:p w:rsidRPr="00D723F3" w:rsidR="004E32AB" w:rsidP="004E32AB" w:rsidRDefault="004E32AB" w14:paraId="5473FDFA" w14:textId="77777777">
            <w:pPr>
              <w:spacing w:after="0"/>
              <w:jc w:val="cente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 Avance</w:t>
            </w:r>
          </w:p>
          <w:p w:rsidRPr="00D723F3" w:rsidR="004E32AB" w:rsidP="004E32AB" w:rsidRDefault="004E32AB" w14:paraId="00E3553D" w14:textId="77777777">
            <w:pPr>
              <w:spacing w:after="0"/>
              <w:jc w:val="center"/>
              <w:rPr>
                <w:rFonts w:asciiTheme="minorHAnsi" w:hAnsiTheme="minorHAnsi" w:cstheme="minorHAnsi"/>
                <w:sz w:val="18"/>
                <w:szCs w:val="18"/>
              </w:rPr>
            </w:pPr>
            <w:r w:rsidRPr="00D723F3">
              <w:rPr>
                <w:rFonts w:asciiTheme="minorHAnsi" w:hAnsiTheme="minorHAnsi" w:cstheme="minorHAnsi"/>
                <w:b/>
                <w:color w:val="000000"/>
                <w:sz w:val="18"/>
                <w:szCs w:val="18"/>
                <w:lang w:eastAsia="es-PE"/>
              </w:rPr>
              <w:t>(B/A*100)</w:t>
            </w:r>
          </w:p>
        </w:tc>
      </w:tr>
      <w:tr w:rsidRPr="00D723F3" w:rsidR="004E32AB" w:rsidTr="01AF2661" w14:paraId="5245A636" w14:textId="77777777">
        <w:trPr>
          <w:trHeight w:val="2059"/>
        </w:trPr>
        <w:tc>
          <w:tcPr>
            <w:tcW w:w="1736" w:type="dxa"/>
            <w:tcMar/>
            <w:vAlign w:val="center"/>
            <w:hideMark/>
          </w:tcPr>
          <w:p w:rsidRPr="00D723F3" w:rsidR="004E32AB" w:rsidP="004E32AB" w:rsidRDefault="004E32AB" w14:paraId="211DCF55"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Gestión del Proyecto</w:t>
            </w:r>
          </w:p>
        </w:tc>
        <w:tc>
          <w:tcPr>
            <w:tcW w:w="2864" w:type="dxa"/>
            <w:gridSpan w:val="5"/>
            <w:tcMar/>
            <w:vAlign w:val="center"/>
            <w:hideMark/>
          </w:tcPr>
          <w:p w:rsidRPr="00D723F3" w:rsidR="004E32AB" w:rsidP="004E32AB" w:rsidRDefault="004E32AB" w14:paraId="0FA7BA06"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Número de planes de trabajo, reuniones internas de planificación y reuniones de la junta en los cuales se utilizan datos confiables sobre el estatus de los indicadores</w:t>
            </w:r>
          </w:p>
        </w:tc>
        <w:tc>
          <w:tcPr>
            <w:tcW w:w="1911" w:type="dxa"/>
            <w:tcMar/>
            <w:vAlign w:val="center"/>
            <w:hideMark/>
          </w:tcPr>
          <w:p w:rsidRPr="00D723F3" w:rsidR="004E32AB" w:rsidP="004E32AB" w:rsidRDefault="004E32AB" w14:paraId="3098349C" w14:textId="77777777">
            <w:pPr>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0</w:t>
            </w:r>
          </w:p>
        </w:tc>
        <w:tc>
          <w:tcPr>
            <w:tcW w:w="2555" w:type="dxa"/>
            <w:gridSpan w:val="4"/>
            <w:tcMar/>
            <w:vAlign w:val="center"/>
            <w:hideMark/>
          </w:tcPr>
          <w:p w:rsidRPr="00D723F3" w:rsidR="004E32AB" w:rsidP="004E32AB" w:rsidRDefault="004E32AB" w14:paraId="5A271E3F"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Se considera al menos 06 planes anuales de trabajo presentados, y 12 Juntas de proyecto conducidas, 19 informes de avance del proyecto.</w:t>
            </w:r>
          </w:p>
        </w:tc>
        <w:tc>
          <w:tcPr>
            <w:tcW w:w="2769" w:type="dxa"/>
            <w:gridSpan w:val="2"/>
            <w:tcMar/>
            <w:vAlign w:val="center"/>
            <w:hideMark/>
          </w:tcPr>
          <w:p w:rsidRPr="00D723F3" w:rsidR="004E32AB" w:rsidP="004E32AB" w:rsidRDefault="004E32AB" w14:paraId="29C049B7" w14:textId="6EC74745">
            <w:pPr>
              <w:spacing w:after="0"/>
              <w:jc w:val="center"/>
              <w:rPr>
                <w:rFonts w:asciiTheme="minorHAnsi" w:hAnsiTheme="minorHAnsi" w:cstheme="minorHAnsi"/>
                <w:color w:val="000000" w:themeColor="text1"/>
                <w:sz w:val="18"/>
                <w:szCs w:val="18"/>
                <w:lang w:val="es-PE" w:eastAsia="es-PE"/>
              </w:rPr>
            </w:pPr>
            <w:r w:rsidRPr="00D723F3">
              <w:rPr>
                <w:rFonts w:asciiTheme="minorHAnsi" w:hAnsiTheme="minorHAnsi" w:cstheme="minorHAnsi"/>
                <w:color w:val="000000" w:themeColor="text1"/>
                <w:sz w:val="18"/>
                <w:szCs w:val="18"/>
                <w:lang w:val="es-PE" w:eastAsia="es-PE"/>
              </w:rPr>
              <w:t>0</w:t>
            </w:r>
            <w:r w:rsidR="00BB2BA2">
              <w:rPr>
                <w:rFonts w:asciiTheme="minorHAnsi" w:hAnsiTheme="minorHAnsi" w:cstheme="minorHAnsi"/>
                <w:color w:val="000000" w:themeColor="text1"/>
                <w:sz w:val="18"/>
                <w:szCs w:val="18"/>
                <w:lang w:val="es-PE" w:eastAsia="es-PE"/>
              </w:rPr>
              <w:t>7</w:t>
            </w:r>
            <w:r w:rsidRPr="00D723F3">
              <w:rPr>
                <w:rFonts w:asciiTheme="minorHAnsi" w:hAnsiTheme="minorHAnsi" w:cstheme="minorHAnsi"/>
                <w:color w:val="000000" w:themeColor="text1"/>
                <w:sz w:val="18"/>
                <w:szCs w:val="18"/>
                <w:lang w:val="es-PE" w:eastAsia="es-PE"/>
              </w:rPr>
              <w:t xml:space="preserve"> Planes Anuales</w:t>
            </w:r>
          </w:p>
          <w:p w:rsidRPr="00D723F3" w:rsidR="004E32AB" w:rsidP="004E32AB" w:rsidRDefault="00625924" w14:paraId="50D8C626" w14:textId="38187930">
            <w:pPr>
              <w:spacing w:after="0"/>
              <w:jc w:val="center"/>
              <w:rPr>
                <w:rFonts w:asciiTheme="minorHAnsi" w:hAnsiTheme="minorHAnsi" w:cstheme="minorHAnsi"/>
                <w:color w:val="000000"/>
                <w:sz w:val="18"/>
                <w:szCs w:val="18"/>
                <w:lang w:val="es-PE" w:eastAsia="es-PE"/>
              </w:rPr>
            </w:pPr>
            <w:r>
              <w:rPr>
                <w:rFonts w:asciiTheme="minorHAnsi" w:hAnsiTheme="minorHAnsi" w:cstheme="minorHAnsi"/>
                <w:color w:val="000000" w:themeColor="text1"/>
                <w:sz w:val="18"/>
                <w:szCs w:val="18"/>
                <w:lang w:val="es-PE" w:eastAsia="es-PE"/>
              </w:rPr>
              <w:t>1</w:t>
            </w:r>
            <w:r w:rsidR="00CD4B30">
              <w:rPr>
                <w:rFonts w:asciiTheme="minorHAnsi" w:hAnsiTheme="minorHAnsi" w:cstheme="minorHAnsi"/>
                <w:color w:val="000000" w:themeColor="text1"/>
                <w:sz w:val="18"/>
                <w:szCs w:val="18"/>
                <w:lang w:val="es-PE" w:eastAsia="es-PE"/>
              </w:rPr>
              <w:t>2</w:t>
            </w:r>
            <w:r w:rsidRPr="00D723F3" w:rsidR="004E32AB">
              <w:rPr>
                <w:rFonts w:asciiTheme="minorHAnsi" w:hAnsiTheme="minorHAnsi" w:cstheme="minorHAnsi"/>
                <w:color w:val="000000" w:themeColor="text1"/>
                <w:sz w:val="18"/>
                <w:szCs w:val="18"/>
                <w:lang w:val="es-PE" w:eastAsia="es-PE"/>
              </w:rPr>
              <w:t xml:space="preserve"> Juntas de Proyecto conducidas y </w:t>
            </w:r>
            <w:r w:rsidR="00BB2BA2">
              <w:rPr>
                <w:rFonts w:asciiTheme="minorHAnsi" w:hAnsiTheme="minorHAnsi" w:cstheme="minorHAnsi"/>
                <w:color w:val="000000" w:themeColor="text1"/>
                <w:sz w:val="18"/>
                <w:szCs w:val="18"/>
                <w:lang w:val="es-PE" w:eastAsia="es-PE"/>
              </w:rPr>
              <w:t>20</w:t>
            </w:r>
            <w:r w:rsidRPr="00D723F3" w:rsidR="004E32AB">
              <w:rPr>
                <w:rFonts w:asciiTheme="minorHAnsi" w:hAnsiTheme="minorHAnsi" w:cstheme="minorHAnsi"/>
                <w:color w:val="000000" w:themeColor="text1"/>
                <w:sz w:val="18"/>
                <w:szCs w:val="18"/>
                <w:lang w:val="es-PE" w:eastAsia="es-PE"/>
              </w:rPr>
              <w:t xml:space="preserve"> informes de avance de proyecto.</w:t>
            </w:r>
          </w:p>
        </w:tc>
        <w:tc>
          <w:tcPr>
            <w:tcW w:w="3565" w:type="dxa"/>
            <w:gridSpan w:val="20"/>
            <w:shd w:val="clear" w:color="auto" w:fill="FFFFFF" w:themeFill="background1"/>
            <w:tcMar/>
            <w:vAlign w:val="center"/>
            <w:hideMark/>
          </w:tcPr>
          <w:p w:rsidRPr="00D723F3" w:rsidR="004E32AB" w:rsidP="004E32AB" w:rsidRDefault="005C0351" w14:paraId="27368363" w14:textId="593D7431">
            <w:pPr>
              <w:spacing w:after="0"/>
              <w:jc w:val="center"/>
              <w:rPr>
                <w:rFonts w:asciiTheme="minorHAnsi" w:hAnsiTheme="minorHAnsi" w:cstheme="minorHAnsi"/>
                <w:color w:val="000000" w:themeColor="text1"/>
                <w:sz w:val="18"/>
                <w:szCs w:val="18"/>
                <w:lang w:eastAsia="es-PE"/>
              </w:rPr>
            </w:pPr>
            <w:r>
              <w:rPr>
                <w:rFonts w:asciiTheme="minorHAnsi" w:hAnsiTheme="minorHAnsi" w:cstheme="minorHAnsi"/>
                <w:color w:val="000000" w:themeColor="text1"/>
                <w:sz w:val="18"/>
                <w:szCs w:val="18"/>
                <w:lang w:eastAsia="es-PE"/>
              </w:rPr>
              <w:t>100</w:t>
            </w:r>
            <w:r w:rsidRPr="00D723F3" w:rsidR="004E32AB">
              <w:rPr>
                <w:rFonts w:asciiTheme="minorHAnsi" w:hAnsiTheme="minorHAnsi" w:cstheme="minorHAnsi"/>
                <w:color w:val="000000" w:themeColor="text1"/>
                <w:sz w:val="18"/>
                <w:szCs w:val="18"/>
                <w:lang w:eastAsia="es-PE"/>
              </w:rPr>
              <w:t>%</w:t>
            </w:r>
          </w:p>
          <w:p w:rsidRPr="00D723F3" w:rsidR="004E32AB" w:rsidP="004E32AB" w:rsidRDefault="004E32AB" w14:paraId="715B2FCC" w14:textId="77777777">
            <w:pPr>
              <w:spacing w:after="0"/>
              <w:rPr>
                <w:rFonts w:asciiTheme="minorHAnsi" w:hAnsiTheme="minorHAnsi" w:cstheme="minorHAnsi"/>
                <w:sz w:val="18"/>
                <w:szCs w:val="18"/>
              </w:rPr>
            </w:pPr>
          </w:p>
        </w:tc>
      </w:tr>
      <w:tr w:rsidRPr="00D723F3" w:rsidR="004E32AB" w:rsidTr="01AF2661" w14:paraId="33B572B9" w14:textId="77777777">
        <w:trPr>
          <w:trHeight w:val="761"/>
        </w:trPr>
        <w:tc>
          <w:tcPr>
            <w:tcW w:w="11835" w:type="dxa"/>
            <w:gridSpan w:val="13"/>
            <w:tcMar/>
            <w:vAlign w:val="center"/>
            <w:hideMark/>
          </w:tcPr>
          <w:p w:rsidRPr="00D723F3" w:rsidR="004E32AB" w:rsidP="004E32AB" w:rsidRDefault="004E32AB" w14:paraId="55063E42" w14:textId="77777777">
            <w:p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Describe los logros alcanzados y en proceso para cada uno de los productos, con base en el avance de sus actividades </w:t>
            </w:r>
            <w:r w:rsidRPr="00D723F3">
              <w:rPr>
                <w:rFonts w:asciiTheme="minorHAnsi" w:hAnsiTheme="minorHAnsi" w:eastAsiaTheme="minorEastAsia" w:cstheme="minorHAnsi"/>
                <w:b/>
                <w:color w:val="FF0000"/>
                <w:sz w:val="18"/>
                <w:szCs w:val="18"/>
                <w:lang w:val="es-ES"/>
              </w:rPr>
              <w:t>(Máximo 4,000 caracteres por producto)</w:t>
            </w:r>
          </w:p>
          <w:p w:rsidRPr="00D723F3" w:rsidR="004E32AB" w:rsidP="004E32AB" w:rsidRDefault="004E32AB" w14:paraId="6B8F3F3E" w14:textId="77777777">
            <w:pPr>
              <w:spacing w:after="0"/>
              <w:rPr>
                <w:rFonts w:eastAsia="Calibri" w:asciiTheme="minorHAnsi" w:hAnsiTheme="minorHAnsi" w:cstheme="minorHAnsi"/>
                <w:sz w:val="18"/>
                <w:szCs w:val="18"/>
                <w:lang w:val="es-ES"/>
              </w:rPr>
            </w:pPr>
          </w:p>
          <w:p w:rsidRPr="00D723F3" w:rsidR="004E32AB" w:rsidP="004E32AB" w:rsidRDefault="004E32AB" w14:paraId="563AC491" w14:textId="52374891">
            <w:pPr>
              <w:spacing w:after="0"/>
              <w:rPr>
                <w:rFonts w:asciiTheme="minorHAnsi" w:hAnsiTheme="minorHAnsi" w:cstheme="minorHAnsi"/>
                <w:sz w:val="18"/>
                <w:szCs w:val="18"/>
                <w:lang w:val="es-PE"/>
              </w:rPr>
            </w:pPr>
            <w:r w:rsidRPr="00D723F3">
              <w:rPr>
                <w:rFonts w:eastAsia="Calibri" w:asciiTheme="minorHAnsi" w:hAnsiTheme="minorHAnsi" w:cstheme="minorHAnsi"/>
                <w:sz w:val="18"/>
                <w:szCs w:val="18"/>
                <w:lang w:val="es-PE"/>
              </w:rPr>
              <w:t xml:space="preserve">En el presente periodo de reporte se han elaborado dos informes de avance para el PNUD, cuatro informes al Ministerio del Ambiente, un informe a la Agencia Peruana de Cooperación Internacional APCI y tres informes a ASL, con información sobre los avances en indicadores, resultados, lecciones aprendidas y riesgos del proyecto, tomando como insumo la información recopilada en el sistema de monitoreo, comentado anteriormente. </w:t>
            </w:r>
          </w:p>
          <w:p w:rsidRPr="00D723F3" w:rsidR="004E32AB" w:rsidP="004E32AB" w:rsidRDefault="004E32AB" w14:paraId="2793D7A7" w14:textId="77777777">
            <w:pPr>
              <w:spacing w:after="0"/>
              <w:rPr>
                <w:rFonts w:eastAsia="Calibri" w:asciiTheme="minorHAnsi" w:hAnsiTheme="minorHAnsi" w:cstheme="minorHAnsi"/>
                <w:sz w:val="18"/>
                <w:szCs w:val="18"/>
                <w:lang w:val="es-PE"/>
              </w:rPr>
            </w:pPr>
          </w:p>
          <w:p w:rsidRPr="00D723F3" w:rsidR="004E32AB" w:rsidP="004E32AB" w:rsidRDefault="004E32AB" w14:paraId="6DC4E780" w14:textId="77777777">
            <w:pPr>
              <w:spacing w:after="0"/>
              <w:rPr>
                <w:rFonts w:eastAsia="Calibri" w:asciiTheme="minorHAnsi" w:hAnsiTheme="minorHAnsi" w:cstheme="minorHAnsi"/>
                <w:sz w:val="18"/>
                <w:szCs w:val="18"/>
                <w:lang w:val="es-PE"/>
              </w:rPr>
            </w:pPr>
            <w:r w:rsidRPr="00D723F3">
              <w:rPr>
                <w:rFonts w:eastAsia="Calibri" w:asciiTheme="minorHAnsi" w:hAnsiTheme="minorHAnsi" w:cstheme="minorHAnsi"/>
                <w:sz w:val="18"/>
                <w:szCs w:val="18"/>
                <w:lang w:val="es-PE"/>
              </w:rPr>
              <w:t>Actas del Comité Directivo</w:t>
            </w:r>
          </w:p>
          <w:p w:rsidRPr="00D723F3" w:rsidR="004E32AB" w:rsidP="004E32AB" w:rsidRDefault="004E32AB" w14:paraId="6929BBA7" w14:textId="2BA84659">
            <w:pPr>
              <w:spacing w:after="0"/>
              <w:rPr>
                <w:rFonts w:asciiTheme="minorHAnsi" w:hAnsiTheme="minorHAnsi" w:cstheme="minorHAnsi"/>
                <w:color w:val="000000"/>
                <w:sz w:val="18"/>
                <w:szCs w:val="18"/>
                <w:lang w:val="es-PE" w:eastAsia="es-PE"/>
              </w:rPr>
            </w:pPr>
            <w:r w:rsidRPr="00D723F3">
              <w:rPr>
                <w:rFonts w:eastAsia="Calibri" w:asciiTheme="minorHAnsi" w:hAnsiTheme="minorHAnsi" w:cstheme="minorHAnsi"/>
                <w:sz w:val="18"/>
                <w:szCs w:val="18"/>
                <w:lang w:val="es-PE"/>
              </w:rPr>
              <w:t>El Comité Directivo del Proyecto se reunió una vez durante este período de informe, en junio de 2025</w:t>
            </w:r>
            <w:r>
              <w:rPr>
                <w:rFonts w:eastAsia="Calibri" w:asciiTheme="minorHAnsi" w:hAnsiTheme="minorHAnsi" w:cstheme="minorHAnsi"/>
                <w:sz w:val="18"/>
                <w:szCs w:val="18"/>
                <w:lang w:val="es-PE"/>
              </w:rPr>
              <w:t xml:space="preserve"> y se reunirá días antes del cierre del proyecto para tratar tema sobre el cierre del proyecto</w:t>
            </w:r>
            <w:r w:rsidRPr="00D723F3">
              <w:rPr>
                <w:rFonts w:eastAsia="Calibri" w:asciiTheme="minorHAnsi" w:hAnsiTheme="minorHAnsi" w:cstheme="minorHAnsi"/>
                <w:sz w:val="18"/>
                <w:szCs w:val="18"/>
                <w:lang w:val="es-PE"/>
              </w:rPr>
              <w:t xml:space="preserve">. Durante la sesión </w:t>
            </w:r>
            <w:r>
              <w:rPr>
                <w:rFonts w:eastAsia="Calibri" w:asciiTheme="minorHAnsi" w:hAnsiTheme="minorHAnsi" w:cstheme="minorHAnsi"/>
                <w:sz w:val="18"/>
                <w:szCs w:val="18"/>
                <w:lang w:val="es-PE"/>
              </w:rPr>
              <w:t xml:space="preserve">de junio 2025 </w:t>
            </w:r>
            <w:r w:rsidRPr="00D723F3">
              <w:rPr>
                <w:rFonts w:eastAsia="Calibri" w:asciiTheme="minorHAnsi" w:hAnsiTheme="minorHAnsi" w:cstheme="minorHAnsi"/>
                <w:sz w:val="18"/>
                <w:szCs w:val="18"/>
                <w:lang w:val="es-PE"/>
              </w:rPr>
              <w:t xml:space="preserve">mencionada, se brindó información sobre los avances del proyecto, </w:t>
            </w:r>
            <w:r w:rsidRPr="00D723F3" w:rsidDel="00D801F3">
              <w:rPr>
                <w:rFonts w:eastAsia="Calibri" w:asciiTheme="minorHAnsi" w:hAnsiTheme="minorHAnsi" w:cstheme="minorHAnsi"/>
                <w:sz w:val="18"/>
                <w:szCs w:val="18"/>
                <w:lang w:val="es-PE"/>
              </w:rPr>
              <w:t xml:space="preserve">se </w:t>
            </w:r>
            <w:r w:rsidRPr="00D723F3">
              <w:rPr>
                <w:rFonts w:eastAsia="Calibri" w:asciiTheme="minorHAnsi" w:hAnsiTheme="minorHAnsi" w:cstheme="minorHAnsi"/>
                <w:sz w:val="18"/>
                <w:szCs w:val="18"/>
                <w:lang w:val="es-PE"/>
              </w:rPr>
              <w:t>presentó y aprobó el Plan Operativo Anual 2025, la estrategia de gestión de conocimiento, la estrategia de cierre del proyecto y el cronograma de la evaluación final. Cabe indicar, que en esta sesión de la Junta se presentó información sobre los avances en indicadores del proyecto para cada uno de los 3 componentes.</w:t>
            </w:r>
          </w:p>
        </w:tc>
        <w:tc>
          <w:tcPr>
            <w:tcW w:w="3565" w:type="dxa"/>
            <w:gridSpan w:val="20"/>
            <w:tcMar/>
          </w:tcPr>
          <w:p w:rsidRPr="00D723F3" w:rsidR="004E32AB" w:rsidP="004E32AB" w:rsidRDefault="004E32AB" w14:paraId="0110E22B" w14:textId="77777777">
            <w:pPr>
              <w:tabs>
                <w:tab w:val="left" w:pos="4680"/>
              </w:tabs>
              <w:jc w:val="center"/>
              <w:rPr>
                <w:rFonts w:asciiTheme="minorHAnsi" w:hAnsiTheme="minorHAnsi" w:cstheme="minorHAnsi"/>
                <w:sz w:val="18"/>
                <w:szCs w:val="18"/>
                <w:lang w:val="es-ES"/>
              </w:rPr>
            </w:pPr>
            <w:r w:rsidRPr="00D723F3">
              <w:rPr>
                <w:rFonts w:asciiTheme="minorHAnsi" w:hAnsiTheme="minorHAnsi" w:eastAsiaTheme="minorEastAsia" w:cstheme="minorHAnsi"/>
                <w:b/>
                <w:sz w:val="18"/>
                <w:szCs w:val="18"/>
                <w:lang w:val="es-ES"/>
              </w:rPr>
              <w:t>Describe los resultados no logrados. Analiza qué obstáculos se presentaron o qué acciones no funcionaron y por qué.</w:t>
            </w:r>
            <w:r w:rsidRPr="00D723F3">
              <w:rPr>
                <w:rFonts w:asciiTheme="minorHAnsi" w:hAnsiTheme="minorHAnsi" w:eastAsiaTheme="minorEastAsia" w:cstheme="minorHAnsi"/>
                <w:sz w:val="18"/>
                <w:szCs w:val="18"/>
                <w:lang w:val="es-ES"/>
              </w:rPr>
              <w:t xml:space="preserve"> </w:t>
            </w:r>
            <w:r w:rsidRPr="00D723F3">
              <w:rPr>
                <w:rFonts w:asciiTheme="minorHAnsi" w:hAnsiTheme="minorHAnsi" w:eastAsiaTheme="minorEastAsia" w:cstheme="minorHAnsi"/>
                <w:color w:val="FF0000"/>
                <w:sz w:val="18"/>
                <w:szCs w:val="18"/>
                <w:lang w:val="es-ES"/>
              </w:rPr>
              <w:t>(Máximo 4,000 caracteres por producto)</w:t>
            </w:r>
          </w:p>
          <w:p w:rsidRPr="00D723F3" w:rsidR="004E32AB" w:rsidP="004E32AB" w:rsidRDefault="004E32AB" w14:paraId="7FC13FB1" w14:textId="77777777">
            <w:pPr>
              <w:spacing w:after="0"/>
              <w:jc w:val="center"/>
              <w:rPr>
                <w:rFonts w:asciiTheme="minorHAnsi" w:hAnsiTheme="minorHAnsi" w:cstheme="minorHAnsi"/>
                <w:color w:val="000000"/>
                <w:sz w:val="18"/>
                <w:szCs w:val="18"/>
                <w:lang w:val="es-PE" w:eastAsia="es-PE"/>
              </w:rPr>
            </w:pPr>
          </w:p>
        </w:tc>
      </w:tr>
    </w:tbl>
    <w:p w:rsidRPr="00D723F3" w:rsidR="005812B9" w:rsidP="004743B2" w:rsidRDefault="005812B9" w14:paraId="285D0C59" w14:textId="77777777">
      <w:pPr>
        <w:tabs>
          <w:tab w:val="left" w:pos="4680"/>
        </w:tabs>
        <w:rPr>
          <w:rFonts w:asciiTheme="minorHAnsi" w:hAnsiTheme="minorHAnsi" w:eastAsiaTheme="minorEastAsia" w:cstheme="minorHAnsi"/>
          <w:sz w:val="18"/>
          <w:szCs w:val="18"/>
          <w:lang w:val="es-ES"/>
        </w:rPr>
      </w:pPr>
    </w:p>
    <w:p w:rsidRPr="00D723F3" w:rsidR="005812B9" w:rsidP="004743B2" w:rsidRDefault="005812B9" w14:paraId="1ACC8CC7" w14:textId="77777777">
      <w:pPr>
        <w:tabs>
          <w:tab w:val="left" w:pos="4680"/>
        </w:tabs>
        <w:rPr>
          <w:rFonts w:asciiTheme="minorHAnsi" w:hAnsiTheme="minorHAnsi" w:eastAsiaTheme="minorEastAsia" w:cstheme="minorHAnsi"/>
          <w:sz w:val="18"/>
          <w:szCs w:val="18"/>
          <w:lang w:val="es-PE"/>
        </w:rPr>
      </w:pPr>
    </w:p>
    <w:p w:rsidRPr="00D723F3" w:rsidR="00976F41" w:rsidP="00637367" w:rsidRDefault="00976F41" w14:paraId="45D91E3D" w14:textId="77777777">
      <w:pPr>
        <w:pStyle w:val="ListParagraph"/>
        <w:numPr>
          <w:ilvl w:val="0"/>
          <w:numId w:val="1"/>
        </w:numPr>
        <w:rPr>
          <w:rFonts w:asciiTheme="minorHAnsi" w:hAnsiTheme="minorHAnsi" w:cstheme="minorHAnsi"/>
          <w:sz w:val="18"/>
          <w:szCs w:val="18"/>
          <w:lang w:val="es-ES"/>
        </w:rPr>
      </w:pPr>
      <w:r w:rsidRPr="00D723F3">
        <w:rPr>
          <w:rFonts w:asciiTheme="minorHAnsi" w:hAnsiTheme="minorHAnsi" w:cstheme="minorHAnsi"/>
          <w:b/>
          <w:sz w:val="18"/>
          <w:szCs w:val="18"/>
          <w:lang w:val="es-ES"/>
        </w:rPr>
        <w:t xml:space="preserve">EJECUCIÓN FINANCIERA: </w:t>
      </w:r>
      <w:r w:rsidRPr="00D723F3">
        <w:rPr>
          <w:rFonts w:asciiTheme="minorHAnsi" w:hAnsiTheme="minorHAnsi" w:cstheme="minorHAnsi"/>
          <w:sz w:val="18"/>
          <w:szCs w:val="18"/>
          <w:lang w:val="es-ES"/>
        </w:rPr>
        <w:t xml:space="preserve">Incorporar la información del presupuesto total, presupuesto anual, ejecución anual y acumulada del proyecto.  El llenado del cuadro es </w:t>
      </w:r>
      <w:r w:rsidRPr="00D723F3">
        <w:rPr>
          <w:rFonts w:asciiTheme="minorHAnsi" w:hAnsiTheme="minorHAnsi" w:cstheme="minorHAnsi"/>
          <w:b/>
          <w:sz w:val="18"/>
          <w:szCs w:val="18"/>
          <w:lang w:val="es-ES"/>
        </w:rPr>
        <w:t>opcional</w:t>
      </w:r>
      <w:r w:rsidRPr="00D723F3">
        <w:rPr>
          <w:rFonts w:asciiTheme="minorHAnsi" w:hAnsiTheme="minorHAnsi" w:cstheme="minorHAnsi"/>
          <w:sz w:val="18"/>
          <w:szCs w:val="18"/>
          <w:lang w:val="es-ES"/>
        </w:rPr>
        <w:t xml:space="preserve"> según el marco de resultados de cada proyecto.</w:t>
      </w:r>
    </w:p>
    <w:tbl>
      <w:tblPr>
        <w:tblStyle w:val="TableGrid"/>
        <w:tblW w:w="9918" w:type="dxa"/>
        <w:tblLook w:val="04A0" w:firstRow="1" w:lastRow="0" w:firstColumn="1" w:lastColumn="0" w:noHBand="0" w:noVBand="1"/>
      </w:tblPr>
      <w:tblGrid>
        <w:gridCol w:w="4390"/>
        <w:gridCol w:w="2976"/>
        <w:gridCol w:w="2552"/>
      </w:tblGrid>
      <w:tr w:rsidRPr="00D723F3" w:rsidR="003F534D" w:rsidTr="009041FC" w14:paraId="51385B09" w14:textId="77777777">
        <w:trPr>
          <w:trHeight w:val="736"/>
        </w:trPr>
        <w:tc>
          <w:tcPr>
            <w:tcW w:w="4390" w:type="dxa"/>
            <w:tcBorders>
              <w:top w:val="single" w:color="auto" w:sz="4" w:space="0"/>
              <w:left w:val="single" w:color="auto" w:sz="4" w:space="0"/>
              <w:bottom w:val="single" w:color="auto" w:sz="4" w:space="0"/>
              <w:right w:val="single" w:color="auto" w:sz="4" w:space="0"/>
            </w:tcBorders>
            <w:shd w:val="clear" w:color="auto" w:fill="D0CECE" w:themeFill="background2" w:themeFillShade="E6"/>
            <w:hideMark/>
          </w:tcPr>
          <w:p w:rsidRPr="00D723F3" w:rsidR="003F534D" w:rsidP="004743B2" w:rsidRDefault="003F534D" w14:paraId="3569EA72" w14:textId="77777777">
            <w:pPr>
              <w:jc w:val="center"/>
              <w:rPr>
                <w:rFonts w:eastAsia="Calibri" w:asciiTheme="minorHAnsi" w:hAnsiTheme="minorHAnsi" w:cstheme="minorHAnsi"/>
                <w:b/>
                <w:sz w:val="18"/>
                <w:szCs w:val="18"/>
                <w:lang w:val="es-ES"/>
              </w:rPr>
            </w:pPr>
            <w:r w:rsidRPr="00D723F3">
              <w:rPr>
                <w:rFonts w:eastAsia="Calibri" w:asciiTheme="minorHAnsi" w:hAnsiTheme="minorHAnsi" w:cstheme="minorHAnsi"/>
                <w:b/>
                <w:sz w:val="18"/>
                <w:szCs w:val="18"/>
                <w:lang w:val="es-ES"/>
              </w:rPr>
              <w:t>Resultado/Componente/</w:t>
            </w:r>
          </w:p>
          <w:p w:rsidRPr="00D723F3" w:rsidR="003F534D" w:rsidP="004743B2" w:rsidRDefault="003F534D" w14:paraId="3B53DA8D" w14:textId="77777777">
            <w:pPr>
              <w:jc w:val="center"/>
              <w:rPr>
                <w:rFonts w:eastAsia="Calibri" w:asciiTheme="minorHAnsi" w:hAnsiTheme="minorHAnsi" w:cstheme="minorHAnsi"/>
                <w:b/>
                <w:sz w:val="18"/>
                <w:szCs w:val="18"/>
                <w:lang w:val="es-ES"/>
              </w:rPr>
            </w:pPr>
            <w:r w:rsidRPr="00D723F3">
              <w:rPr>
                <w:rFonts w:eastAsia="Calibri" w:asciiTheme="minorHAnsi" w:hAnsiTheme="minorHAnsi" w:cstheme="minorHAnsi"/>
                <w:b/>
                <w:sz w:val="18"/>
                <w:szCs w:val="18"/>
                <w:lang w:val="es-ES"/>
              </w:rPr>
              <w:t>Producto</w:t>
            </w:r>
          </w:p>
        </w:tc>
        <w:tc>
          <w:tcPr>
            <w:tcW w:w="2976" w:type="dxa"/>
            <w:tcBorders>
              <w:top w:val="single" w:color="auto" w:sz="4" w:space="0"/>
              <w:left w:val="single" w:color="auto" w:sz="4" w:space="0"/>
              <w:bottom w:val="single" w:color="auto" w:sz="4" w:space="0"/>
              <w:right w:val="single" w:color="auto" w:sz="4" w:space="0"/>
            </w:tcBorders>
            <w:shd w:val="clear" w:color="auto" w:fill="D0CECE" w:themeFill="background2" w:themeFillShade="E6"/>
            <w:hideMark/>
          </w:tcPr>
          <w:p w:rsidRPr="00D723F3" w:rsidR="003F534D" w:rsidP="004743B2" w:rsidRDefault="003F534D" w14:paraId="1AF42379" w14:textId="77777777">
            <w:pPr>
              <w:jc w:val="center"/>
              <w:rPr>
                <w:rFonts w:eastAsia="Calibri" w:asciiTheme="minorHAnsi" w:hAnsiTheme="minorHAnsi" w:cstheme="minorHAnsi"/>
                <w:b/>
                <w:sz w:val="18"/>
                <w:szCs w:val="18"/>
                <w:lang w:val="es-ES"/>
              </w:rPr>
            </w:pPr>
            <w:r w:rsidRPr="00D723F3">
              <w:rPr>
                <w:rFonts w:eastAsia="Calibri" w:asciiTheme="minorHAnsi" w:hAnsiTheme="minorHAnsi" w:cstheme="minorHAnsi"/>
                <w:b/>
                <w:sz w:val="18"/>
                <w:szCs w:val="18"/>
                <w:lang w:val="es-ES"/>
              </w:rPr>
              <w:t>Presupuesto Total del proyecto</w:t>
            </w:r>
          </w:p>
        </w:tc>
        <w:tc>
          <w:tcPr>
            <w:tcW w:w="2552" w:type="dxa"/>
            <w:tcBorders>
              <w:top w:val="single" w:color="auto" w:sz="4" w:space="0"/>
              <w:left w:val="single" w:color="auto" w:sz="4" w:space="0"/>
              <w:bottom w:val="single" w:color="auto" w:sz="4" w:space="0"/>
              <w:right w:val="single" w:color="auto" w:sz="4" w:space="0"/>
            </w:tcBorders>
            <w:shd w:val="clear" w:color="auto" w:fill="D0CECE" w:themeFill="background2" w:themeFillShade="E6"/>
            <w:hideMark/>
          </w:tcPr>
          <w:p w:rsidRPr="00D723F3" w:rsidR="003F534D" w:rsidP="004743B2" w:rsidRDefault="003F534D" w14:paraId="203FF8CC" w14:textId="77777777">
            <w:pPr>
              <w:jc w:val="center"/>
              <w:rPr>
                <w:rFonts w:eastAsia="Calibri" w:asciiTheme="minorHAnsi" w:hAnsiTheme="minorHAnsi" w:cstheme="minorHAnsi"/>
                <w:b/>
                <w:sz w:val="18"/>
                <w:szCs w:val="18"/>
                <w:lang w:val="es-ES"/>
              </w:rPr>
            </w:pPr>
            <w:r w:rsidRPr="00D723F3">
              <w:rPr>
                <w:rFonts w:eastAsia="Calibri" w:asciiTheme="minorHAnsi" w:hAnsiTheme="minorHAnsi" w:cstheme="minorHAnsi"/>
                <w:b/>
                <w:sz w:val="18"/>
                <w:szCs w:val="18"/>
                <w:lang w:val="es-ES"/>
              </w:rPr>
              <w:t>Ejecución acumulada total</w:t>
            </w:r>
          </w:p>
        </w:tc>
      </w:tr>
      <w:tr w:rsidRPr="00D723F3" w:rsidR="003F534D" w:rsidTr="009041FC" w14:paraId="37D6D6D9" w14:textId="77777777">
        <w:trPr>
          <w:trHeight w:val="290"/>
        </w:trPr>
        <w:tc>
          <w:tcPr>
            <w:tcW w:w="4390" w:type="dxa"/>
            <w:tcBorders>
              <w:top w:val="single" w:color="auto" w:sz="4" w:space="0"/>
              <w:left w:val="single" w:color="auto" w:sz="4" w:space="0"/>
              <w:bottom w:val="single" w:color="auto" w:sz="4" w:space="0"/>
              <w:right w:val="single" w:color="auto" w:sz="4" w:space="0"/>
            </w:tcBorders>
            <w:hideMark/>
          </w:tcPr>
          <w:p w:rsidRPr="00D723F3" w:rsidR="003F534D" w:rsidP="003F534D" w:rsidRDefault="003F534D" w14:paraId="7A09598F" w14:textId="1AFBF09A">
            <w:pP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lang w:val="es-PE"/>
              </w:rPr>
              <w:t>Componente 1: Mejor planificación de políticas y gobernanza para reducir la deforestación y mejorar la sostenibilidad de la producción</w:t>
            </w:r>
          </w:p>
        </w:tc>
        <w:tc>
          <w:tcPr>
            <w:tcW w:w="2976"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53BDB55D" w14:textId="7413DAEA">
            <w:pPr>
              <w:spacing w:after="0"/>
              <w:jc w:val="cente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rPr>
              <w:t>7,023,803</w:t>
            </w:r>
          </w:p>
        </w:tc>
        <w:tc>
          <w:tcPr>
            <w:tcW w:w="2552"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75EA47F1" w14:textId="2974BF32">
            <w:pPr>
              <w:jc w:val="center"/>
              <w:rPr>
                <w:rFonts w:asciiTheme="minorHAnsi" w:hAnsiTheme="minorHAnsi" w:cstheme="minorHAnsi"/>
                <w:color w:val="000000"/>
                <w:sz w:val="18"/>
                <w:szCs w:val="18"/>
              </w:rPr>
            </w:pPr>
            <w:r w:rsidRPr="00D723F3">
              <w:rPr>
                <w:rFonts w:asciiTheme="minorHAnsi" w:hAnsiTheme="minorHAnsi" w:cstheme="minorHAnsi"/>
                <w:color w:val="000000"/>
                <w:sz w:val="18"/>
                <w:szCs w:val="18"/>
              </w:rPr>
              <w:t>7,023,803</w:t>
            </w:r>
          </w:p>
        </w:tc>
      </w:tr>
      <w:tr w:rsidRPr="00D723F3" w:rsidR="003F534D" w:rsidTr="009041FC" w14:paraId="7FC81712" w14:textId="77777777">
        <w:trPr>
          <w:trHeight w:val="278"/>
        </w:trPr>
        <w:tc>
          <w:tcPr>
            <w:tcW w:w="4390" w:type="dxa"/>
            <w:tcBorders>
              <w:top w:val="single" w:color="auto" w:sz="4" w:space="0"/>
              <w:left w:val="single" w:color="auto" w:sz="4" w:space="0"/>
              <w:bottom w:val="single" w:color="auto" w:sz="4" w:space="0"/>
              <w:right w:val="single" w:color="auto" w:sz="4" w:space="0"/>
            </w:tcBorders>
            <w:hideMark/>
          </w:tcPr>
          <w:p w:rsidRPr="00D723F3" w:rsidR="003F534D" w:rsidP="003F534D" w:rsidRDefault="003F534D" w14:paraId="6CF0403F" w14:textId="09A81940">
            <w:pP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lang w:val="es-PE"/>
              </w:rPr>
              <w:t>Componente 2: Mecanismos financieros e incentivos del mercado promueven prácticas productivas sostenibles</w:t>
            </w:r>
          </w:p>
        </w:tc>
        <w:tc>
          <w:tcPr>
            <w:tcW w:w="2976"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57DD9E95" w14:textId="1CB05A2E">
            <w:pPr>
              <w:jc w:val="cente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rPr>
              <w:t>2,462,097</w:t>
            </w:r>
          </w:p>
        </w:tc>
        <w:tc>
          <w:tcPr>
            <w:tcW w:w="2552"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1B2F471E" w14:textId="7ED7B5AE">
            <w:pPr>
              <w:jc w:val="center"/>
              <w:rPr>
                <w:rFonts w:asciiTheme="minorHAnsi" w:hAnsiTheme="minorHAnsi" w:cstheme="minorHAnsi"/>
                <w:color w:val="000000"/>
                <w:sz w:val="18"/>
                <w:szCs w:val="18"/>
              </w:rPr>
            </w:pPr>
            <w:r w:rsidRPr="00D723F3">
              <w:rPr>
                <w:rFonts w:asciiTheme="minorHAnsi" w:hAnsiTheme="minorHAnsi" w:cstheme="minorHAnsi"/>
                <w:color w:val="000000"/>
                <w:sz w:val="18"/>
                <w:szCs w:val="18"/>
              </w:rPr>
              <w:t>2,462,097</w:t>
            </w:r>
          </w:p>
        </w:tc>
      </w:tr>
      <w:tr w:rsidRPr="00D723F3" w:rsidR="003F534D" w:rsidTr="009041FC" w14:paraId="368712F8" w14:textId="77777777">
        <w:trPr>
          <w:trHeight w:val="290"/>
        </w:trPr>
        <w:tc>
          <w:tcPr>
            <w:tcW w:w="4390" w:type="dxa"/>
            <w:tcBorders>
              <w:top w:val="single" w:color="auto" w:sz="4" w:space="0"/>
              <w:left w:val="single" w:color="auto" w:sz="4" w:space="0"/>
              <w:bottom w:val="single" w:color="auto" w:sz="4" w:space="0"/>
              <w:right w:val="single" w:color="auto" w:sz="4" w:space="0"/>
            </w:tcBorders>
            <w:hideMark/>
          </w:tcPr>
          <w:p w:rsidRPr="00D723F3" w:rsidR="003F534D" w:rsidP="003F534D" w:rsidRDefault="003F534D" w14:paraId="3A2A1130" w14:textId="10DD675F">
            <w:pP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lang w:val="es-PE"/>
              </w:rPr>
              <w:t>Componente 3: Capacidad técnica instalada para rehabilitar y sostener los servicios ecosistémicos en los pasajes priorizados</w:t>
            </w:r>
          </w:p>
        </w:tc>
        <w:tc>
          <w:tcPr>
            <w:tcW w:w="2976"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7AE23DD1" w14:textId="44C50BBD">
            <w:pPr>
              <w:spacing w:after="0"/>
              <w:jc w:val="cente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rPr>
              <w:t>7,987,366</w:t>
            </w:r>
          </w:p>
        </w:tc>
        <w:tc>
          <w:tcPr>
            <w:tcW w:w="2552"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2323FBFE" w14:textId="3461D038">
            <w:pPr>
              <w:jc w:val="center"/>
              <w:rPr>
                <w:rFonts w:asciiTheme="minorHAnsi" w:hAnsiTheme="minorHAnsi" w:cstheme="minorHAnsi"/>
                <w:color w:val="000000"/>
                <w:sz w:val="18"/>
                <w:szCs w:val="18"/>
              </w:rPr>
            </w:pPr>
            <w:r w:rsidRPr="00D723F3">
              <w:rPr>
                <w:rFonts w:asciiTheme="minorHAnsi" w:hAnsiTheme="minorHAnsi" w:cstheme="minorHAnsi"/>
                <w:color w:val="000000"/>
                <w:sz w:val="18"/>
                <w:szCs w:val="18"/>
              </w:rPr>
              <w:t>7,987,366</w:t>
            </w:r>
          </w:p>
        </w:tc>
      </w:tr>
      <w:tr w:rsidRPr="00D723F3" w:rsidR="003F534D" w:rsidTr="009041FC" w14:paraId="02298F5C" w14:textId="77777777">
        <w:trPr>
          <w:trHeight w:val="278"/>
        </w:trPr>
        <w:tc>
          <w:tcPr>
            <w:tcW w:w="4390" w:type="dxa"/>
            <w:tcBorders>
              <w:top w:val="single" w:color="auto" w:sz="4" w:space="0"/>
              <w:left w:val="single" w:color="auto" w:sz="4" w:space="0"/>
              <w:bottom w:val="single" w:color="auto" w:sz="4" w:space="0"/>
              <w:right w:val="single" w:color="auto" w:sz="4" w:space="0"/>
            </w:tcBorders>
            <w:vAlign w:val="center"/>
            <w:hideMark/>
          </w:tcPr>
          <w:p w:rsidRPr="00D723F3" w:rsidR="003F534D" w:rsidP="003F534D" w:rsidRDefault="003F534D" w14:paraId="76EF89CF" w14:textId="012538C4">
            <w:pPr>
              <w:rPr>
                <w:rFonts w:eastAsia="Calibri" w:asciiTheme="minorHAnsi" w:hAnsiTheme="minorHAnsi" w:cstheme="minorHAnsi"/>
                <w:b/>
                <w:sz w:val="18"/>
                <w:szCs w:val="18"/>
                <w:lang w:val="es-ES"/>
              </w:rPr>
            </w:pPr>
            <w:r w:rsidRPr="00D723F3">
              <w:rPr>
                <w:rFonts w:asciiTheme="minorHAnsi" w:hAnsiTheme="minorHAnsi" w:cstheme="minorHAnsi"/>
                <w:color w:val="000000"/>
                <w:sz w:val="18"/>
                <w:szCs w:val="18"/>
              </w:rPr>
              <w:t>Componente 4: Gestión del proyecto</w:t>
            </w:r>
          </w:p>
        </w:tc>
        <w:tc>
          <w:tcPr>
            <w:tcW w:w="2976"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5E86C29C" w14:textId="5B9E2D06">
            <w:pPr>
              <w:jc w:val="center"/>
              <w:rPr>
                <w:rFonts w:eastAsia="Calibri" w:asciiTheme="minorHAnsi" w:hAnsiTheme="minorHAnsi" w:cstheme="minorHAnsi"/>
                <w:sz w:val="18"/>
                <w:szCs w:val="18"/>
                <w:lang w:val="es-ES"/>
              </w:rPr>
            </w:pPr>
            <w:r w:rsidRPr="00D723F3">
              <w:rPr>
                <w:rFonts w:asciiTheme="minorHAnsi" w:hAnsiTheme="minorHAnsi" w:cstheme="minorHAnsi"/>
                <w:sz w:val="18"/>
                <w:szCs w:val="18"/>
                <w:lang w:val="en-US"/>
              </w:rPr>
              <w:t>873,663</w:t>
            </w:r>
          </w:p>
        </w:tc>
        <w:tc>
          <w:tcPr>
            <w:tcW w:w="2552" w:type="dxa"/>
            <w:tcBorders>
              <w:top w:val="single" w:color="auto" w:sz="4" w:space="0"/>
              <w:left w:val="single" w:color="auto" w:sz="4" w:space="0"/>
              <w:bottom w:val="single" w:color="auto" w:sz="4" w:space="0"/>
              <w:right w:val="single" w:color="auto" w:sz="4" w:space="0"/>
            </w:tcBorders>
            <w:vAlign w:val="center"/>
          </w:tcPr>
          <w:p w:rsidRPr="00D723F3" w:rsidR="003F534D" w:rsidP="004C0799" w:rsidRDefault="003F534D" w14:paraId="3B1A7C91" w14:textId="277DBF80">
            <w:pPr>
              <w:jc w:val="center"/>
              <w:rPr>
                <w:rFonts w:asciiTheme="minorHAnsi" w:hAnsiTheme="minorHAnsi" w:cstheme="minorHAnsi"/>
                <w:color w:val="000000"/>
                <w:sz w:val="18"/>
                <w:szCs w:val="18"/>
              </w:rPr>
            </w:pPr>
            <w:r w:rsidRPr="00D723F3">
              <w:rPr>
                <w:rFonts w:asciiTheme="minorHAnsi" w:hAnsiTheme="minorHAnsi" w:cstheme="minorHAnsi"/>
                <w:sz w:val="18"/>
                <w:szCs w:val="18"/>
                <w:lang w:val="en-US"/>
              </w:rPr>
              <w:t>873,663</w:t>
            </w:r>
          </w:p>
        </w:tc>
      </w:tr>
      <w:tr w:rsidRPr="00D723F3" w:rsidR="003F534D" w:rsidTr="009041FC" w14:paraId="0066F3BF" w14:textId="77777777">
        <w:trPr>
          <w:trHeight w:val="290"/>
        </w:trPr>
        <w:tc>
          <w:tcPr>
            <w:tcW w:w="4390" w:type="dxa"/>
            <w:tcBorders>
              <w:top w:val="single" w:color="auto" w:sz="4" w:space="0"/>
              <w:left w:val="single" w:color="auto" w:sz="4" w:space="0"/>
              <w:bottom w:val="single" w:color="auto" w:sz="4" w:space="0"/>
              <w:right w:val="single" w:color="auto" w:sz="4" w:space="0"/>
            </w:tcBorders>
            <w:hideMark/>
          </w:tcPr>
          <w:p w:rsidRPr="00D723F3" w:rsidR="003F534D" w:rsidP="003F534D" w:rsidRDefault="003F534D" w14:paraId="0F6D773E" w14:textId="77777777">
            <w:pPr>
              <w:rPr>
                <w:rFonts w:eastAsia="Calibri" w:asciiTheme="minorHAnsi" w:hAnsiTheme="minorHAnsi" w:cstheme="minorHAnsi"/>
                <w:b/>
                <w:sz w:val="18"/>
                <w:szCs w:val="18"/>
                <w:lang w:val="es-ES"/>
              </w:rPr>
            </w:pPr>
            <w:r w:rsidRPr="00D723F3">
              <w:rPr>
                <w:rFonts w:eastAsia="Calibri" w:asciiTheme="minorHAnsi" w:hAnsiTheme="minorHAnsi" w:cstheme="minorHAnsi"/>
                <w:b/>
                <w:sz w:val="18"/>
                <w:szCs w:val="18"/>
                <w:lang w:val="es-ES"/>
              </w:rPr>
              <w:t xml:space="preserve">Total </w:t>
            </w:r>
          </w:p>
        </w:tc>
        <w:tc>
          <w:tcPr>
            <w:tcW w:w="2976" w:type="dxa"/>
            <w:tcBorders>
              <w:top w:val="single" w:color="auto" w:sz="4" w:space="0"/>
              <w:left w:val="single" w:color="auto" w:sz="4" w:space="0"/>
              <w:bottom w:val="single" w:color="auto" w:sz="4" w:space="0"/>
              <w:right w:val="single" w:color="auto" w:sz="4" w:space="0"/>
            </w:tcBorders>
            <w:vAlign w:val="bottom"/>
          </w:tcPr>
          <w:p w:rsidRPr="00D723F3" w:rsidR="003F534D" w:rsidP="004C0799" w:rsidRDefault="003F534D" w14:paraId="75844F8D" w14:textId="60FB7D1B">
            <w:pPr>
              <w:jc w:val="center"/>
              <w:rPr>
                <w:rFonts w:eastAsia="Calibri" w:asciiTheme="minorHAnsi" w:hAnsiTheme="minorHAnsi" w:cstheme="minorHAnsi"/>
                <w:b/>
                <w:sz w:val="18"/>
                <w:szCs w:val="18"/>
                <w:lang w:val="es-ES"/>
              </w:rPr>
            </w:pPr>
            <w:r w:rsidRPr="00D723F3">
              <w:rPr>
                <w:rFonts w:asciiTheme="minorHAnsi" w:hAnsiTheme="minorHAnsi" w:cstheme="minorHAnsi"/>
                <w:b/>
                <w:color w:val="000000"/>
                <w:sz w:val="18"/>
                <w:szCs w:val="18"/>
              </w:rPr>
              <w:t>18,346,929</w:t>
            </w:r>
          </w:p>
        </w:tc>
        <w:tc>
          <w:tcPr>
            <w:tcW w:w="2552" w:type="dxa"/>
            <w:tcBorders>
              <w:top w:val="single" w:color="auto" w:sz="4" w:space="0"/>
              <w:left w:val="single" w:color="auto" w:sz="4" w:space="0"/>
              <w:bottom w:val="single" w:color="auto" w:sz="4" w:space="0"/>
              <w:right w:val="single" w:color="auto" w:sz="4" w:space="0"/>
            </w:tcBorders>
            <w:vAlign w:val="bottom"/>
          </w:tcPr>
          <w:p w:rsidRPr="00D723F3" w:rsidR="003F534D" w:rsidP="004C0799" w:rsidRDefault="003F534D" w14:paraId="087B61E3" w14:textId="1E284C19">
            <w:pPr>
              <w:jc w:val="center"/>
              <w:rPr>
                <w:rFonts w:asciiTheme="minorHAnsi" w:hAnsiTheme="minorHAnsi" w:cstheme="minorHAnsi"/>
                <w:color w:val="000000"/>
                <w:sz w:val="18"/>
                <w:szCs w:val="18"/>
              </w:rPr>
            </w:pPr>
            <w:r w:rsidRPr="00D723F3">
              <w:rPr>
                <w:rFonts w:asciiTheme="minorHAnsi" w:hAnsiTheme="minorHAnsi" w:cstheme="minorHAnsi"/>
                <w:b/>
                <w:color w:val="000000"/>
                <w:sz w:val="18"/>
                <w:szCs w:val="18"/>
              </w:rPr>
              <w:t>18,346,929</w:t>
            </w:r>
          </w:p>
        </w:tc>
      </w:tr>
    </w:tbl>
    <w:p w:rsidRPr="00D723F3" w:rsidR="00976F41" w:rsidP="004743B2" w:rsidRDefault="00976F41" w14:paraId="6C729B9D" w14:textId="77777777">
      <w:pPr>
        <w:pStyle w:val="ListParagraph"/>
        <w:ind w:left="360"/>
        <w:rPr>
          <w:rFonts w:asciiTheme="minorHAnsi" w:hAnsiTheme="minorHAnsi" w:cstheme="minorHAnsi"/>
          <w:b/>
          <w:sz w:val="18"/>
          <w:szCs w:val="18"/>
          <w:lang w:val="es-ES"/>
        </w:rPr>
      </w:pPr>
    </w:p>
    <w:p w:rsidRPr="00D723F3" w:rsidR="00976F41" w:rsidP="004520E3" w:rsidRDefault="00976F41" w14:paraId="790211F4" w14:textId="77777777">
      <w:pPr>
        <w:pStyle w:val="ListParagraph"/>
        <w:ind w:left="360"/>
        <w:rPr>
          <w:rFonts w:asciiTheme="minorHAnsi" w:hAnsiTheme="minorHAnsi" w:cstheme="minorHAnsi"/>
          <w:b/>
          <w:sz w:val="18"/>
          <w:szCs w:val="18"/>
          <w:lang w:val="es-ES"/>
        </w:rPr>
      </w:pPr>
    </w:p>
    <w:p w:rsidRPr="00D723F3" w:rsidR="005812B9" w:rsidP="004743B2" w:rsidRDefault="005812B9" w14:paraId="7F64299D" w14:textId="77777777">
      <w:pPr>
        <w:pStyle w:val="ListParagraph"/>
        <w:rPr>
          <w:rFonts w:asciiTheme="minorHAnsi" w:hAnsiTheme="minorHAnsi" w:cstheme="minorHAnsi"/>
          <w:b/>
          <w:sz w:val="18"/>
          <w:szCs w:val="18"/>
        </w:rPr>
      </w:pPr>
    </w:p>
    <w:p w:rsidRPr="00D723F3" w:rsidR="005812B9" w:rsidP="004743B2" w:rsidRDefault="005812B9" w14:paraId="409D63D9" w14:textId="77777777">
      <w:pPr>
        <w:pStyle w:val="ListParagraph"/>
        <w:rPr>
          <w:rFonts w:asciiTheme="minorHAnsi" w:hAnsiTheme="minorHAnsi" w:cstheme="minorHAnsi"/>
          <w:b/>
          <w:sz w:val="18"/>
          <w:szCs w:val="18"/>
        </w:rPr>
      </w:pPr>
    </w:p>
    <w:p w:rsidRPr="00D723F3" w:rsidR="005812B9" w:rsidP="004743B2" w:rsidRDefault="005812B9" w14:paraId="710C4064" w14:textId="77777777">
      <w:pPr>
        <w:pStyle w:val="ListParagraph"/>
        <w:rPr>
          <w:rFonts w:asciiTheme="minorHAnsi" w:hAnsiTheme="minorHAnsi" w:cstheme="minorHAnsi"/>
          <w:b/>
          <w:sz w:val="18"/>
          <w:szCs w:val="18"/>
        </w:rPr>
      </w:pPr>
    </w:p>
    <w:p w:rsidRPr="00D723F3" w:rsidR="00EC25CE" w:rsidP="004743B2" w:rsidRDefault="00EC25CE" w14:paraId="79E8B1A6" w14:textId="7D8C303B">
      <w:pPr>
        <w:tabs>
          <w:tab w:val="left" w:pos="4680"/>
        </w:tabs>
        <w:rPr>
          <w:rFonts w:eastAsia="Calibri" w:asciiTheme="minorHAnsi" w:hAnsiTheme="minorHAnsi" w:cstheme="minorHAnsi"/>
          <w:b/>
          <w:sz w:val="18"/>
          <w:szCs w:val="18"/>
          <w:lang w:val="es-PE"/>
        </w:rPr>
        <w:sectPr w:rsidRPr="00D723F3" w:rsidR="00EC25CE" w:rsidSect="001427FF">
          <w:pgSz w:w="16838" w:h="11906" w:orient="landscape" w:code="9"/>
          <w:pgMar w:top="1440" w:right="1077" w:bottom="1440" w:left="1077" w:header="720" w:footer="431" w:gutter="0"/>
          <w:cols w:space="708"/>
          <w:titlePg/>
          <w:docGrid w:linePitch="360"/>
        </w:sectPr>
      </w:pPr>
    </w:p>
    <w:p w:rsidRPr="00D723F3" w:rsidR="31BDC04C" w:rsidP="004743B2" w:rsidRDefault="78958753" w14:paraId="0FB9263E" w14:textId="607B91F9">
      <w:pPr>
        <w:pStyle w:val="ListParagraph"/>
        <w:numPr>
          <w:ilvl w:val="0"/>
          <w:numId w:val="1"/>
        </w:numPr>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 xml:space="preserve">CONTRIBUCION AL </w:t>
      </w:r>
      <w:r w:rsidRPr="00D723F3" w:rsidR="0091081C">
        <w:rPr>
          <w:rFonts w:asciiTheme="minorHAnsi" w:hAnsiTheme="minorHAnsi" w:eastAsiaTheme="minorEastAsia" w:cstheme="minorHAnsi"/>
          <w:b/>
          <w:sz w:val="18"/>
          <w:szCs w:val="18"/>
          <w:lang w:val="es-ES"/>
        </w:rPr>
        <w:t>DOCUMENTO PROG</w:t>
      </w:r>
      <w:r w:rsidRPr="00D723F3" w:rsidR="00C30494">
        <w:rPr>
          <w:rFonts w:asciiTheme="minorHAnsi" w:hAnsiTheme="minorHAnsi" w:eastAsiaTheme="minorEastAsia" w:cstheme="minorHAnsi"/>
          <w:b/>
          <w:sz w:val="18"/>
          <w:szCs w:val="18"/>
          <w:lang w:val="es-ES"/>
        </w:rPr>
        <w:t>R</w:t>
      </w:r>
      <w:r w:rsidRPr="00D723F3" w:rsidR="0091081C">
        <w:rPr>
          <w:rFonts w:asciiTheme="minorHAnsi" w:hAnsiTheme="minorHAnsi" w:eastAsiaTheme="minorEastAsia" w:cstheme="minorHAnsi"/>
          <w:b/>
          <w:sz w:val="18"/>
          <w:szCs w:val="18"/>
          <w:lang w:val="es-ES"/>
        </w:rPr>
        <w:t>AMA PAÍS</w:t>
      </w:r>
      <w:r w:rsidRPr="00D723F3" w:rsidR="000C5C13">
        <w:rPr>
          <w:rFonts w:asciiTheme="minorHAnsi" w:hAnsiTheme="minorHAnsi" w:eastAsiaTheme="minorEastAsia" w:cstheme="minorHAnsi"/>
          <w:b/>
          <w:sz w:val="18"/>
          <w:szCs w:val="18"/>
          <w:lang w:val="es-ES"/>
        </w:rPr>
        <w:t xml:space="preserve"> 20</w:t>
      </w:r>
      <w:r w:rsidRPr="00D723F3" w:rsidR="00DD7860">
        <w:rPr>
          <w:rFonts w:asciiTheme="minorHAnsi" w:hAnsiTheme="minorHAnsi" w:eastAsiaTheme="minorEastAsia" w:cstheme="minorHAnsi"/>
          <w:b/>
          <w:sz w:val="18"/>
          <w:szCs w:val="18"/>
          <w:lang w:val="es-ES"/>
        </w:rPr>
        <w:t>22</w:t>
      </w:r>
      <w:r w:rsidRPr="00D723F3" w:rsidR="000C5C13">
        <w:rPr>
          <w:rFonts w:asciiTheme="minorHAnsi" w:hAnsiTheme="minorHAnsi" w:eastAsiaTheme="minorEastAsia" w:cstheme="minorHAnsi"/>
          <w:b/>
          <w:sz w:val="18"/>
          <w:szCs w:val="18"/>
          <w:lang w:val="es-ES"/>
        </w:rPr>
        <w:t>-202</w:t>
      </w:r>
      <w:r w:rsidRPr="00D723F3" w:rsidR="00DD7860">
        <w:rPr>
          <w:rFonts w:asciiTheme="minorHAnsi" w:hAnsiTheme="minorHAnsi" w:eastAsiaTheme="minorEastAsia" w:cstheme="minorHAnsi"/>
          <w:b/>
          <w:sz w:val="18"/>
          <w:szCs w:val="18"/>
          <w:lang w:val="es-ES"/>
        </w:rPr>
        <w:t>6</w:t>
      </w:r>
      <w:r w:rsidRPr="00D723F3" w:rsidR="000C5C13">
        <w:rPr>
          <w:rFonts w:asciiTheme="minorHAnsi" w:hAnsiTheme="minorHAnsi" w:eastAsiaTheme="minorEastAsia" w:cstheme="minorHAnsi"/>
          <w:b/>
          <w:sz w:val="18"/>
          <w:szCs w:val="18"/>
          <w:lang w:val="es-ES"/>
        </w:rPr>
        <w:t xml:space="preserve"> (CPD)</w:t>
      </w:r>
    </w:p>
    <w:p w:rsidRPr="00D723F3" w:rsidR="000620B2" w:rsidP="004743B2" w:rsidRDefault="000620B2" w14:paraId="7376692E" w14:textId="4E0C269D">
      <w:pPr>
        <w:pStyle w:val="ListParagraph"/>
        <w:ind w:left="360"/>
        <w:rPr>
          <w:rFonts w:asciiTheme="minorHAnsi" w:hAnsiTheme="minorHAnsi" w:cstheme="minorHAnsi"/>
          <w:b/>
          <w:sz w:val="18"/>
          <w:szCs w:val="18"/>
        </w:rPr>
      </w:pPr>
    </w:p>
    <w:p w:rsidRPr="00D723F3" w:rsidR="00A42BA4" w:rsidP="00A42BA4" w:rsidRDefault="00A42BA4" w14:paraId="3B9294E7" w14:textId="77777777">
      <w:pPr>
        <w:ind w:left="284"/>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Fundamentar de qué manera el proyecto ha contribuido al Documento Programa País (CPD)</w:t>
      </w:r>
      <w:r w:rsidRPr="00D723F3">
        <w:rPr>
          <w:rStyle w:val="FootnoteReference"/>
          <w:rFonts w:asciiTheme="minorHAnsi" w:hAnsiTheme="minorHAnsi" w:eastAsiaTheme="minorEastAsia" w:cstheme="minorHAnsi"/>
          <w:szCs w:val="18"/>
          <w:lang w:val="es-ES"/>
        </w:rPr>
        <w:footnoteReference w:id="17"/>
      </w:r>
      <w:r w:rsidRPr="00D723F3">
        <w:rPr>
          <w:rFonts w:asciiTheme="minorHAnsi" w:hAnsiTheme="minorHAnsi" w:eastAsiaTheme="minorEastAsia" w:cstheme="minorHAnsi"/>
          <w:sz w:val="18"/>
          <w:szCs w:val="18"/>
          <w:lang w:val="es-ES"/>
        </w:rPr>
        <w:t xml:space="preserve">, detallando los principales </w:t>
      </w:r>
      <w:r w:rsidRPr="00D723F3">
        <w:rPr>
          <w:rFonts w:asciiTheme="minorHAnsi" w:hAnsiTheme="minorHAnsi" w:eastAsiaTheme="minorEastAsia" w:cstheme="minorHAnsi"/>
          <w:b/>
          <w:sz w:val="18"/>
          <w:szCs w:val="18"/>
          <w:lang w:val="es-ES"/>
        </w:rPr>
        <w:t>logros</w:t>
      </w:r>
      <w:r w:rsidRPr="00D723F3">
        <w:rPr>
          <w:rStyle w:val="FootnoteReference"/>
          <w:rFonts w:asciiTheme="minorHAnsi" w:hAnsiTheme="minorHAnsi" w:eastAsiaTheme="minorEastAsia" w:cstheme="minorHAnsi"/>
          <w:b/>
          <w:szCs w:val="18"/>
          <w:lang w:val="es-ES"/>
        </w:rPr>
        <w:footnoteReference w:id="18"/>
      </w:r>
      <w:r w:rsidRPr="00D723F3">
        <w:rPr>
          <w:rFonts w:asciiTheme="minorHAnsi" w:hAnsiTheme="minorHAnsi" w:eastAsiaTheme="minorEastAsia" w:cstheme="minorHAnsi"/>
          <w:b/>
          <w:sz w:val="18"/>
          <w:szCs w:val="18"/>
          <w:lang w:val="es-ES"/>
        </w:rPr>
        <w:t xml:space="preserve"> (no actividades)</w:t>
      </w:r>
      <w:r w:rsidRPr="00D723F3">
        <w:rPr>
          <w:rFonts w:asciiTheme="minorHAnsi" w:hAnsiTheme="minorHAnsi" w:eastAsiaTheme="minorEastAsia" w:cstheme="minorHAnsi"/>
          <w:sz w:val="18"/>
          <w:szCs w:val="18"/>
          <w:lang w:val="es-ES"/>
        </w:rPr>
        <w:t xml:space="preserve"> del proyecto en función a la alineación al/los output/s del CPD y sus respectivos indicadores. </w:t>
      </w:r>
    </w:p>
    <w:p w:rsidRPr="00D723F3" w:rsidR="00CB403A" w:rsidP="004743B2" w:rsidRDefault="00CB403A" w14:paraId="43323638" w14:textId="78066DBE">
      <w:pPr>
        <w:pStyle w:val="ListParagraph"/>
        <w:ind w:left="360"/>
        <w:rPr>
          <w:rFonts w:asciiTheme="minorHAnsi" w:hAnsiTheme="minorHAnsi" w:cstheme="minorHAnsi"/>
          <w:b/>
          <w:sz w:val="18"/>
          <w:szCs w:val="18"/>
          <w:lang w:val="es-ES"/>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88"/>
        <w:gridCol w:w="12616"/>
      </w:tblGrid>
      <w:tr w:rsidRPr="00E20316" w:rsidR="005905C4" w:rsidTr="21F2171A" w14:paraId="4B1AD394" w14:textId="77777777">
        <w:tc>
          <w:tcPr>
            <w:tcW w:w="1588" w:type="dxa"/>
            <w:tcBorders>
              <w:bottom w:val="single" w:color="auto" w:sz="4" w:space="0"/>
            </w:tcBorders>
            <w:shd w:val="clear" w:color="auto" w:fill="BFBFBF" w:themeFill="background1" w:themeFillShade="BF"/>
          </w:tcPr>
          <w:p w:rsidRPr="00D723F3" w:rsidR="005905C4" w:rsidP="004743B2" w:rsidRDefault="005905C4" w14:paraId="021F409B" w14:textId="77777777">
            <w:pPr>
              <w:jc w:val="cente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PE"/>
              </w:rPr>
              <w:t>Output del CPD al que responde</w:t>
            </w:r>
          </w:p>
        </w:tc>
        <w:tc>
          <w:tcPr>
            <w:tcW w:w="12616" w:type="dxa"/>
            <w:shd w:val="clear" w:color="auto" w:fill="BFBFBF" w:themeFill="background1" w:themeFillShade="BF"/>
          </w:tcPr>
          <w:p w:rsidRPr="00D723F3" w:rsidR="005905C4" w:rsidP="004743B2" w:rsidRDefault="005905C4" w14:paraId="03FE3A9A" w14:textId="777C0D39">
            <w:pP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MX"/>
              </w:rPr>
              <w:t>Producto 2.1: Las partes interesadas públicas, privadas y de la sociedad civil refuerzan sus capacidades para conservar la biodiversidad y la naturaleza y reconocer su valor a fin de garantizar la resiliencia socioecológica y el desarrollo productivo sostenible, inclusivo y de bajas emisiones.</w:t>
            </w:r>
          </w:p>
        </w:tc>
      </w:tr>
      <w:tr w:rsidRPr="00E20316" w:rsidR="005905C4" w:rsidTr="21F2171A" w14:paraId="3AFA8624" w14:textId="77777777">
        <w:trPr>
          <w:trHeight w:val="288"/>
        </w:trPr>
        <w:tc>
          <w:tcPr>
            <w:tcW w:w="1588" w:type="dxa"/>
            <w:shd w:val="clear" w:color="auto" w:fill="BFBFBF" w:themeFill="background1" w:themeFillShade="BF"/>
          </w:tcPr>
          <w:p w:rsidRPr="00D723F3" w:rsidR="005905C4" w:rsidP="004743B2" w:rsidRDefault="005905C4" w14:paraId="5F33B6FC" w14:textId="77777777">
            <w:pPr>
              <w:rPr>
                <w:rFonts w:asciiTheme="minorHAnsi" w:hAnsiTheme="minorHAnsi" w:eastAsiaTheme="minorEastAsia" w:cstheme="minorHAnsi"/>
                <w:b/>
                <w:sz w:val="18"/>
                <w:szCs w:val="18"/>
              </w:rPr>
            </w:pPr>
            <w:r w:rsidRPr="00D723F3">
              <w:rPr>
                <w:rFonts w:asciiTheme="minorHAnsi" w:hAnsiTheme="minorHAnsi" w:eastAsiaTheme="minorEastAsia" w:cstheme="minorHAnsi"/>
                <w:b/>
                <w:sz w:val="18"/>
                <w:szCs w:val="18"/>
              </w:rPr>
              <w:t xml:space="preserve">Indicador </w:t>
            </w:r>
            <w:r w:rsidRPr="00D723F3">
              <w:rPr>
                <w:rFonts w:asciiTheme="minorHAnsi" w:hAnsiTheme="minorHAnsi" w:eastAsiaTheme="minorEastAsia" w:cstheme="minorHAnsi"/>
                <w:b/>
                <w:sz w:val="18"/>
                <w:szCs w:val="18"/>
                <w:lang w:val="es-MX"/>
              </w:rPr>
              <w:t>2.1.1</w:t>
            </w:r>
          </w:p>
        </w:tc>
        <w:tc>
          <w:tcPr>
            <w:tcW w:w="12616" w:type="dxa"/>
            <w:shd w:val="clear" w:color="auto" w:fill="BFBFBF" w:themeFill="background1" w:themeFillShade="BF"/>
          </w:tcPr>
          <w:p w:rsidRPr="00D723F3" w:rsidR="005905C4" w:rsidP="004743B2" w:rsidRDefault="005905C4" w14:paraId="5DFFD77C" w14:textId="7777777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MX"/>
              </w:rPr>
              <w:t>Número de políticas o instrumentos diseñados o aplicados para la conservación o gestión sostenible de la biodiversidad, la naturaleza o la gestión del cambio climático</w:t>
            </w:r>
          </w:p>
        </w:tc>
      </w:tr>
      <w:tr w:rsidRPr="00E20316" w:rsidR="005905C4" w:rsidTr="21F2171A" w14:paraId="247AC3E0" w14:textId="77777777">
        <w:trPr>
          <w:trHeight w:val="288"/>
        </w:trPr>
        <w:tc>
          <w:tcPr>
            <w:tcW w:w="1588" w:type="dxa"/>
            <w:shd w:val="clear" w:color="auto" w:fill="FFFFFF" w:themeFill="background1"/>
          </w:tcPr>
          <w:p w:rsidRPr="00D723F3" w:rsidR="005905C4" w:rsidP="004743B2" w:rsidRDefault="005905C4" w14:paraId="37F8E19B" w14:textId="77777777">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Contribución del Proyecto al Output del CPD</w:t>
            </w:r>
          </w:p>
        </w:tc>
        <w:tc>
          <w:tcPr>
            <w:tcW w:w="12616" w:type="dxa"/>
          </w:tcPr>
          <w:p w:rsidRPr="00D723F3" w:rsidR="00926B08" w:rsidP="004743B2" w:rsidRDefault="00926B08" w14:paraId="70448730" w14:textId="7054C3AB">
            <w:pPr>
              <w:rPr>
                <w:rFonts w:asciiTheme="minorHAnsi" w:hAnsiTheme="minorHAnsi" w:cstheme="minorHAnsi"/>
                <w:sz w:val="18"/>
                <w:szCs w:val="18"/>
              </w:rPr>
            </w:pPr>
            <w:r w:rsidRPr="00D723F3">
              <w:rPr>
                <w:rFonts w:eastAsia="Calibri" w:asciiTheme="minorHAnsi" w:hAnsiTheme="minorHAnsi" w:cstheme="minorHAnsi"/>
                <w:b/>
                <w:sz w:val="18"/>
                <w:szCs w:val="18"/>
                <w:lang w:val="es-PE"/>
              </w:rPr>
              <w:t>2022:</w:t>
            </w:r>
          </w:p>
          <w:p w:rsidRPr="00D723F3" w:rsidR="005905C4" w:rsidP="00AB38FA" w:rsidRDefault="005905C4" w14:paraId="5459E640" w14:textId="143BCAAE">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Planes de vida: 11 Planes de Vida concluidos (CCNN Huacamayo, Santa Isabel, Shambo Porvenir, Dos Unidos, Nueva Alianza de Baños, Puerto Azul, Puerto Nuevo, Sinchi Roca II, Nuevos Unidos Tahuantinsuyo, Santa Clara de Uchunya y Tzirotzire</w:t>
            </w:r>
            <w:r w:rsidRPr="00D723F3" w:rsidR="000662E6">
              <w:rPr>
                <w:rFonts w:asciiTheme="minorHAnsi" w:hAnsiTheme="minorHAnsi" w:cstheme="minorHAnsi"/>
                <w:sz w:val="18"/>
                <w:szCs w:val="18"/>
              </w:rPr>
              <w:t>).</w:t>
            </w:r>
            <w:r w:rsidRPr="00D723F3">
              <w:rPr>
                <w:rFonts w:asciiTheme="minorHAnsi" w:hAnsiTheme="minorHAnsi" w:cstheme="minorHAnsi"/>
                <w:sz w:val="18"/>
                <w:szCs w:val="18"/>
              </w:rPr>
              <w:t xml:space="preserve"> Los PdV apoyarán al fortalecimiento de la organización comunal y determinarán las prioridades de desarrollo en distintas esferas (social, ambiental, productivo y cultural) con miras a orientar las futuras acciones hacia la mejora de la calidad de vida en estas comunidades. (medio de verificación: Documento de Planes de vida)</w:t>
            </w:r>
            <w:r w:rsidRPr="00D723F3" w:rsidR="00903A26">
              <w:rPr>
                <w:rFonts w:asciiTheme="minorHAnsi" w:hAnsiTheme="minorHAnsi" w:cstheme="minorHAnsi"/>
                <w:sz w:val="18"/>
                <w:szCs w:val="18"/>
              </w:rPr>
              <w:t>.</w:t>
            </w:r>
          </w:p>
          <w:p w:rsidRPr="00D723F3" w:rsidR="00E74B4A" w:rsidP="00AB38FA" w:rsidRDefault="00E74B4A" w14:paraId="50C03F49" w14:textId="0F0DEC0B">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2 Planes de Desarrollo Regional concertado en las regiones de Ucayali y Huánuco.</w:t>
            </w:r>
          </w:p>
          <w:p w:rsidRPr="00D723F3" w:rsidR="009C2101" w:rsidP="00AB38FA" w:rsidRDefault="009C2101" w14:paraId="5FB48703" w14:textId="77777777">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9 Planes de Desarrollo Local concertado (PDLC) para la provincia de Puerto Inca y los distritos de Codo del Pozuzo, Yuyapichis, Tournavista, Irazola, Neshuya, Curimaná, Alexander Von Humboldt y Honoria.</w:t>
            </w:r>
          </w:p>
          <w:p w:rsidRPr="00D723F3" w:rsidR="00E9003D" w:rsidP="00AB38FA" w:rsidRDefault="005D79E3" w14:paraId="6A550795" w14:textId="64A46987">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Plan Nacional del Café, se viene asi</w:t>
            </w:r>
            <w:r w:rsidRPr="00D723F3" w:rsidR="00E9003D">
              <w:rPr>
                <w:rFonts w:asciiTheme="minorHAnsi" w:hAnsiTheme="minorHAnsi" w:cstheme="minorHAnsi"/>
                <w:sz w:val="18"/>
                <w:szCs w:val="18"/>
              </w:rPr>
              <w:t>s</w:t>
            </w:r>
            <w:r w:rsidRPr="00D723F3">
              <w:rPr>
                <w:rFonts w:asciiTheme="minorHAnsi" w:hAnsiTheme="minorHAnsi" w:cstheme="minorHAnsi"/>
                <w:sz w:val="18"/>
                <w:szCs w:val="18"/>
              </w:rPr>
              <w:t>tiendo</w:t>
            </w:r>
            <w:r w:rsidRPr="00D723F3" w:rsidR="00087A92">
              <w:rPr>
                <w:rFonts w:asciiTheme="minorHAnsi" w:hAnsiTheme="minorHAnsi" w:cstheme="minorHAnsi"/>
                <w:sz w:val="18"/>
                <w:szCs w:val="18"/>
              </w:rPr>
              <w:t xml:space="preserve"> en su </w:t>
            </w:r>
            <w:r w:rsidRPr="00D723F3" w:rsidR="00E9003D">
              <w:rPr>
                <w:rFonts w:asciiTheme="minorHAnsi" w:hAnsiTheme="minorHAnsi" w:cstheme="minorHAnsi"/>
                <w:sz w:val="18"/>
                <w:szCs w:val="18"/>
              </w:rPr>
              <w:t xml:space="preserve">implementación a través del fortalecimiento del Consejo Ejecutivo del Café, la cual es una plataforma multisectorial con representantes del sector público y privado a cargo del seguimiento de la implementación del Plan. </w:t>
            </w:r>
            <w:r w:rsidRPr="00D723F3" w:rsidR="00E01E64">
              <w:rPr>
                <w:rFonts w:asciiTheme="minorHAnsi" w:hAnsiTheme="minorHAnsi" w:cstheme="minorHAnsi"/>
                <w:sz w:val="18"/>
                <w:szCs w:val="18"/>
              </w:rPr>
              <w:t>En este marco, s</w:t>
            </w:r>
            <w:r w:rsidRPr="00D723F3" w:rsidR="00E9003D">
              <w:rPr>
                <w:rFonts w:asciiTheme="minorHAnsi" w:hAnsiTheme="minorHAnsi" w:cstheme="minorHAnsi"/>
                <w:sz w:val="18"/>
                <w:szCs w:val="18"/>
              </w:rPr>
              <w:t>e ha concretado la construcción colaborativa de la estrategia de promoción de consumo interno de café en Perú, la cual fue presentada en la Expocafé 2022.</w:t>
            </w:r>
          </w:p>
          <w:p w:rsidRPr="00D723F3" w:rsidR="00926B08" w:rsidP="004743B2" w:rsidRDefault="00926B08" w14:paraId="221E88E0" w14:textId="77777777">
            <w:pPr>
              <w:textAlignment w:val="baseline"/>
              <w:rPr>
                <w:rFonts w:asciiTheme="minorHAnsi" w:hAnsiTheme="minorHAnsi" w:cstheme="minorHAnsi"/>
                <w:sz w:val="18"/>
                <w:szCs w:val="18"/>
                <w:lang w:val="es-PE"/>
              </w:rPr>
            </w:pPr>
          </w:p>
          <w:p w:rsidRPr="00D723F3" w:rsidR="00926B08" w:rsidP="004743B2" w:rsidRDefault="00926B08" w14:paraId="6109D66D" w14:textId="7B2943A7">
            <w:pPr>
              <w:textAlignment w:val="baseline"/>
              <w:rPr>
                <w:rFonts w:asciiTheme="minorHAnsi" w:hAnsiTheme="minorHAnsi" w:cstheme="minorHAnsi"/>
                <w:sz w:val="18"/>
                <w:szCs w:val="18"/>
              </w:rPr>
            </w:pPr>
            <w:r w:rsidRPr="00D723F3">
              <w:rPr>
                <w:rFonts w:asciiTheme="minorHAnsi" w:hAnsiTheme="minorHAnsi" w:cstheme="minorHAnsi"/>
                <w:b/>
                <w:sz w:val="18"/>
                <w:szCs w:val="18"/>
              </w:rPr>
              <w:t>2023</w:t>
            </w:r>
            <w:r w:rsidRPr="00D723F3">
              <w:rPr>
                <w:rFonts w:asciiTheme="minorHAnsi" w:hAnsiTheme="minorHAnsi" w:cstheme="minorHAnsi"/>
                <w:sz w:val="18"/>
                <w:szCs w:val="18"/>
              </w:rPr>
              <w:t>:</w:t>
            </w:r>
          </w:p>
          <w:p w:rsidRPr="00D723F3" w:rsidR="003355B7" w:rsidP="00AB38FA" w:rsidRDefault="00471EE6" w14:paraId="290313DC" w14:textId="12713D2F">
            <w:pPr>
              <w:pStyle w:val="ListParagraph"/>
              <w:numPr>
                <w:ilvl w:val="0"/>
                <w:numId w:val="23"/>
              </w:numPr>
              <w:spacing w:after="0"/>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Se </w:t>
            </w:r>
            <w:r w:rsidRPr="00D723F3" w:rsidR="00CF68A4">
              <w:rPr>
                <w:rFonts w:asciiTheme="minorHAnsi" w:hAnsiTheme="minorHAnsi" w:eastAsiaTheme="minorEastAsia" w:cstheme="minorHAnsi"/>
                <w:sz w:val="18"/>
                <w:szCs w:val="18"/>
                <w:lang w:val="es-419"/>
              </w:rPr>
              <w:t>brindó</w:t>
            </w:r>
            <w:r w:rsidRPr="00D723F3">
              <w:rPr>
                <w:rFonts w:asciiTheme="minorHAnsi" w:hAnsiTheme="minorHAnsi" w:eastAsiaTheme="minorEastAsia" w:cstheme="minorHAnsi"/>
                <w:sz w:val="18"/>
                <w:szCs w:val="18"/>
                <w:lang w:val="es-419"/>
              </w:rPr>
              <w:t xml:space="preserve"> asistencia técnica</w:t>
            </w:r>
            <w:r w:rsidRPr="00D723F3" w:rsidR="00AD641F">
              <w:rPr>
                <w:rFonts w:asciiTheme="minorHAnsi" w:hAnsiTheme="minorHAnsi" w:eastAsiaTheme="minorEastAsia" w:cstheme="minorHAnsi"/>
                <w:sz w:val="18"/>
                <w:szCs w:val="18"/>
                <w:lang w:val="es-419"/>
              </w:rPr>
              <w:t xml:space="preserve"> al Ministerio de Cultura</w:t>
            </w:r>
            <w:r w:rsidRPr="00D723F3">
              <w:rPr>
                <w:rFonts w:asciiTheme="minorHAnsi" w:hAnsiTheme="minorHAnsi" w:eastAsiaTheme="minorEastAsia" w:cstheme="minorHAnsi"/>
                <w:sz w:val="18"/>
                <w:szCs w:val="18"/>
                <w:lang w:val="es-419"/>
              </w:rPr>
              <w:t xml:space="preserve"> </w:t>
            </w:r>
            <w:r w:rsidRPr="00D723F3" w:rsidR="00CF68A4">
              <w:rPr>
                <w:rFonts w:asciiTheme="minorHAnsi" w:hAnsiTheme="minorHAnsi" w:eastAsiaTheme="minorEastAsia" w:cstheme="minorHAnsi"/>
                <w:sz w:val="18"/>
                <w:szCs w:val="18"/>
                <w:lang w:val="es-419"/>
              </w:rPr>
              <w:t>en la</w:t>
            </w:r>
            <w:r w:rsidRPr="00D723F3" w:rsidR="00CD7255">
              <w:rPr>
                <w:rFonts w:asciiTheme="minorHAnsi" w:hAnsiTheme="minorHAnsi" w:eastAsiaTheme="minorEastAsia" w:cstheme="minorHAnsi"/>
                <w:sz w:val="18"/>
                <w:szCs w:val="18"/>
                <w:lang w:val="es-419"/>
              </w:rPr>
              <w:t xml:space="preserve"> elaboración del </w:t>
            </w:r>
            <w:r w:rsidRPr="00D723F3" w:rsidR="00CD7255">
              <w:rPr>
                <w:rFonts w:asciiTheme="minorHAnsi" w:hAnsiTheme="minorHAnsi" w:eastAsiaTheme="minorEastAsia" w:cstheme="minorHAnsi"/>
                <w:b/>
                <w:sz w:val="18"/>
                <w:szCs w:val="18"/>
                <w:lang w:val="es-419"/>
              </w:rPr>
              <w:t>Plan maestro del Área de conservación regional Codo del Pozuzo,</w:t>
            </w:r>
            <w:r w:rsidRPr="00D723F3" w:rsidR="00CD7255">
              <w:rPr>
                <w:rFonts w:asciiTheme="minorHAnsi" w:hAnsiTheme="minorHAnsi" w:eastAsiaTheme="minorEastAsia" w:cstheme="minorHAnsi"/>
                <w:sz w:val="18"/>
                <w:szCs w:val="18"/>
              </w:rPr>
              <w:t xml:space="preserve"> </w:t>
            </w:r>
            <w:r w:rsidRPr="00D723F3" w:rsidR="001E3B47">
              <w:rPr>
                <w:rFonts w:asciiTheme="minorHAnsi" w:hAnsiTheme="minorHAnsi" w:eastAsiaTheme="minorEastAsia" w:cstheme="minorHAnsi"/>
                <w:sz w:val="18"/>
                <w:szCs w:val="18"/>
              </w:rPr>
              <w:t xml:space="preserve">el cual </w:t>
            </w:r>
            <w:r w:rsidRPr="00D723F3" w:rsidR="00231438">
              <w:rPr>
                <w:rFonts w:asciiTheme="minorHAnsi" w:hAnsiTheme="minorHAnsi" w:eastAsiaTheme="minorEastAsia" w:cstheme="minorHAnsi"/>
                <w:sz w:val="18"/>
                <w:szCs w:val="18"/>
              </w:rPr>
              <w:t>ha sido elaborado</w:t>
            </w:r>
            <w:r w:rsidRPr="00D723F3" w:rsidR="001E3B47">
              <w:rPr>
                <w:rFonts w:asciiTheme="minorHAnsi" w:hAnsiTheme="minorHAnsi" w:eastAsiaTheme="minorEastAsia" w:cstheme="minorHAnsi"/>
                <w:sz w:val="18"/>
                <w:szCs w:val="18"/>
              </w:rPr>
              <w:t xml:space="preserve"> en el tercer trimestre 2023</w:t>
            </w:r>
            <w:r w:rsidRPr="00D723F3" w:rsidR="00231438">
              <w:rPr>
                <w:rFonts w:asciiTheme="minorHAnsi" w:hAnsiTheme="minorHAnsi" w:eastAsiaTheme="minorEastAsia" w:cstheme="minorHAnsi"/>
                <w:sz w:val="18"/>
                <w:szCs w:val="18"/>
              </w:rPr>
              <w:t xml:space="preserve"> y se encuentra en revisión por parte del GORE Huánuco para su aprobación</w:t>
            </w:r>
            <w:r w:rsidRPr="00D723F3" w:rsidR="0001297A">
              <w:rPr>
                <w:rFonts w:asciiTheme="minorHAnsi" w:hAnsiTheme="minorHAnsi" w:eastAsiaTheme="minorEastAsia" w:cstheme="minorHAnsi"/>
                <w:sz w:val="18"/>
                <w:szCs w:val="18"/>
              </w:rPr>
              <w:t>.</w:t>
            </w:r>
          </w:p>
          <w:p w:rsidRPr="00D723F3" w:rsidR="00D97B12" w:rsidP="00AB38FA" w:rsidRDefault="00D97B12" w14:paraId="11396B2D" w14:textId="41BD36C7">
            <w:pPr>
              <w:pStyle w:val="ListParagraph"/>
              <w:numPr>
                <w:ilvl w:val="0"/>
                <w:numId w:val="23"/>
              </w:numPr>
              <w:spacing w:after="0"/>
              <w:jc w:val="both"/>
              <w:rPr>
                <w:rFonts w:asciiTheme="minorHAnsi" w:hAnsiTheme="minorHAnsi" w:cstheme="minorHAnsi"/>
                <w:sz w:val="18"/>
                <w:szCs w:val="18"/>
              </w:rPr>
            </w:pPr>
            <w:r w:rsidRPr="00D723F3">
              <w:rPr>
                <w:rFonts w:asciiTheme="minorHAnsi" w:hAnsiTheme="minorHAnsi" w:cstheme="minorHAnsi"/>
                <w:b/>
                <w:sz w:val="18"/>
                <w:szCs w:val="18"/>
              </w:rPr>
              <w:t>Aprobación de un nuevo instructivo para acceder al incentivo de adopción de tecnología de Agroideas que integra criterios de elegibilidad e indicadores ambientales, el cual ha sido aprobado a través de la Resolución Directoral Ejecutiva N.º 233-2023-MIDAGRI-AGROIDEAS. Esto implica la conversión de planes de negocios -cofinanciados por el Programa- a iniciativas más amigables con el ambiente.</w:t>
            </w:r>
            <w:r w:rsidRPr="00D723F3">
              <w:rPr>
                <w:rFonts w:asciiTheme="minorHAnsi" w:hAnsiTheme="minorHAnsi" w:cstheme="minorHAnsi"/>
                <w:sz w:val="18"/>
                <w:szCs w:val="18"/>
              </w:rPr>
              <w:t xml:space="preserve"> Gracias a este </w:t>
            </w:r>
            <w:r w:rsidRPr="00D723F3" w:rsidR="003256CB">
              <w:rPr>
                <w:rFonts w:asciiTheme="minorHAnsi" w:hAnsiTheme="minorHAnsi" w:cstheme="minorHAnsi"/>
                <w:sz w:val="18"/>
                <w:szCs w:val="18"/>
              </w:rPr>
              <w:t xml:space="preserve">Instructivo </w:t>
            </w:r>
            <w:r w:rsidRPr="00D723F3">
              <w:rPr>
                <w:rFonts w:asciiTheme="minorHAnsi" w:hAnsiTheme="minorHAnsi" w:cstheme="minorHAnsi"/>
                <w:sz w:val="18"/>
                <w:szCs w:val="18"/>
              </w:rPr>
              <w:t>no podrán ser admitidos predios que fomenten la tala de bosques o desarrollen actividades de deforestación, que conduzcan actividades en áreas declaradas como Naturales Protegidas, Patrimonio Cultural, áreas de humedales y de riesgo no mitigable y zonas intangibles; asimismo, que impliquen un cambio de uso de bosques por actividades agrícolas o forestales; y finalmente predios que estén a cargo de personas naturales y/o jurídicas con antecedentes negativos sobre títulos habilitantes de concesiones, permisos, y/o autorizaciones.</w:t>
            </w:r>
          </w:p>
          <w:p w:rsidRPr="00D723F3" w:rsidR="00B34070" w:rsidP="00AB38FA" w:rsidRDefault="00B34070" w14:paraId="1E9DEE27" w14:textId="1D44DF16">
            <w:pPr>
              <w:pStyle w:val="ListParagraph"/>
              <w:numPr>
                <w:ilvl w:val="0"/>
                <w:numId w:val="19"/>
              </w:numPr>
              <w:jc w:val="both"/>
              <w:textAlignment w:val="baseline"/>
              <w:rPr>
                <w:rFonts w:asciiTheme="minorHAnsi" w:hAnsiTheme="minorHAnsi" w:cstheme="minorHAnsi"/>
                <w:sz w:val="18"/>
                <w:szCs w:val="18"/>
              </w:rPr>
            </w:pPr>
            <w:r w:rsidRPr="00D723F3">
              <w:rPr>
                <w:rFonts w:asciiTheme="minorHAnsi" w:hAnsiTheme="minorHAnsi" w:cstheme="minorHAnsi"/>
                <w:sz w:val="18"/>
                <w:szCs w:val="18"/>
              </w:rPr>
              <w:t xml:space="preserve">Se ha elaborado la </w:t>
            </w:r>
            <w:r w:rsidRPr="00D723F3">
              <w:rPr>
                <w:rFonts w:asciiTheme="minorHAnsi" w:hAnsiTheme="minorHAnsi" w:cstheme="minorHAnsi"/>
                <w:b/>
                <w:sz w:val="18"/>
                <w:szCs w:val="18"/>
              </w:rPr>
              <w:t>Caracterización de la cadena de valor de ganadería bovina e industria cárnica en la Amazonía peruana</w:t>
            </w:r>
            <w:r w:rsidRPr="00D723F3" w:rsidR="00E77208">
              <w:rPr>
                <w:rFonts w:asciiTheme="minorHAnsi" w:hAnsiTheme="minorHAnsi" w:cstheme="minorHAnsi"/>
                <w:b/>
                <w:sz w:val="18"/>
                <w:szCs w:val="18"/>
              </w:rPr>
              <w:t xml:space="preserve">, </w:t>
            </w:r>
            <w:r w:rsidRPr="00D723F3" w:rsidR="00E77208">
              <w:rPr>
                <w:rFonts w:asciiTheme="minorHAnsi" w:hAnsiTheme="minorHAnsi" w:cstheme="minorHAnsi"/>
                <w:sz w:val="18"/>
                <w:szCs w:val="18"/>
              </w:rPr>
              <w:t>la cual servirá de insumo para la elaboración del Instrumento nacional de gestión para la ganadería en trópicos</w:t>
            </w:r>
            <w:r w:rsidRPr="00D723F3">
              <w:rPr>
                <w:rFonts w:asciiTheme="minorHAnsi" w:hAnsiTheme="minorHAnsi" w:cstheme="minorHAnsi"/>
                <w:sz w:val="18"/>
                <w:szCs w:val="18"/>
              </w:rPr>
              <w:t xml:space="preserve">. Adicionalmente, se han realizado </w:t>
            </w:r>
            <w:r w:rsidRPr="00D723F3">
              <w:rPr>
                <w:rFonts w:asciiTheme="minorHAnsi" w:hAnsiTheme="minorHAnsi" w:cstheme="minorHAnsi"/>
                <w:b/>
                <w:sz w:val="18"/>
                <w:szCs w:val="18"/>
              </w:rPr>
              <w:t>2 reportes complementarios sobre las principales rutas de comercio y zonas de producción ganadera y precios de ganado vivo.</w:t>
            </w:r>
          </w:p>
          <w:p w:rsidRPr="00D723F3" w:rsidR="00E01E64" w:rsidP="00AB38FA" w:rsidRDefault="00E01E64" w14:paraId="746EEE68" w14:textId="575382EB">
            <w:pPr>
              <w:pStyle w:val="ListParagraph"/>
              <w:numPr>
                <w:ilvl w:val="0"/>
                <w:numId w:val="19"/>
              </w:numPr>
              <w:jc w:val="both"/>
              <w:textAlignment w:val="baseline"/>
              <w:rPr>
                <w:rFonts w:asciiTheme="minorHAnsi" w:hAnsiTheme="minorHAnsi" w:cstheme="minorHAnsi"/>
                <w:sz w:val="18"/>
                <w:szCs w:val="18"/>
              </w:rPr>
            </w:pPr>
            <w:r w:rsidRPr="00D723F3">
              <w:rPr>
                <w:rFonts w:asciiTheme="minorHAnsi" w:hAnsiTheme="minorHAnsi" w:cstheme="minorHAnsi"/>
                <w:b/>
                <w:sz w:val="18"/>
                <w:szCs w:val="18"/>
              </w:rPr>
              <w:t xml:space="preserve">Se ha elaborado </w:t>
            </w:r>
            <w:r w:rsidRPr="00D723F3" w:rsidR="0014322F">
              <w:rPr>
                <w:rFonts w:asciiTheme="minorHAnsi" w:hAnsiTheme="minorHAnsi" w:cstheme="minorHAnsi"/>
                <w:b/>
                <w:sz w:val="18"/>
                <w:szCs w:val="18"/>
              </w:rPr>
              <w:t xml:space="preserve">el </w:t>
            </w:r>
            <w:r w:rsidRPr="00D723F3">
              <w:rPr>
                <w:rFonts w:asciiTheme="minorHAnsi" w:hAnsiTheme="minorHAnsi" w:cstheme="minorHAnsi"/>
                <w:b/>
                <w:sz w:val="18"/>
                <w:szCs w:val="18"/>
              </w:rPr>
              <w:t xml:space="preserve">TSA ganadería, </w:t>
            </w:r>
            <w:r w:rsidRPr="00D723F3" w:rsidR="0014322F">
              <w:rPr>
                <w:rFonts w:asciiTheme="minorHAnsi" w:hAnsiTheme="minorHAnsi" w:cstheme="minorHAnsi"/>
                <w:sz w:val="18"/>
                <w:szCs w:val="18"/>
              </w:rPr>
              <w:t xml:space="preserve">estudio que </w:t>
            </w:r>
            <w:r w:rsidRPr="00D723F3">
              <w:rPr>
                <w:rFonts w:asciiTheme="minorHAnsi" w:hAnsiTheme="minorHAnsi" w:cstheme="minorHAnsi"/>
                <w:sz w:val="18"/>
                <w:szCs w:val="18"/>
              </w:rPr>
              <w:t>analiza los escenarios business as usual versus el escenario con enfoque de sostenibilidad</w:t>
            </w:r>
            <w:r w:rsidRPr="00D723F3" w:rsidR="0014322F">
              <w:rPr>
                <w:rFonts w:asciiTheme="minorHAnsi" w:hAnsiTheme="minorHAnsi" w:cstheme="minorHAnsi"/>
                <w:sz w:val="18"/>
                <w:szCs w:val="18"/>
              </w:rPr>
              <w:t>,</w:t>
            </w:r>
            <w:r w:rsidRPr="00D723F3" w:rsidR="0014322F">
              <w:rPr>
                <w:rFonts w:asciiTheme="minorHAnsi" w:hAnsiTheme="minorHAnsi" w:cstheme="minorHAnsi"/>
                <w:b/>
                <w:sz w:val="18"/>
                <w:szCs w:val="18"/>
              </w:rPr>
              <w:t xml:space="preserve"> </w:t>
            </w:r>
            <w:r w:rsidRPr="00D723F3" w:rsidR="0014322F">
              <w:rPr>
                <w:rFonts w:asciiTheme="minorHAnsi" w:hAnsiTheme="minorHAnsi" w:eastAsiaTheme="minorEastAsia" w:cstheme="minorHAnsi"/>
                <w:sz w:val="18"/>
                <w:szCs w:val="18"/>
              </w:rPr>
              <w:t>estimando los beneficios del cambio hacia un sistema productivo con prácticas sostenibles en ganadería</w:t>
            </w:r>
            <w:r w:rsidRPr="00D723F3">
              <w:rPr>
                <w:rFonts w:asciiTheme="minorHAnsi" w:hAnsiTheme="minorHAnsi" w:cstheme="minorHAnsi"/>
                <w:b/>
                <w:sz w:val="18"/>
                <w:szCs w:val="18"/>
              </w:rPr>
              <w:t xml:space="preserve">. </w:t>
            </w:r>
          </w:p>
          <w:p w:rsidRPr="00D723F3" w:rsidR="007537F4" w:rsidP="00AB38FA" w:rsidRDefault="00B70C7A" w14:paraId="0CCDFA5C" w14:textId="4A236A8C">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 xml:space="preserve">7 estudios requeridos para la </w:t>
            </w:r>
            <w:r w:rsidRPr="00D723F3" w:rsidR="007537F4">
              <w:rPr>
                <w:rFonts w:asciiTheme="minorHAnsi" w:hAnsiTheme="minorHAnsi" w:cstheme="minorHAnsi"/>
                <w:sz w:val="18"/>
                <w:szCs w:val="18"/>
              </w:rPr>
              <w:t xml:space="preserve">Zonificación </w:t>
            </w:r>
            <w:r w:rsidRPr="00D723F3" w:rsidR="00DF4061">
              <w:rPr>
                <w:rFonts w:asciiTheme="minorHAnsi" w:hAnsiTheme="minorHAnsi" w:cstheme="minorHAnsi"/>
                <w:sz w:val="18"/>
                <w:szCs w:val="18"/>
              </w:rPr>
              <w:t xml:space="preserve">Forestal </w:t>
            </w:r>
            <w:r w:rsidRPr="00D723F3" w:rsidR="007537F4">
              <w:rPr>
                <w:rFonts w:asciiTheme="minorHAnsi" w:hAnsiTheme="minorHAnsi" w:cstheme="minorHAnsi"/>
                <w:sz w:val="18"/>
                <w:szCs w:val="18"/>
              </w:rPr>
              <w:t>de</w:t>
            </w:r>
            <w:r w:rsidRPr="00D723F3">
              <w:rPr>
                <w:rFonts w:asciiTheme="minorHAnsi" w:hAnsiTheme="minorHAnsi" w:cstheme="minorHAnsi"/>
                <w:sz w:val="18"/>
                <w:szCs w:val="18"/>
              </w:rPr>
              <w:t xml:space="preserve"> la provincia de</w:t>
            </w:r>
            <w:r w:rsidRPr="00D723F3" w:rsidR="007537F4">
              <w:rPr>
                <w:rFonts w:asciiTheme="minorHAnsi" w:hAnsiTheme="minorHAnsi" w:cstheme="minorHAnsi"/>
                <w:sz w:val="18"/>
                <w:szCs w:val="18"/>
              </w:rPr>
              <w:t xml:space="preserve"> Puerto Inca</w:t>
            </w:r>
            <w:r w:rsidRPr="00D723F3">
              <w:rPr>
                <w:rFonts w:asciiTheme="minorHAnsi" w:hAnsiTheme="minorHAnsi" w:cstheme="minorHAnsi"/>
                <w:sz w:val="18"/>
                <w:szCs w:val="18"/>
              </w:rPr>
              <w:t xml:space="preserve"> (región Huánuco), a través de la cual se contará con un instrumento para el ordenamiento forestal en la</w:t>
            </w:r>
            <w:r w:rsidRPr="00D723F3" w:rsidR="00C42103">
              <w:rPr>
                <w:rFonts w:asciiTheme="minorHAnsi" w:hAnsiTheme="minorHAnsi" w:cstheme="minorHAnsi"/>
                <w:sz w:val="18"/>
                <w:szCs w:val="18"/>
              </w:rPr>
              <w:t xml:space="preserve"> mencionada provincia</w:t>
            </w:r>
            <w:r w:rsidRPr="00D723F3">
              <w:rPr>
                <w:rFonts w:asciiTheme="minorHAnsi" w:hAnsiTheme="minorHAnsi" w:cstheme="minorHAnsi"/>
                <w:sz w:val="18"/>
                <w:szCs w:val="18"/>
              </w:rPr>
              <w:t>.</w:t>
            </w:r>
            <w:r w:rsidRPr="00D723F3" w:rsidR="00756F3F">
              <w:rPr>
                <w:rFonts w:asciiTheme="minorHAnsi" w:hAnsiTheme="minorHAnsi" w:cstheme="minorHAnsi"/>
                <w:sz w:val="18"/>
                <w:szCs w:val="18"/>
              </w:rPr>
              <w:t xml:space="preserve"> A </w:t>
            </w:r>
            <w:r w:rsidRPr="00D723F3" w:rsidR="00756F3F">
              <w:rPr>
                <w:rFonts w:asciiTheme="minorHAnsi" w:hAnsiTheme="minorHAnsi" w:cstheme="minorHAnsi"/>
                <w:color w:val="000000" w:themeColor="text1"/>
                <w:sz w:val="18"/>
                <w:szCs w:val="18"/>
              </w:rPr>
              <w:t xml:space="preserve">cierre del 2023, nos encontramos en la parte final de la etapa de formulación de la “Propuesta final de ZF”, a través de la cual se elaborar el expediente final y mapa de la ZF, la cual </w:t>
            </w:r>
            <w:r w:rsidRPr="00D723F3" w:rsidR="000E4066">
              <w:rPr>
                <w:rFonts w:asciiTheme="minorHAnsi" w:hAnsiTheme="minorHAnsi" w:cstheme="minorHAnsi"/>
                <w:color w:val="000000" w:themeColor="text1"/>
                <w:sz w:val="18"/>
                <w:szCs w:val="18"/>
              </w:rPr>
              <w:t>se obtendrá en el primer trimestre del 2024.</w:t>
            </w:r>
            <w:r w:rsidRPr="00D723F3" w:rsidR="00BD42A9">
              <w:rPr>
                <w:rFonts w:asciiTheme="minorHAnsi" w:hAnsiTheme="minorHAnsi" w:cstheme="minorHAnsi"/>
                <w:color w:val="000000" w:themeColor="text1"/>
                <w:sz w:val="18"/>
                <w:szCs w:val="18"/>
              </w:rPr>
              <w:t xml:space="preserve"> Adicionalmente, la Zonificación Forestal del departamento de Ucayali ha sido desarrollada por el Proyecto DCI-Etapa 2, con un apoyo del proyecto PPS en la parte final</w:t>
            </w:r>
            <w:r w:rsidRPr="00D723F3" w:rsidR="00422F07">
              <w:rPr>
                <w:rFonts w:asciiTheme="minorHAnsi" w:hAnsiTheme="minorHAnsi" w:cstheme="minorHAnsi"/>
                <w:color w:val="000000" w:themeColor="text1"/>
                <w:sz w:val="18"/>
                <w:szCs w:val="18"/>
              </w:rPr>
              <w:t xml:space="preserve"> de socialización y reflexión</w:t>
            </w:r>
            <w:r w:rsidRPr="00D723F3" w:rsidR="00BD42A9">
              <w:rPr>
                <w:rFonts w:asciiTheme="minorHAnsi" w:hAnsiTheme="minorHAnsi" w:cstheme="minorHAnsi"/>
                <w:color w:val="000000" w:themeColor="text1"/>
                <w:sz w:val="18"/>
                <w:szCs w:val="18"/>
              </w:rPr>
              <w:t>, proceso que ha concluido con la validación del expediente técnico final de la ZF de parte del Comité Técnico, posteriormente el GORE Ucayali remitirá el expediente a SERFOR para su revisión y al MINAM para su aprobación.</w:t>
            </w:r>
          </w:p>
          <w:p w:rsidRPr="00D723F3" w:rsidR="008E2860" w:rsidP="00AB38FA" w:rsidRDefault="00585E95" w14:paraId="7C216B42" w14:textId="1D1D57A9">
            <w:pPr>
              <w:pStyle w:val="ListParagraph"/>
              <w:numPr>
                <w:ilvl w:val="0"/>
                <w:numId w:val="19"/>
              </w:numPr>
              <w:spacing w:after="60" w:line="240" w:lineRule="auto"/>
              <w:jc w:val="both"/>
              <w:rPr>
                <w:rFonts w:asciiTheme="minorHAnsi" w:hAnsiTheme="minorHAnsi" w:cstheme="minorHAnsi"/>
                <w:sz w:val="18"/>
                <w:szCs w:val="18"/>
              </w:rPr>
            </w:pPr>
            <w:r w:rsidRPr="00D723F3">
              <w:rPr>
                <w:rFonts w:asciiTheme="minorHAnsi" w:hAnsiTheme="minorHAnsi" w:cstheme="minorHAnsi"/>
                <w:sz w:val="18"/>
                <w:szCs w:val="18"/>
              </w:rPr>
              <w:t>Guía metodológica y su caja de herramientas para la elaboración de planes de vida en el departamento de Ucayali</w:t>
            </w:r>
            <w:r w:rsidRPr="00D723F3" w:rsidR="00F44E37">
              <w:rPr>
                <w:rFonts w:asciiTheme="minorHAnsi" w:hAnsiTheme="minorHAnsi" w:cstheme="minorHAnsi"/>
                <w:sz w:val="18"/>
                <w:szCs w:val="18"/>
              </w:rPr>
              <w:t xml:space="preserve"> (que incluye el procedimiento de mapeo de actores, procedimiento de identificación de problemas y potencialidades, estructura del contenido del Plan de vida, entre otros)</w:t>
            </w:r>
            <w:r w:rsidRPr="00D723F3">
              <w:rPr>
                <w:rFonts w:asciiTheme="minorHAnsi" w:hAnsiTheme="minorHAnsi" w:cstheme="minorHAnsi"/>
                <w:sz w:val="18"/>
                <w:szCs w:val="18"/>
              </w:rPr>
              <w:t>, la cual fue validada por los integrantes de la Comisión de Gestión Intercultural Indígena Amazónica (CGIIA)</w:t>
            </w:r>
            <w:r w:rsidRPr="00D723F3" w:rsidR="007537F4">
              <w:rPr>
                <w:rFonts w:asciiTheme="minorHAnsi" w:hAnsiTheme="minorHAnsi" w:cstheme="minorHAnsi"/>
                <w:sz w:val="18"/>
                <w:szCs w:val="18"/>
              </w:rPr>
              <w:t>.</w:t>
            </w:r>
          </w:p>
          <w:p w:rsidRPr="00D723F3" w:rsidR="00087A92" w:rsidP="00AB38FA" w:rsidRDefault="00FE717D" w14:paraId="29A55557" w14:textId="3DF38271">
            <w:pPr>
              <w:pStyle w:val="ListParagraph"/>
              <w:numPr>
                <w:ilvl w:val="0"/>
                <w:numId w:val="19"/>
              </w:numPr>
              <w:jc w:val="both"/>
              <w:rPr>
                <w:rFonts w:asciiTheme="minorHAnsi" w:hAnsiTheme="minorHAnsi" w:cstheme="minorHAnsi"/>
                <w:b/>
                <w:sz w:val="18"/>
                <w:szCs w:val="18"/>
              </w:rPr>
            </w:pPr>
            <w:r w:rsidRPr="00D723F3">
              <w:rPr>
                <w:rFonts w:asciiTheme="minorHAnsi" w:hAnsiTheme="minorHAnsi" w:cstheme="minorHAnsi"/>
                <w:b/>
                <w:sz w:val="18"/>
                <w:szCs w:val="18"/>
                <w:lang w:val="es-419"/>
              </w:rPr>
              <w:t>Se culminó el estudio HCS</w:t>
            </w:r>
            <w:r w:rsidRPr="00D723F3" w:rsidR="0014322F">
              <w:rPr>
                <w:rFonts w:asciiTheme="minorHAnsi" w:hAnsiTheme="minorHAnsi" w:cstheme="minorHAnsi"/>
                <w:b/>
                <w:sz w:val="18"/>
                <w:szCs w:val="18"/>
                <w:lang w:val="es-419"/>
              </w:rPr>
              <w:t>/</w:t>
            </w:r>
            <w:r w:rsidRPr="00D723F3">
              <w:rPr>
                <w:rFonts w:asciiTheme="minorHAnsi" w:hAnsiTheme="minorHAnsi" w:cstheme="minorHAnsi"/>
                <w:b/>
                <w:sz w:val="18"/>
                <w:szCs w:val="18"/>
                <w:lang w:val="es-419"/>
              </w:rPr>
              <w:t>HCV en</w:t>
            </w:r>
            <w:r w:rsidRPr="00D723F3" w:rsidR="0014322F">
              <w:rPr>
                <w:rFonts w:asciiTheme="minorHAnsi" w:hAnsiTheme="minorHAnsi" w:cstheme="minorHAnsi"/>
                <w:b/>
                <w:sz w:val="18"/>
                <w:szCs w:val="18"/>
                <w:lang w:val="es-419"/>
              </w:rPr>
              <w:t xml:space="preserve"> el distrito de</w:t>
            </w:r>
            <w:r w:rsidRPr="00D723F3">
              <w:rPr>
                <w:rFonts w:asciiTheme="minorHAnsi" w:hAnsiTheme="minorHAnsi" w:cstheme="minorHAnsi"/>
                <w:b/>
                <w:sz w:val="18"/>
                <w:szCs w:val="18"/>
                <w:lang w:val="es-419"/>
              </w:rPr>
              <w:t xml:space="preserve"> Codo del Pozuzo,</w:t>
            </w:r>
            <w:r w:rsidRPr="00D723F3" w:rsidR="00F06774">
              <w:rPr>
                <w:rFonts w:asciiTheme="minorHAnsi" w:hAnsiTheme="minorHAnsi" w:cstheme="minorHAnsi"/>
                <w:b/>
                <w:sz w:val="18"/>
                <w:szCs w:val="18"/>
                <w:lang w:val="es-419"/>
              </w:rPr>
              <w:t xml:space="preserve"> </w:t>
            </w:r>
            <w:r w:rsidRPr="00D723F3" w:rsidR="001C3A9D">
              <w:rPr>
                <w:rFonts w:asciiTheme="minorHAnsi" w:hAnsiTheme="minorHAnsi" w:cstheme="minorHAnsi"/>
                <w:b/>
                <w:sz w:val="18"/>
                <w:szCs w:val="18"/>
                <w:lang w:val="es-419"/>
              </w:rPr>
              <w:t>el cual</w:t>
            </w:r>
            <w:r w:rsidRPr="00D723F3" w:rsidR="00F06774">
              <w:rPr>
                <w:rFonts w:asciiTheme="minorHAnsi" w:hAnsiTheme="minorHAnsi" w:cstheme="minorHAnsi"/>
                <w:b/>
                <w:sz w:val="18"/>
                <w:szCs w:val="18"/>
                <w:lang w:val="es-419"/>
              </w:rPr>
              <w:t xml:space="preserve"> </w:t>
            </w:r>
            <w:r w:rsidRPr="00D723F3" w:rsidR="003B6824">
              <w:rPr>
                <w:rFonts w:asciiTheme="minorHAnsi" w:hAnsiTheme="minorHAnsi" w:cstheme="minorHAnsi"/>
                <w:b/>
                <w:sz w:val="18"/>
                <w:szCs w:val="18"/>
                <w:lang w:val="es-419"/>
              </w:rPr>
              <w:t>permite identificar zonas prioritarias para conservación</w:t>
            </w:r>
            <w:r w:rsidRPr="00D723F3" w:rsidR="0014322F">
              <w:rPr>
                <w:rFonts w:asciiTheme="minorHAnsi" w:hAnsiTheme="minorHAnsi" w:cstheme="minorHAnsi"/>
                <w:b/>
                <w:sz w:val="18"/>
                <w:szCs w:val="18"/>
                <w:lang w:val="es-419"/>
              </w:rPr>
              <w:t xml:space="preserve"> </w:t>
            </w:r>
            <w:r w:rsidRPr="00D723F3" w:rsidR="003B6824">
              <w:rPr>
                <w:rFonts w:asciiTheme="minorHAnsi" w:hAnsiTheme="minorHAnsi" w:cstheme="minorHAnsi"/>
                <w:b/>
                <w:sz w:val="18"/>
                <w:szCs w:val="18"/>
                <w:lang w:val="es-419"/>
              </w:rPr>
              <w:t>por sus altos valores de contribución a la conservación y reservas de carbono</w:t>
            </w:r>
            <w:r w:rsidRPr="00D723F3" w:rsidR="00F06774">
              <w:rPr>
                <w:rFonts w:asciiTheme="minorHAnsi" w:hAnsiTheme="minorHAnsi" w:cstheme="minorHAnsi"/>
                <w:b/>
                <w:sz w:val="18"/>
                <w:szCs w:val="18"/>
                <w:lang w:val="es-419"/>
              </w:rPr>
              <w:t>.</w:t>
            </w:r>
          </w:p>
          <w:p w:rsidRPr="00D723F3" w:rsidR="00F9143A" w:rsidP="00AB38FA" w:rsidRDefault="00F9143A" w14:paraId="2A1EBC16" w14:textId="6BDECE83">
            <w:pPr>
              <w:pStyle w:val="ListParagraph"/>
              <w:numPr>
                <w:ilvl w:val="0"/>
                <w:numId w:val="19"/>
              </w:numPr>
              <w:jc w:val="both"/>
              <w:rPr>
                <w:rFonts w:asciiTheme="minorHAnsi" w:hAnsiTheme="minorHAnsi" w:cstheme="minorHAnsi"/>
                <w:sz w:val="18"/>
                <w:szCs w:val="18"/>
              </w:rPr>
            </w:pPr>
            <w:r w:rsidRPr="00D723F3">
              <w:rPr>
                <w:rFonts w:asciiTheme="minorHAnsi" w:hAnsiTheme="minorHAnsi" w:cstheme="minorHAnsi"/>
                <w:sz w:val="18"/>
                <w:szCs w:val="18"/>
              </w:rPr>
              <w:t>Se han elaborado 9 PEI y 9 POI de los GORE Huánuco y Ucayali, la Municipalidad provincial de Puerto Inca y las Municipalidades distritales de Yuyapichis, Codo del Pozuzo, Curimana, Irazola, Neshuya y Alexander Von Humboldt, con miras a lograr una adecuada alineación entre estos instrumentos con los PDRC y PDLC elaborados con apoyo técnico del proyecto previamente, con miras a fortalecer la planificación para la gestión sostenible del territorio.</w:t>
            </w:r>
          </w:p>
          <w:p w:rsidRPr="00D723F3" w:rsidR="003C387B" w:rsidP="00AB38FA" w:rsidRDefault="003C387B" w14:paraId="0C1B525B" w14:textId="77777777">
            <w:pPr>
              <w:pStyle w:val="ListParagraph"/>
              <w:numPr>
                <w:ilvl w:val="0"/>
                <w:numId w:val="19"/>
              </w:numPr>
              <w:jc w:val="both"/>
              <w:rPr>
                <w:rFonts w:asciiTheme="minorHAnsi" w:hAnsiTheme="minorHAnsi" w:cstheme="minorHAnsi"/>
                <w:sz w:val="18"/>
                <w:szCs w:val="18"/>
              </w:rPr>
            </w:pPr>
            <w:r w:rsidRPr="00D723F3">
              <w:rPr>
                <w:rFonts w:asciiTheme="minorHAnsi" w:hAnsiTheme="minorHAnsi" w:cstheme="minorHAnsi"/>
                <w:sz w:val="18"/>
                <w:szCs w:val="18"/>
              </w:rPr>
              <w:t>Se ha iniciado el proceso de elaboración de 1 PDLC provincial (Padre Abad) y 3 PDLC distritales (Boquerón, Huipoca y Nueva Requena) el cual se completará en el primer semestre 2024, lo que significará que el 100% del territorio contará con instrumentos de planificación para la gestión territorial sostenible.</w:t>
            </w:r>
          </w:p>
          <w:p w:rsidRPr="00D723F3" w:rsidR="007254EA" w:rsidP="007254EA" w:rsidRDefault="007254EA" w14:paraId="28B4AE8E" w14:textId="77777777">
            <w:pPr>
              <w:rPr>
                <w:rFonts w:asciiTheme="minorHAnsi" w:hAnsiTheme="minorHAnsi" w:cstheme="minorHAnsi"/>
                <w:b/>
                <w:sz w:val="18"/>
                <w:szCs w:val="18"/>
              </w:rPr>
            </w:pPr>
            <w:r w:rsidRPr="00D723F3">
              <w:rPr>
                <w:rFonts w:asciiTheme="minorHAnsi" w:hAnsiTheme="minorHAnsi" w:cstheme="minorHAnsi"/>
                <w:b/>
                <w:sz w:val="18"/>
                <w:szCs w:val="18"/>
              </w:rPr>
              <w:t>2024</w:t>
            </w:r>
          </w:p>
          <w:p w:rsidRPr="00D723F3" w:rsidR="007254EA" w:rsidP="00AB38FA" w:rsidRDefault="007254EA" w14:paraId="24963FDF" w14:textId="7777777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Se elaboraron 4 PEI, para la Municipalidad provincial de Padre Abad y las Municipalidades distritales de Boquerón, Huipoca y Nueva Requena.</w:t>
            </w:r>
          </w:p>
          <w:p w:rsidRPr="00D723F3" w:rsidR="005E28AD" w:rsidP="00AB38FA" w:rsidRDefault="005E28AD" w14:paraId="76CEC338" w14:textId="7423F639">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Se elabor</w:t>
            </w:r>
            <w:r w:rsidRPr="00D723F3" w:rsidR="008722E9">
              <w:rPr>
                <w:rFonts w:asciiTheme="minorHAnsi" w:hAnsiTheme="minorHAnsi" w:cstheme="minorHAnsi"/>
                <w:sz w:val="18"/>
                <w:szCs w:val="18"/>
              </w:rPr>
              <w:t>ó</w:t>
            </w:r>
            <w:r w:rsidRPr="00D723F3">
              <w:rPr>
                <w:rFonts w:asciiTheme="minorHAnsi" w:hAnsiTheme="minorHAnsi" w:cstheme="minorHAnsi"/>
                <w:sz w:val="18"/>
                <w:szCs w:val="18"/>
              </w:rPr>
              <w:t xml:space="preserve"> el Plan Estratégico Sectorial Multianual PESEM del MIDAGRI, el cual incorpora el enfoque de sostenibilidad ambiental en sus objetivos y acciones estratégicas a nivel del sector agrario y riego, lo cual permitirá influir no solo en una cadena sino en distintas cadenas y actividades del sector. El PPS brindó asistencia técnica para el proceso de elaboración de la fase 2 y 3 del mencionado Plan.</w:t>
            </w:r>
          </w:p>
          <w:p w:rsidRPr="00D723F3" w:rsidR="00B65944" w:rsidP="00AB38FA" w:rsidRDefault="00B65944" w14:paraId="13B16324" w14:textId="7777777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Se ha desarrollado el modelamiento, integración del mapa y el expediente final de la ZF de la provincia de Puerto Inca, el cual será enviado al SERFOR para su opinión técnica y al MIDAGRI para su aprobación. La zonificación abarca 1,021,341 ha, la totalidad de la provincia de Puerto Inca.</w:t>
            </w:r>
          </w:p>
          <w:p w:rsidRPr="00D723F3" w:rsidR="00F432D3" w:rsidP="00AB38FA" w:rsidRDefault="00F432D3" w14:paraId="6F7A2C1B" w14:textId="7777777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 xml:space="preserve">Se ha elaborado el </w:t>
            </w:r>
            <w:r w:rsidRPr="00D723F3">
              <w:rPr>
                <w:rFonts w:asciiTheme="minorHAnsi" w:hAnsiTheme="minorHAnsi" w:cstheme="minorHAnsi"/>
                <w:sz w:val="18"/>
                <w:szCs w:val="18"/>
                <w:lang w:eastAsia="es-PE"/>
              </w:rPr>
              <w:t>“Lineamientos que establecen los Enfoques, Principios y Criterios de Sostenibilidad Ambiental en los Sistemas Extensivos de Producción pecuaria, mediante Resolución Ministerial N°401-2024-MIDAGRI, el cual es de uso obligatorio para las intervenciones del sector agrario y riego de las entidades públicas a nivel nacional. Este documento tiene como finalidad reducir el impacto ambiental de la crianza de ganado, al optimizar el uso de los recursos naturales en las intervenciones ganaderas que se realizan en los sistemas expansivos de producción pecuaria.</w:t>
            </w:r>
          </w:p>
          <w:p w:rsidRPr="00D723F3" w:rsidR="00F432D3" w:rsidP="00AB38FA" w:rsidRDefault="00F432D3" w14:paraId="17480872" w14:textId="33A035AD">
            <w:pPr>
              <w:pStyle w:val="ListParagraph"/>
              <w:numPr>
                <w:ilvl w:val="0"/>
                <w:numId w:val="19"/>
              </w:numPr>
              <w:spacing w:after="0"/>
              <w:rPr>
                <w:rFonts w:asciiTheme="minorHAnsi" w:hAnsiTheme="minorHAnsi" w:cstheme="minorHAnsi"/>
                <w:sz w:val="18"/>
                <w:szCs w:val="18"/>
              </w:rPr>
            </w:pPr>
            <w:r w:rsidRPr="00D723F3">
              <w:rPr>
                <w:rFonts w:asciiTheme="minorHAnsi" w:hAnsiTheme="minorHAnsi" w:cstheme="minorHAnsi"/>
                <w:sz w:val="18"/>
                <w:szCs w:val="18"/>
              </w:rPr>
              <w:t>Se ha elaborado una Guía para la formulación de Estrategias Regionales de Diversidad Biológica (ERDB), alineada a la nueva Estrategia Nacional de Diversidad Biol</w:t>
            </w:r>
            <w:r w:rsidRPr="00D723F3" w:rsidR="001C3B83">
              <w:rPr>
                <w:rFonts w:asciiTheme="minorHAnsi" w:hAnsiTheme="minorHAnsi" w:cstheme="minorHAnsi"/>
                <w:sz w:val="18"/>
                <w:szCs w:val="18"/>
              </w:rPr>
              <w:t>ó</w:t>
            </w:r>
            <w:r w:rsidRPr="00D723F3">
              <w:rPr>
                <w:rFonts w:asciiTheme="minorHAnsi" w:hAnsiTheme="minorHAnsi" w:cstheme="minorHAnsi"/>
                <w:sz w:val="18"/>
                <w:szCs w:val="18"/>
              </w:rPr>
              <w:t>gica ENDB, a modo de contribución a las metas globales; proceso y documento que fue elaborado con el soporte del proyecto. Actualmente, la propuesta de Guía se ha elaborado y se encuentra en revisión por parte de la alta dirección del Minam para ponerla en consulta pública previa a su aprobación.</w:t>
            </w:r>
            <w:r w:rsidRPr="00D723F3">
              <w:rPr>
                <w:rFonts w:eastAsia="Trebuchet MS" w:asciiTheme="minorHAnsi" w:hAnsiTheme="minorHAnsi" w:cstheme="minorHAnsi"/>
                <w:sz w:val="18"/>
                <w:szCs w:val="18"/>
              </w:rPr>
              <w:t xml:space="preserve"> </w:t>
            </w:r>
          </w:p>
          <w:p w:rsidRPr="00D723F3" w:rsidR="00F432D3" w:rsidP="00AB38FA" w:rsidRDefault="005961BE" w14:paraId="4C57449A" w14:textId="7777777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Se ha elaborado el mapa de ecosistemas y áreas degradadas de Huánuco, el cual servirá al GORE Hu</w:t>
            </w:r>
            <w:r w:rsidRPr="00D723F3" w:rsidR="00554673">
              <w:rPr>
                <w:rFonts w:asciiTheme="minorHAnsi" w:hAnsiTheme="minorHAnsi" w:cstheme="minorHAnsi"/>
                <w:sz w:val="18"/>
                <w:szCs w:val="18"/>
              </w:rPr>
              <w:t>á</w:t>
            </w:r>
            <w:r w:rsidRPr="00D723F3">
              <w:rPr>
                <w:rFonts w:asciiTheme="minorHAnsi" w:hAnsiTheme="minorHAnsi" w:cstheme="minorHAnsi"/>
                <w:sz w:val="18"/>
                <w:szCs w:val="18"/>
              </w:rPr>
              <w:t>nuco para identificar qué zonas son prioritarias para cumplir con la conservación de ecosistemas, en el marco del PP0144, el cual es un instrumento de gestión importante para que las regiones puedan programar actividades para dicha actividad.</w:t>
            </w:r>
          </w:p>
          <w:p w:rsidRPr="00D723F3" w:rsidR="00B33F7D" w:rsidP="00B33F7D" w:rsidRDefault="00B33F7D" w14:paraId="395229F6" w14:textId="2FF84965">
            <w:pPr>
              <w:rPr>
                <w:rFonts w:asciiTheme="minorHAnsi" w:hAnsiTheme="minorHAnsi" w:cstheme="minorHAnsi"/>
                <w:b/>
                <w:sz w:val="18"/>
                <w:szCs w:val="18"/>
                <w:lang w:val="es-PE"/>
              </w:rPr>
            </w:pPr>
            <w:r w:rsidRPr="00D723F3">
              <w:rPr>
                <w:rFonts w:asciiTheme="minorHAnsi" w:hAnsiTheme="minorHAnsi" w:cstheme="minorHAnsi"/>
                <w:b/>
                <w:sz w:val="18"/>
                <w:szCs w:val="18"/>
                <w:lang w:val="es-PE"/>
              </w:rPr>
              <w:t>2025</w:t>
            </w:r>
          </w:p>
          <w:p w:rsidRPr="00D723F3" w:rsidR="00B33F7D" w:rsidP="00AB38FA" w:rsidRDefault="00B33F7D" w14:paraId="47CFF1BB" w14:textId="1F18CBB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 xml:space="preserve">Se ha elaborado el Plan Nacional de Desarrollo Ganadero 2025-2030, </w:t>
            </w:r>
            <w:r w:rsidRPr="00D723F3" w:rsidR="001011BA">
              <w:rPr>
                <w:rFonts w:asciiTheme="minorHAnsi" w:hAnsiTheme="minorHAnsi" w:cstheme="minorHAnsi"/>
                <w:sz w:val="18"/>
                <w:szCs w:val="18"/>
              </w:rPr>
              <w:t xml:space="preserve">el cual </w:t>
            </w:r>
            <w:r w:rsidRPr="00D723F3" w:rsidR="001011BA">
              <w:rPr>
                <w:rFonts w:asciiTheme="minorHAnsi" w:hAnsiTheme="minorHAnsi" w:cstheme="minorHAnsi"/>
                <w:sz w:val="18"/>
                <w:szCs w:val="18"/>
                <w:lang w:val="es"/>
              </w:rPr>
              <w:t>buscan orientar el cambio de los sistemas productivos ganaderos convencionales hacia practicas más sostenibles en todo el país.</w:t>
            </w:r>
          </w:p>
          <w:p w:rsidRPr="00D723F3" w:rsidR="00B33F7D" w:rsidP="00AB38FA" w:rsidRDefault="00A636AB" w14:paraId="0C6D866E" w14:textId="7777777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El MIDAGRI ha elaborado el proyecto de inversión pública “Mejoramiento de los servicios de apoyo al desarrollo productivo en los productores mediante la implementación de un sistema silvopastoril como estrategia de mitigación ante los efectos de cambio climático”, que busca escalar las prácticas sostenibles implementadas en el paisaje PPS. Este PIP cuenta con un presupuesto de aproximadamente 41 millones de soles. El proyecto se apoyó al MIDAGRI en el levantamiento de información para contar con el diagnóstico situacional de la actividad ganadera en los departamentos de San Martín, Pasco, Huánuco y Ucayali, información que fue utilizada para la elaboración del PIP.</w:t>
            </w:r>
          </w:p>
          <w:p w:rsidRPr="00D723F3" w:rsidR="00661EC9" w:rsidP="00AB38FA" w:rsidRDefault="00A85271" w14:paraId="2B6DE7BE" w14:textId="77777777">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Se ha actualizado el Manual de Operaciones de Agroideas, elaborado con apoy</w:t>
            </w:r>
            <w:r w:rsidRPr="00D723F3" w:rsidR="00390F0B">
              <w:rPr>
                <w:rFonts w:asciiTheme="minorHAnsi" w:hAnsiTheme="minorHAnsi" w:cstheme="minorHAnsi"/>
                <w:sz w:val="18"/>
                <w:szCs w:val="18"/>
              </w:rPr>
              <w:t>o</w:t>
            </w:r>
            <w:r w:rsidRPr="00D723F3">
              <w:rPr>
                <w:rFonts w:asciiTheme="minorHAnsi" w:hAnsiTheme="minorHAnsi" w:cstheme="minorHAnsi"/>
                <w:sz w:val="18"/>
                <w:szCs w:val="18"/>
              </w:rPr>
              <w:t xml:space="preserve"> del proyecto, el cual ha sido aprobado con RM N° 188-2025-Midagri. Esta actualización ayudará a incorporar los nuevos criterios de sostenibilidad ambiental en el incenti</w:t>
            </w:r>
            <w:r w:rsidRPr="00D723F3" w:rsidR="00010BC8">
              <w:rPr>
                <w:rFonts w:asciiTheme="minorHAnsi" w:hAnsiTheme="minorHAnsi" w:cstheme="minorHAnsi"/>
                <w:sz w:val="18"/>
                <w:szCs w:val="18"/>
              </w:rPr>
              <w:t xml:space="preserve">vo para adopción de tecnologías para organizaciones de productores </w:t>
            </w:r>
            <w:r w:rsidRPr="00D723F3">
              <w:rPr>
                <w:rFonts w:asciiTheme="minorHAnsi" w:hAnsiTheme="minorHAnsi" w:cstheme="minorHAnsi"/>
                <w:sz w:val="18"/>
                <w:szCs w:val="18"/>
              </w:rPr>
              <w:t>y guiar su funcionamiento hacia una entidad más moderna.</w:t>
            </w:r>
          </w:p>
          <w:p w:rsidRPr="00D723F3" w:rsidR="00544C05" w:rsidP="00AB38FA" w:rsidRDefault="00544C05" w14:paraId="7B3467B0" w14:textId="534475DF">
            <w:pPr>
              <w:pStyle w:val="ListParagraph"/>
              <w:numPr>
                <w:ilvl w:val="0"/>
                <w:numId w:val="19"/>
              </w:numPr>
              <w:rPr>
                <w:rFonts w:asciiTheme="minorHAnsi" w:hAnsiTheme="minorHAnsi" w:cstheme="minorHAnsi"/>
                <w:sz w:val="18"/>
                <w:szCs w:val="18"/>
              </w:rPr>
            </w:pPr>
            <w:r w:rsidRPr="00D723F3">
              <w:rPr>
                <w:rFonts w:asciiTheme="minorHAnsi" w:hAnsiTheme="minorHAnsi" w:cstheme="minorHAnsi"/>
                <w:sz w:val="18"/>
                <w:szCs w:val="18"/>
              </w:rPr>
              <w:t>Se ha actualizado el formato de presentación de planes de negocio al PROCOMPITE, dándole énfasis en la generación de valor agregado, fortaleciendo la variable de manejo ambiental y las iniciativas de triple impacto (aquellas que buscan generar no solo beneficios económicos sino también crear valor social y ambiental para la comunidad donde se asientan). Asimismo, se han elaborado pautas metodológicas para la presentación de planes de 4 sectores (agricultura, industria, pesca y turismo), las cuales representan una guía para llenar el formato de presentación de los planes de negocio. Cabe precisar, que PROCOMPITE es una estrategia estatal que realizan los Gobiernos Regionales y Gobiernos Locales, la cual tiene por objetivo mejorar la competitividad y sostenibilidad de cadenas productivas, mediante el desarrollo, adaptación, mejora y transferencia de tecnología. Este proceso permitirá que las ideas de negocios que se presenten a nivel nacional (con énfasis en la Amazonía) incorporen criterios de sostenibilidad ambiental y contemplen medidas que promuevan una mayor participación de las cadenas amazónicas.</w:t>
            </w:r>
          </w:p>
        </w:tc>
      </w:tr>
      <w:tr w:rsidRPr="00E20316" w:rsidR="005905C4" w:rsidTr="21F2171A" w14:paraId="3695C36B" w14:textId="77777777">
        <w:trPr>
          <w:trHeight w:val="288"/>
        </w:trPr>
        <w:tc>
          <w:tcPr>
            <w:tcW w:w="1588" w:type="dxa"/>
            <w:shd w:val="clear" w:color="auto" w:fill="BFBFBF" w:themeFill="background1" w:themeFillShade="BF"/>
          </w:tcPr>
          <w:p w:rsidRPr="00D723F3" w:rsidR="005905C4" w:rsidP="004743B2" w:rsidRDefault="005905C4" w14:paraId="14B92273" w14:textId="77777777">
            <w:pPr>
              <w:rPr>
                <w:rFonts w:asciiTheme="minorHAnsi" w:hAnsiTheme="minorHAnsi" w:cstheme="minorHAnsi"/>
                <w:b/>
                <w:sz w:val="18"/>
                <w:szCs w:val="18"/>
              </w:rPr>
            </w:pPr>
            <w:r w:rsidRPr="00D723F3">
              <w:rPr>
                <w:rFonts w:asciiTheme="minorHAnsi" w:hAnsiTheme="minorHAnsi" w:cstheme="minorHAnsi"/>
                <w:b/>
                <w:sz w:val="18"/>
                <w:szCs w:val="18"/>
              </w:rPr>
              <w:t xml:space="preserve">Indicador </w:t>
            </w:r>
            <w:r w:rsidRPr="00D723F3">
              <w:rPr>
                <w:rFonts w:asciiTheme="minorHAnsi" w:hAnsiTheme="minorHAnsi" w:eastAsiaTheme="minorEastAsia" w:cstheme="minorHAnsi"/>
                <w:b/>
                <w:sz w:val="18"/>
                <w:szCs w:val="18"/>
                <w:lang w:val="es-MX"/>
              </w:rPr>
              <w:t>2.1.2</w:t>
            </w:r>
          </w:p>
        </w:tc>
        <w:tc>
          <w:tcPr>
            <w:tcW w:w="12616" w:type="dxa"/>
            <w:shd w:val="clear" w:color="auto" w:fill="BFBFBF" w:themeFill="background1" w:themeFillShade="BF"/>
          </w:tcPr>
          <w:p w:rsidRPr="00D723F3" w:rsidR="005905C4" w:rsidP="004743B2" w:rsidRDefault="005905C4" w14:paraId="1D6B407D" w14:textId="4EFFF0B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b/>
                <w:sz w:val="18"/>
                <w:szCs w:val="18"/>
                <w:lang w:val="es-MX"/>
              </w:rPr>
              <w:t>Número</w:t>
            </w:r>
            <w:r w:rsidRPr="00D723F3">
              <w:rPr>
                <w:rFonts w:asciiTheme="minorHAnsi" w:hAnsiTheme="minorHAnsi" w:eastAsiaTheme="minorEastAsia" w:cstheme="minorHAnsi"/>
                <w:sz w:val="18"/>
                <w:szCs w:val="18"/>
                <w:lang w:val="es-MX"/>
              </w:rPr>
              <w:t xml:space="preserve"> </w:t>
            </w:r>
            <w:r w:rsidRPr="00D723F3">
              <w:rPr>
                <w:rFonts w:asciiTheme="minorHAnsi" w:hAnsiTheme="minorHAnsi" w:eastAsiaTheme="minorEastAsia" w:cstheme="minorHAnsi"/>
                <w:b/>
                <w:sz w:val="18"/>
                <w:szCs w:val="18"/>
                <w:lang w:val="es-MX"/>
              </w:rPr>
              <w:t>de acciones apoyadas que contribuyen a las medidas de las contribuciones determinadas a nivel nacional (NDCs)</w:t>
            </w:r>
          </w:p>
        </w:tc>
      </w:tr>
      <w:tr w:rsidRPr="00E20316" w:rsidR="005905C4" w:rsidTr="21F2171A" w14:paraId="2876A7F6" w14:textId="77777777">
        <w:trPr>
          <w:trHeight w:val="288"/>
        </w:trPr>
        <w:tc>
          <w:tcPr>
            <w:tcW w:w="1588" w:type="dxa"/>
            <w:shd w:val="clear" w:color="auto" w:fill="FFFFFF" w:themeFill="background1"/>
          </w:tcPr>
          <w:p w:rsidRPr="00D723F3" w:rsidR="005905C4" w:rsidP="004743B2" w:rsidRDefault="005905C4" w14:paraId="2A76A8B4" w14:textId="77777777">
            <w:pPr>
              <w:rPr>
                <w:rFonts w:asciiTheme="minorHAnsi" w:hAnsiTheme="minorHAnsi" w:cstheme="minorHAnsi"/>
                <w:b/>
                <w:sz w:val="18"/>
                <w:szCs w:val="18"/>
                <w:lang w:val="es-419"/>
              </w:rPr>
            </w:pPr>
            <w:r w:rsidRPr="00D723F3">
              <w:rPr>
                <w:rFonts w:asciiTheme="minorHAnsi" w:hAnsiTheme="minorHAnsi" w:eastAsiaTheme="minorEastAsia" w:cstheme="minorHAnsi"/>
                <w:b/>
                <w:sz w:val="18"/>
                <w:szCs w:val="18"/>
                <w:lang w:val="es-419"/>
              </w:rPr>
              <w:t>Contribución del Proyecto al Output del CPD</w:t>
            </w:r>
          </w:p>
        </w:tc>
        <w:tc>
          <w:tcPr>
            <w:tcW w:w="12616" w:type="dxa"/>
          </w:tcPr>
          <w:p w:rsidRPr="00D723F3" w:rsidR="00DA0830" w:rsidP="004743B2" w:rsidRDefault="00DA0830" w14:paraId="20232311" w14:textId="68C3E51D">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2022</w:t>
            </w:r>
          </w:p>
          <w:p w:rsidRPr="00D723F3" w:rsidR="005905C4" w:rsidP="00AB38FA" w:rsidRDefault="005905C4" w14:paraId="2532CA26" w14:textId="49C4DB70">
            <w:pPr>
              <w:pStyle w:val="ListParagraph"/>
              <w:numPr>
                <w:ilvl w:val="0"/>
                <w:numId w:val="23"/>
              </w:numPr>
              <w:spacing w:after="60" w:line="240" w:lineRule="auto"/>
              <w:jc w:val="both"/>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19 acuerdos entre agricultores y el proyecto PPS para la implementación de sistemas agroforestales de cacao. Los acuerdos especifican los compromisos de ambas partes para lograr la implementación.</w:t>
            </w:r>
          </w:p>
          <w:p w:rsidRPr="00D723F3" w:rsidR="005905C4" w:rsidP="00AB38FA" w:rsidRDefault="005905C4" w14:paraId="2881D598" w14:textId="77777777">
            <w:pPr>
              <w:pStyle w:val="ListParagraph"/>
              <w:numPr>
                <w:ilvl w:val="0"/>
                <w:numId w:val="23"/>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10 acuerdos entre agricultores y el proyecto PPS para la implementación de sistemas agroforestales en palma.</w:t>
            </w:r>
          </w:p>
          <w:p w:rsidRPr="00D723F3" w:rsidR="005905C4" w:rsidP="00AB38FA" w:rsidRDefault="005905C4" w14:paraId="17EBEE21" w14:textId="77777777">
            <w:pPr>
              <w:pStyle w:val="ListParagraph"/>
              <w:numPr>
                <w:ilvl w:val="0"/>
                <w:numId w:val="23"/>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30 acuerdos entre ganaderos y el proyecto PPS para la implementación de sistemas silvopastoriles en ganadería.</w:t>
            </w:r>
          </w:p>
          <w:p w:rsidRPr="00D723F3" w:rsidR="003B49DC" w:rsidP="004743B2" w:rsidRDefault="003B49DC" w14:paraId="053E34D1" w14:textId="4E49BC28">
            <w:pPr>
              <w:spacing w:after="0"/>
              <w:rPr>
                <w:rFonts w:asciiTheme="minorHAnsi" w:hAnsiTheme="minorHAnsi" w:eastAsiaTheme="minorEastAsia" w:cstheme="minorHAnsi"/>
                <w:strike/>
                <w:sz w:val="18"/>
                <w:szCs w:val="18"/>
                <w:lang w:val="es-419"/>
              </w:rPr>
            </w:pPr>
          </w:p>
          <w:p w:rsidRPr="00D723F3" w:rsidR="00DA0830" w:rsidP="004743B2" w:rsidRDefault="00DA0830" w14:paraId="13BA1E3D" w14:textId="0F31C9FF">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2023:</w:t>
            </w:r>
          </w:p>
          <w:p w:rsidRPr="00D723F3" w:rsidR="005A001B" w:rsidP="004743B2" w:rsidRDefault="005A001B" w14:paraId="6D61802C" w14:textId="79DF4C9F">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Propuesta:</w:t>
            </w:r>
          </w:p>
          <w:p w:rsidRPr="00D723F3" w:rsidR="000D390F" w:rsidP="00AB38FA" w:rsidRDefault="00164EC9" w14:paraId="1CE591D6" w14:textId="41E0031D">
            <w:pPr>
              <w:pStyle w:val="ListParagraph"/>
              <w:numPr>
                <w:ilvl w:val="0"/>
                <w:numId w:val="23"/>
              </w:numPr>
              <w:jc w:val="both"/>
              <w:rPr>
                <w:rFonts w:asciiTheme="minorHAnsi" w:hAnsiTheme="minorHAnsi" w:eastAsiaTheme="minorEastAsia" w:cstheme="minorHAnsi"/>
                <w:sz w:val="18"/>
                <w:szCs w:val="18"/>
                <w:lang w:val="es-419"/>
              </w:rPr>
            </w:pPr>
            <w:r w:rsidRPr="00D723F3">
              <w:rPr>
                <w:rStyle w:val="cf11"/>
                <w:rFonts w:asciiTheme="minorHAnsi" w:hAnsiTheme="minorHAnsi" w:cstheme="minorHAnsi"/>
                <w:lang w:val="es-419"/>
              </w:rPr>
              <w:t>(01)</w:t>
            </w:r>
            <w:r w:rsidRPr="00D723F3">
              <w:rPr>
                <w:rStyle w:val="cf11"/>
                <w:rFonts w:asciiTheme="minorHAnsi" w:hAnsiTheme="minorHAnsi" w:cstheme="minorHAnsi"/>
                <w:b w:val="0"/>
                <w:lang w:val="es-419"/>
              </w:rPr>
              <w:t xml:space="preserve"> </w:t>
            </w:r>
            <w:r w:rsidRPr="00D723F3" w:rsidR="000D390F">
              <w:rPr>
                <w:rStyle w:val="cf11"/>
                <w:rFonts w:asciiTheme="minorHAnsi" w:hAnsiTheme="minorHAnsi" w:cstheme="minorHAnsi"/>
                <w:b w:val="0"/>
                <w:lang w:val="es-419"/>
              </w:rPr>
              <w:t>Se brind</w:t>
            </w:r>
            <w:r w:rsidRPr="00D723F3" w:rsidR="004200A8">
              <w:rPr>
                <w:rStyle w:val="cf11"/>
                <w:rFonts w:asciiTheme="minorHAnsi" w:hAnsiTheme="minorHAnsi" w:cstheme="minorHAnsi"/>
                <w:b w:val="0"/>
                <w:lang w:val="es-419"/>
              </w:rPr>
              <w:t>ó</w:t>
            </w:r>
            <w:r w:rsidRPr="00D723F3" w:rsidR="000D390F">
              <w:rPr>
                <w:rStyle w:val="cf11"/>
                <w:rFonts w:asciiTheme="minorHAnsi" w:hAnsiTheme="minorHAnsi" w:cstheme="minorHAnsi"/>
                <w:b w:val="0"/>
                <w:lang w:val="es-419"/>
              </w:rPr>
              <w:t xml:space="preserve"> asistencia </w:t>
            </w:r>
            <w:r w:rsidRPr="00D723F3" w:rsidR="004200A8">
              <w:rPr>
                <w:rStyle w:val="cf11"/>
                <w:rFonts w:asciiTheme="minorHAnsi" w:hAnsiTheme="minorHAnsi" w:cstheme="minorHAnsi"/>
                <w:b w:val="0"/>
                <w:lang w:val="es-419"/>
              </w:rPr>
              <w:t xml:space="preserve">técnica </w:t>
            </w:r>
            <w:r w:rsidRPr="00D723F3" w:rsidR="000842D2">
              <w:rPr>
                <w:rStyle w:val="cf11"/>
                <w:rFonts w:asciiTheme="minorHAnsi" w:hAnsiTheme="minorHAnsi" w:cstheme="minorHAnsi"/>
                <w:b w:val="0"/>
                <w:lang w:val="es-419"/>
              </w:rPr>
              <w:t>para la</w:t>
            </w:r>
            <w:r w:rsidRPr="00D723F3" w:rsidR="000D390F">
              <w:rPr>
                <w:rStyle w:val="cf11"/>
                <w:rFonts w:asciiTheme="minorHAnsi" w:hAnsiTheme="minorHAnsi" w:cstheme="minorHAnsi"/>
                <w:b w:val="0"/>
                <w:lang w:val="es-419"/>
              </w:rPr>
              <w:t xml:space="preserve"> </w:t>
            </w:r>
            <w:r w:rsidRPr="00D723F3" w:rsidR="000D390F">
              <w:rPr>
                <w:rStyle w:val="cf11"/>
                <w:rFonts w:asciiTheme="minorHAnsi" w:hAnsiTheme="minorHAnsi" w:cstheme="minorHAnsi"/>
              </w:rPr>
              <w:t>creación e integración de la Mesa Regional de Control</w:t>
            </w:r>
            <w:r w:rsidRPr="00D723F3" w:rsidR="000D390F">
              <w:rPr>
                <w:rStyle w:val="cf11"/>
                <w:rFonts w:asciiTheme="minorHAnsi" w:hAnsiTheme="minorHAnsi" w:cstheme="minorHAnsi"/>
                <w:b w:val="0"/>
              </w:rPr>
              <w:t xml:space="preserve"> </w:t>
            </w:r>
            <w:r w:rsidRPr="00D723F3" w:rsidR="000D390F">
              <w:rPr>
                <w:rStyle w:val="cf11"/>
                <w:rFonts w:asciiTheme="minorHAnsi" w:hAnsiTheme="minorHAnsi" w:cstheme="minorHAnsi"/>
              </w:rPr>
              <w:t>y de Vigilancia Forestal y Fauna Silvestre (MRCVFFS</w:t>
            </w:r>
            <w:r w:rsidRPr="00D723F3" w:rsidR="000842D2">
              <w:rPr>
                <w:rStyle w:val="cf11"/>
                <w:rFonts w:asciiTheme="minorHAnsi" w:hAnsiTheme="minorHAnsi" w:cstheme="minorHAnsi"/>
              </w:rPr>
              <w:t>)</w:t>
            </w:r>
            <w:r w:rsidRPr="00D723F3" w:rsidR="000842D2">
              <w:rPr>
                <w:rStyle w:val="cf11"/>
                <w:rFonts w:asciiTheme="minorHAnsi" w:hAnsiTheme="minorHAnsi" w:cstheme="minorHAnsi"/>
                <w:b w:val="0"/>
              </w:rPr>
              <w:t xml:space="preserve"> (Orden</w:t>
            </w:r>
            <w:r w:rsidRPr="00D723F3" w:rsidR="00D1651A">
              <w:rPr>
                <w:rStyle w:val="cf11"/>
                <w:rFonts w:asciiTheme="minorHAnsi" w:hAnsiTheme="minorHAnsi" w:cstheme="minorHAnsi"/>
                <w:b w:val="0"/>
              </w:rPr>
              <w:t xml:space="preserve">anza </w:t>
            </w:r>
            <w:r w:rsidRPr="00D723F3" w:rsidR="00627AA5">
              <w:rPr>
                <w:rStyle w:val="cf11"/>
                <w:rFonts w:asciiTheme="minorHAnsi" w:hAnsiTheme="minorHAnsi" w:cstheme="minorHAnsi"/>
                <w:b w:val="0"/>
              </w:rPr>
              <w:t>N° 098</w:t>
            </w:r>
            <w:r w:rsidRPr="00D723F3" w:rsidR="007E36E0">
              <w:rPr>
                <w:rStyle w:val="cf11"/>
                <w:rFonts w:asciiTheme="minorHAnsi" w:hAnsiTheme="minorHAnsi" w:cstheme="minorHAnsi"/>
                <w:b w:val="0"/>
              </w:rPr>
              <w:t>-</w:t>
            </w:r>
            <w:r w:rsidRPr="00D723F3" w:rsidR="00627AA5">
              <w:rPr>
                <w:rStyle w:val="cf11"/>
                <w:rFonts w:asciiTheme="minorHAnsi" w:hAnsiTheme="minorHAnsi" w:cstheme="minorHAnsi"/>
                <w:b w:val="0"/>
              </w:rPr>
              <w:t>2022</w:t>
            </w:r>
            <w:r w:rsidRPr="00D723F3" w:rsidR="007E36E0">
              <w:rPr>
                <w:rStyle w:val="cf11"/>
                <w:rFonts w:asciiTheme="minorHAnsi" w:hAnsiTheme="minorHAnsi" w:cstheme="minorHAnsi"/>
                <w:b w:val="0"/>
              </w:rPr>
              <w:t>-GRH-CR</w:t>
            </w:r>
            <w:r w:rsidRPr="00D723F3" w:rsidR="000842D2">
              <w:rPr>
                <w:rStyle w:val="cf11"/>
                <w:rFonts w:asciiTheme="minorHAnsi" w:hAnsiTheme="minorHAnsi" w:cstheme="minorHAnsi"/>
                <w:b w:val="0"/>
              </w:rPr>
              <w:t>)</w:t>
            </w:r>
            <w:r w:rsidRPr="00D723F3" w:rsidR="00A65479">
              <w:rPr>
                <w:rStyle w:val="cf11"/>
                <w:rFonts w:asciiTheme="minorHAnsi" w:hAnsiTheme="minorHAnsi" w:cstheme="minorHAnsi"/>
                <w:b w:val="0"/>
              </w:rPr>
              <w:t>. Asimismo, se ha realizado</w:t>
            </w:r>
            <w:r w:rsidRPr="00D723F3" w:rsidR="00D65C22">
              <w:rPr>
                <w:rStyle w:val="cf11"/>
                <w:rFonts w:asciiTheme="minorHAnsi" w:hAnsiTheme="minorHAnsi" w:cstheme="minorHAnsi"/>
                <w:b w:val="0"/>
              </w:rPr>
              <w:t xml:space="preserve"> tres talleres adicionales (además de los dos talleres realizados en el </w:t>
            </w:r>
            <w:r w:rsidRPr="00D723F3" w:rsidR="008F3400">
              <w:rPr>
                <w:rStyle w:val="cf11"/>
                <w:rFonts w:asciiTheme="minorHAnsi" w:hAnsiTheme="minorHAnsi" w:cstheme="minorHAnsi"/>
                <w:b w:val="0"/>
              </w:rPr>
              <w:t>año 2022</w:t>
            </w:r>
            <w:r w:rsidRPr="00D723F3" w:rsidR="00D65C22">
              <w:rPr>
                <w:rStyle w:val="cf11"/>
                <w:rFonts w:asciiTheme="minorHAnsi" w:hAnsiTheme="minorHAnsi" w:cstheme="minorHAnsi"/>
                <w:b w:val="0"/>
              </w:rPr>
              <w:t>) para sus entidades miembros, capacitando a 11 partes interesadas, incluyendo el GORE Huánuco (DRA Huánuco, Manejo Regional de Recursos Naturales y tres ATFFS), OSINFOR, SERNANP, SUNAT, PNP y CCFFAA</w:t>
            </w:r>
            <w:r w:rsidRPr="00D723F3" w:rsidR="008F3400">
              <w:rPr>
                <w:rStyle w:val="cf11"/>
                <w:rFonts w:asciiTheme="minorHAnsi" w:hAnsiTheme="minorHAnsi" w:cstheme="minorHAnsi"/>
                <w:b w:val="0"/>
              </w:rPr>
              <w:t>. Las capacitaciones fuero</w:t>
            </w:r>
            <w:r w:rsidRPr="00D723F3" w:rsidR="00523793">
              <w:rPr>
                <w:rStyle w:val="cf11"/>
                <w:rFonts w:asciiTheme="minorHAnsi" w:hAnsiTheme="minorHAnsi" w:cstheme="minorHAnsi"/>
                <w:b w:val="0"/>
              </w:rPr>
              <w:t>n</w:t>
            </w:r>
            <w:r w:rsidRPr="00D723F3" w:rsidR="008F3400">
              <w:rPr>
                <w:rStyle w:val="cf11"/>
                <w:rFonts w:asciiTheme="minorHAnsi" w:hAnsiTheme="minorHAnsi" w:cstheme="minorHAnsi"/>
                <w:b w:val="0"/>
              </w:rPr>
              <w:t xml:space="preserve"> en</w:t>
            </w:r>
            <w:r w:rsidRPr="00D723F3" w:rsidR="00523793">
              <w:rPr>
                <w:rStyle w:val="cf11"/>
                <w:rFonts w:asciiTheme="minorHAnsi" w:hAnsiTheme="minorHAnsi" w:cstheme="minorHAnsi"/>
                <w:b w:val="0"/>
              </w:rPr>
              <w:t xml:space="preserve"> las siguientes temáticas</w:t>
            </w:r>
            <w:r w:rsidRPr="00D723F3" w:rsidR="008F3400">
              <w:rPr>
                <w:rStyle w:val="cf11"/>
                <w:rFonts w:asciiTheme="minorHAnsi" w:hAnsiTheme="minorHAnsi" w:cstheme="minorHAnsi"/>
                <w:b w:val="0"/>
              </w:rPr>
              <w:t xml:space="preserve">: </w:t>
            </w:r>
            <w:r w:rsidRPr="00D723F3" w:rsidR="00D65C22">
              <w:rPr>
                <w:rStyle w:val="cf11"/>
                <w:rFonts w:asciiTheme="minorHAnsi" w:hAnsiTheme="minorHAnsi" w:cstheme="minorHAnsi"/>
                <w:b w:val="0"/>
              </w:rPr>
              <w:t>Alcance y principales consideraciones en el proceso de investigación fiscal por delitos ambientales (21 participantes)</w:t>
            </w:r>
            <w:r w:rsidRPr="00D723F3" w:rsidR="008F3400">
              <w:rPr>
                <w:rStyle w:val="cf11"/>
                <w:rFonts w:asciiTheme="minorHAnsi" w:hAnsiTheme="minorHAnsi" w:cstheme="minorHAnsi"/>
                <w:b w:val="0"/>
              </w:rPr>
              <w:t>, e</w:t>
            </w:r>
            <w:r w:rsidRPr="00D723F3" w:rsidR="00D65C22">
              <w:rPr>
                <w:rStyle w:val="cf11"/>
                <w:rFonts w:asciiTheme="minorHAnsi" w:hAnsiTheme="minorHAnsi" w:cstheme="minorHAnsi"/>
                <w:b w:val="0"/>
              </w:rPr>
              <w:t>l papel del MINCUL en la protección de los PIACIs/ El rol del SERNANP en el control y vigilancia de los bosques en Áreas Naturales Protegidas/ El rol de la SUNAT en el control y vigilancia de las vías fluviales para enfrentar los delitos ambientales (09 participantes)</w:t>
            </w:r>
            <w:r w:rsidRPr="00D723F3" w:rsidR="00300613">
              <w:rPr>
                <w:rStyle w:val="cf11"/>
                <w:rFonts w:asciiTheme="minorHAnsi" w:hAnsiTheme="minorHAnsi" w:cstheme="minorHAnsi"/>
                <w:b w:val="0"/>
              </w:rPr>
              <w:t>. Finalmente se capacitó en i</w:t>
            </w:r>
            <w:r w:rsidRPr="00D723F3" w:rsidR="00D65C22">
              <w:rPr>
                <w:rStyle w:val="cf11"/>
                <w:rFonts w:asciiTheme="minorHAnsi" w:hAnsiTheme="minorHAnsi" w:cstheme="minorHAnsi"/>
                <w:b w:val="0"/>
              </w:rPr>
              <w:t>nterdicción fiscal: recuperación estatal de tierras estatales (09 participantes).</w:t>
            </w:r>
            <w:r w:rsidRPr="00D723F3" w:rsidR="00F221B5">
              <w:rPr>
                <w:rStyle w:val="cf11"/>
                <w:rFonts w:asciiTheme="minorHAnsi" w:hAnsiTheme="minorHAnsi" w:cstheme="minorHAnsi"/>
              </w:rPr>
              <w:t xml:space="preserve"> </w:t>
            </w:r>
            <w:r w:rsidRPr="00D723F3" w:rsidR="00D1651A">
              <w:rPr>
                <w:rStyle w:val="cf11"/>
                <w:rFonts w:asciiTheme="minorHAnsi" w:hAnsiTheme="minorHAnsi" w:cstheme="minorHAnsi"/>
                <w:b w:val="0"/>
              </w:rPr>
              <w:t xml:space="preserve"> </w:t>
            </w:r>
            <w:r w:rsidRPr="00D723F3" w:rsidR="00300613">
              <w:rPr>
                <w:rStyle w:val="cf11"/>
                <w:rFonts w:asciiTheme="minorHAnsi" w:hAnsiTheme="minorHAnsi" w:cstheme="minorHAnsi"/>
                <w:b w:val="0"/>
              </w:rPr>
              <w:t>Est</w:t>
            </w:r>
            <w:r w:rsidRPr="00D723F3" w:rsidR="00523793">
              <w:rPr>
                <w:rStyle w:val="cf11"/>
                <w:rFonts w:asciiTheme="minorHAnsi" w:hAnsiTheme="minorHAnsi" w:cstheme="minorHAnsi"/>
                <w:b w:val="0"/>
              </w:rPr>
              <w:t>e</w:t>
            </w:r>
            <w:r w:rsidRPr="00D723F3" w:rsidR="00300613">
              <w:rPr>
                <w:rStyle w:val="cf11"/>
                <w:rFonts w:asciiTheme="minorHAnsi" w:hAnsiTheme="minorHAnsi" w:cstheme="minorHAnsi"/>
                <w:b w:val="0"/>
              </w:rPr>
              <w:t xml:space="preserve"> proceso</w:t>
            </w:r>
            <w:r w:rsidRPr="00D723F3" w:rsidR="00D1651A">
              <w:rPr>
                <w:rStyle w:val="cf11"/>
                <w:rFonts w:asciiTheme="minorHAnsi" w:hAnsiTheme="minorHAnsi" w:cstheme="minorHAnsi"/>
                <w:b w:val="0"/>
              </w:rPr>
              <w:t xml:space="preserve"> contribuye a </w:t>
            </w:r>
            <w:r w:rsidRPr="00D723F3" w:rsidR="00576169">
              <w:rPr>
                <w:rStyle w:val="cf11"/>
                <w:rFonts w:asciiTheme="minorHAnsi" w:hAnsiTheme="minorHAnsi" w:cstheme="minorHAnsi"/>
                <w:b w:val="0"/>
              </w:rPr>
              <w:t>1</w:t>
            </w:r>
            <w:r w:rsidRPr="00D723F3" w:rsidR="00521D19">
              <w:rPr>
                <w:rStyle w:val="cf11"/>
                <w:rFonts w:asciiTheme="minorHAnsi" w:hAnsiTheme="minorHAnsi" w:cstheme="minorHAnsi"/>
                <w:b w:val="0"/>
              </w:rPr>
              <w:t xml:space="preserve"> </w:t>
            </w:r>
            <w:r w:rsidRPr="00D723F3" w:rsidR="00521D19">
              <w:rPr>
                <w:rStyle w:val="cf11"/>
                <w:rFonts w:asciiTheme="minorHAnsi" w:hAnsiTheme="minorHAnsi" w:cstheme="minorHAnsi"/>
              </w:rPr>
              <w:t>medida de las</w:t>
            </w:r>
            <w:r w:rsidRPr="00D723F3" w:rsidR="00576169">
              <w:rPr>
                <w:rStyle w:val="cf11"/>
                <w:rFonts w:asciiTheme="minorHAnsi" w:hAnsiTheme="minorHAnsi" w:cstheme="minorHAnsi"/>
              </w:rPr>
              <w:t xml:space="preserve"> </w:t>
            </w:r>
            <w:r w:rsidRPr="00D723F3" w:rsidR="009C6D0E">
              <w:rPr>
                <w:rFonts w:asciiTheme="minorHAnsi" w:hAnsiTheme="minorHAnsi" w:eastAsiaTheme="minorEastAsia" w:cstheme="minorHAnsi"/>
                <w:b/>
                <w:sz w:val="18"/>
                <w:szCs w:val="18"/>
                <w:lang w:val="es-MX"/>
              </w:rPr>
              <w:t>contribuci</w:t>
            </w:r>
            <w:r w:rsidRPr="00D723F3" w:rsidR="00521D19">
              <w:rPr>
                <w:rFonts w:asciiTheme="minorHAnsi" w:hAnsiTheme="minorHAnsi" w:eastAsiaTheme="minorEastAsia" w:cstheme="minorHAnsi"/>
                <w:b/>
                <w:sz w:val="18"/>
                <w:szCs w:val="18"/>
                <w:lang w:val="es-MX"/>
              </w:rPr>
              <w:t>o</w:t>
            </w:r>
            <w:r w:rsidRPr="00D723F3" w:rsidR="009C6D0E">
              <w:rPr>
                <w:rFonts w:asciiTheme="minorHAnsi" w:hAnsiTheme="minorHAnsi" w:eastAsiaTheme="minorEastAsia" w:cstheme="minorHAnsi"/>
                <w:b/>
                <w:sz w:val="18"/>
                <w:szCs w:val="18"/>
                <w:lang w:val="es-MX"/>
              </w:rPr>
              <w:t>n</w:t>
            </w:r>
            <w:r w:rsidRPr="00D723F3" w:rsidR="00521D19">
              <w:rPr>
                <w:rFonts w:asciiTheme="minorHAnsi" w:hAnsiTheme="minorHAnsi" w:eastAsiaTheme="minorEastAsia" w:cstheme="minorHAnsi"/>
                <w:b/>
                <w:sz w:val="18"/>
                <w:szCs w:val="18"/>
                <w:lang w:val="es-MX"/>
              </w:rPr>
              <w:t>es</w:t>
            </w:r>
            <w:r w:rsidRPr="00D723F3" w:rsidR="007D63A7">
              <w:rPr>
                <w:rFonts w:asciiTheme="minorHAnsi" w:hAnsiTheme="minorHAnsi" w:eastAsiaTheme="minorEastAsia" w:cstheme="minorHAnsi"/>
                <w:b/>
                <w:sz w:val="18"/>
                <w:szCs w:val="18"/>
                <w:lang w:val="es-MX"/>
              </w:rPr>
              <w:t xml:space="preserve"> determinada</w:t>
            </w:r>
            <w:r w:rsidRPr="00D723F3" w:rsidR="00521D19">
              <w:rPr>
                <w:rFonts w:asciiTheme="minorHAnsi" w:hAnsiTheme="minorHAnsi" w:eastAsiaTheme="minorEastAsia" w:cstheme="minorHAnsi"/>
                <w:b/>
                <w:sz w:val="18"/>
                <w:szCs w:val="18"/>
                <w:lang w:val="es-MX"/>
              </w:rPr>
              <w:t>s</w:t>
            </w:r>
            <w:r w:rsidRPr="00D723F3" w:rsidR="007D63A7">
              <w:rPr>
                <w:rFonts w:asciiTheme="minorHAnsi" w:hAnsiTheme="minorHAnsi" w:eastAsiaTheme="minorEastAsia" w:cstheme="minorHAnsi"/>
                <w:sz w:val="18"/>
                <w:szCs w:val="18"/>
                <w:lang w:val="es-MX"/>
              </w:rPr>
              <w:t xml:space="preserve"> a nivel nacional </w:t>
            </w:r>
            <w:r w:rsidRPr="00D723F3" w:rsidR="007D63A7">
              <w:rPr>
                <w:rStyle w:val="cf11"/>
                <w:rFonts w:asciiTheme="minorHAnsi" w:hAnsiTheme="minorHAnsi" w:cstheme="minorHAnsi"/>
                <w:b w:val="0"/>
              </w:rPr>
              <w:t xml:space="preserve">NDC: </w:t>
            </w:r>
            <w:r w:rsidRPr="00D723F3" w:rsidR="003740F8">
              <w:rPr>
                <w:rStyle w:val="cf11"/>
                <w:rFonts w:asciiTheme="minorHAnsi" w:hAnsiTheme="minorHAnsi" w:cstheme="minorHAnsi"/>
                <w:b w:val="0"/>
              </w:rPr>
              <w:t>“</w:t>
            </w:r>
            <w:r w:rsidRPr="00D723F3" w:rsidR="00576169">
              <w:rPr>
                <w:rStyle w:val="cf11"/>
                <w:rFonts w:asciiTheme="minorHAnsi" w:hAnsiTheme="minorHAnsi" w:cstheme="minorHAnsi"/>
              </w:rPr>
              <w:t>Implementación de acciones de control, supervisión, fiscalización y sanción en bosques para reducir la vulnerabilidad ante los efectos climáticos y no climáticos</w:t>
            </w:r>
            <w:r w:rsidRPr="00D723F3" w:rsidR="003740F8">
              <w:rPr>
                <w:rStyle w:val="cf11"/>
                <w:rFonts w:asciiTheme="minorHAnsi" w:hAnsiTheme="minorHAnsi" w:cstheme="minorHAnsi"/>
                <w:b w:val="0"/>
              </w:rPr>
              <w:t>”</w:t>
            </w:r>
            <w:r w:rsidRPr="00D723F3" w:rsidR="00576169">
              <w:rPr>
                <w:rStyle w:val="cf11"/>
                <w:rFonts w:asciiTheme="minorHAnsi" w:hAnsiTheme="minorHAnsi" w:cstheme="minorHAnsi"/>
                <w:b w:val="0"/>
              </w:rPr>
              <w:t xml:space="preserve">, debido a que la Mesa Regional de Control y de Vigilancia Forestal y Fauna Silvestre (MRCVFFS) </w:t>
            </w:r>
            <w:r w:rsidRPr="00D723F3" w:rsidR="00B71B56">
              <w:rPr>
                <w:rStyle w:val="cf11"/>
                <w:rFonts w:asciiTheme="minorHAnsi" w:hAnsiTheme="minorHAnsi" w:cstheme="minorHAnsi"/>
                <w:b w:val="0"/>
              </w:rPr>
              <w:t>coordinará intervenciones conjuntas entre diversas entidades del Estado para sancionar afectación al patrim</w:t>
            </w:r>
            <w:r w:rsidRPr="00D723F3" w:rsidR="009C6D0E">
              <w:rPr>
                <w:rStyle w:val="cf11"/>
                <w:rFonts w:asciiTheme="minorHAnsi" w:hAnsiTheme="minorHAnsi" w:cstheme="minorHAnsi"/>
                <w:b w:val="0"/>
              </w:rPr>
              <w:t>onio forestal y de fauna silvestre.</w:t>
            </w:r>
            <w:r w:rsidRPr="00D723F3" w:rsidR="00E36DFC">
              <w:rPr>
                <w:rStyle w:val="cf11"/>
                <w:rFonts w:asciiTheme="minorHAnsi" w:hAnsiTheme="minorHAnsi" w:cstheme="minorHAnsi"/>
                <w:b w:val="0"/>
              </w:rPr>
              <w:t xml:space="preserve"> Sobre ello, </w:t>
            </w:r>
            <w:r w:rsidRPr="00D723F3" w:rsidR="00E36DFC">
              <w:rPr>
                <w:rFonts w:asciiTheme="minorHAnsi" w:hAnsiTheme="minorHAnsi" w:cstheme="minorHAnsi"/>
                <w:color w:val="000000" w:themeColor="text1"/>
                <w:sz w:val="18"/>
                <w:szCs w:val="18"/>
                <w:lang w:eastAsia="es-PE"/>
              </w:rPr>
              <w:t>en el cuarto trimestre 2024,</w:t>
            </w:r>
            <w:r w:rsidRPr="00D723F3" w:rsidR="00E36DFC">
              <w:rPr>
                <w:rStyle w:val="cf11"/>
                <w:rFonts w:asciiTheme="minorHAnsi" w:hAnsiTheme="minorHAnsi" w:cstheme="minorHAnsi"/>
                <w:b w:val="0"/>
              </w:rPr>
              <w:t xml:space="preserve"> la Mesa ha tenido</w:t>
            </w:r>
            <w:r w:rsidRPr="00D723F3" w:rsidR="00E36DFC">
              <w:rPr>
                <w:rStyle w:val="cf11"/>
                <w:rFonts w:asciiTheme="minorHAnsi" w:hAnsiTheme="minorHAnsi" w:cstheme="minorHAnsi"/>
              </w:rPr>
              <w:t xml:space="preserve"> </w:t>
            </w:r>
            <w:r w:rsidRPr="00D723F3" w:rsidR="00E36DFC">
              <w:rPr>
                <w:rFonts w:asciiTheme="minorHAnsi" w:hAnsiTheme="minorHAnsi" w:cstheme="minorHAnsi"/>
                <w:color w:val="000000" w:themeColor="text1"/>
                <w:sz w:val="18"/>
                <w:szCs w:val="18"/>
                <w:lang w:eastAsia="es-PE"/>
              </w:rPr>
              <w:t>4 reuniones entre la Autoridad Forestal del GORE Huánuco, Serfor y la FEMA Pucallpa, para analizar los casos de afectación del patrimonio forestal y tener propuestas de planes de sobrevuelo.</w:t>
            </w:r>
          </w:p>
          <w:p w:rsidRPr="00D723F3" w:rsidR="001122F0" w:rsidP="00AB38FA" w:rsidRDefault="001122F0" w14:paraId="78D3632C" w14:textId="3DA05AA9">
            <w:pPr>
              <w:pStyle w:val="ListParagraph"/>
              <w:numPr>
                <w:ilvl w:val="0"/>
                <w:numId w:val="23"/>
              </w:numPr>
              <w:jc w:val="both"/>
              <w:rPr>
                <w:rStyle w:val="cf11"/>
                <w:rFonts w:asciiTheme="minorHAnsi" w:hAnsiTheme="minorHAnsi" w:eastAsiaTheme="minorEastAsia" w:cstheme="minorHAnsi"/>
                <w:b w:val="0"/>
                <w:lang w:val="es-419"/>
              </w:rPr>
            </w:pPr>
            <w:r w:rsidRPr="00D723F3">
              <w:rPr>
                <w:rFonts w:asciiTheme="minorHAnsi" w:hAnsiTheme="minorHAnsi" w:eastAsiaTheme="minorEastAsia" w:cstheme="minorHAnsi"/>
                <w:sz w:val="18"/>
                <w:szCs w:val="18"/>
                <w:lang w:val="es-419"/>
              </w:rPr>
              <w:t>(</w:t>
            </w:r>
            <w:r w:rsidRPr="00D723F3">
              <w:rPr>
                <w:rFonts w:asciiTheme="minorHAnsi" w:hAnsiTheme="minorHAnsi" w:eastAsiaTheme="minorEastAsia" w:cstheme="minorHAnsi"/>
                <w:b/>
                <w:sz w:val="18"/>
                <w:szCs w:val="18"/>
              </w:rPr>
              <w:t xml:space="preserve">01) </w:t>
            </w:r>
            <w:r w:rsidRPr="00D723F3" w:rsidR="00E86398">
              <w:rPr>
                <w:rFonts w:asciiTheme="minorHAnsi" w:hAnsiTheme="minorHAnsi" w:eastAsiaTheme="minorEastAsia" w:cstheme="minorHAnsi"/>
                <w:b/>
                <w:sz w:val="18"/>
                <w:szCs w:val="18"/>
              </w:rPr>
              <w:t xml:space="preserve">Se viene </w:t>
            </w:r>
            <w:r w:rsidRPr="00D723F3">
              <w:rPr>
                <w:rFonts w:asciiTheme="minorHAnsi" w:hAnsiTheme="minorHAnsi" w:eastAsiaTheme="minorEastAsia" w:cstheme="minorHAnsi"/>
                <w:b/>
                <w:sz w:val="18"/>
                <w:szCs w:val="18"/>
                <w:lang w:val="es-419"/>
              </w:rPr>
              <w:t>1,528 ha de pilotos con buenas prácticas en cacao, palma aceitera y ganadería</w:t>
            </w:r>
            <w:r w:rsidRPr="00D723F3">
              <w:rPr>
                <w:rFonts w:asciiTheme="minorHAnsi" w:hAnsiTheme="minorHAnsi" w:eastAsiaTheme="minorEastAsia" w:cstheme="minorHAnsi"/>
                <w:sz w:val="18"/>
                <w:szCs w:val="18"/>
                <w:lang w:val="es-419"/>
              </w:rPr>
              <w:t>, de las cuales 142.3 ha están en fase final de implementación, 1,041 hectáreas están en fase intermedia y 345.25 están en fase inicial</w:t>
            </w:r>
            <w:r w:rsidRPr="00D723F3">
              <w:rPr>
                <w:rFonts w:asciiTheme="minorHAnsi" w:hAnsiTheme="minorHAnsi" w:eastAsiaTheme="minorEastAsia" w:cstheme="minorHAnsi"/>
                <w:b/>
                <w:sz w:val="18"/>
                <w:szCs w:val="18"/>
                <w:lang w:val="es-419"/>
              </w:rPr>
              <w:t>, en las provincias de Puerto Inca, región Huánuco y Padre Abad, región Ucayali.</w:t>
            </w:r>
            <w:r w:rsidRPr="00D723F3">
              <w:rPr>
                <w:rFonts w:asciiTheme="minorHAnsi" w:hAnsiTheme="minorHAnsi" w:eastAsiaTheme="minorEastAsia" w:cstheme="minorHAnsi"/>
                <w:sz w:val="18"/>
                <w:szCs w:val="18"/>
                <w:lang w:val="es-419"/>
              </w:rPr>
              <w:t xml:space="preserve"> </w:t>
            </w:r>
            <w:r w:rsidRPr="00D723F3" w:rsidR="006E6C80">
              <w:rPr>
                <w:rFonts w:asciiTheme="minorHAnsi" w:hAnsiTheme="minorHAnsi" w:eastAsiaTheme="minorEastAsia" w:cstheme="minorHAnsi"/>
                <w:sz w:val="18"/>
                <w:szCs w:val="18"/>
                <w:lang w:val="es-419"/>
              </w:rPr>
              <w:t>Esta asistencia técnica se da a 3,380 productores (2,417 hombres y 963 mujeres) para adoptar prácticas agroforestales, silvopastoriles y mejores prácticas relacionadas con certificaciones que promueven la sostenibilidad</w:t>
            </w:r>
            <w:r w:rsidRPr="00D723F3" w:rsidR="003B7D26">
              <w:rPr>
                <w:rFonts w:asciiTheme="minorHAnsi" w:hAnsiTheme="minorHAnsi" w:eastAsiaTheme="minorEastAsia" w:cstheme="minorHAnsi"/>
                <w:sz w:val="18"/>
                <w:szCs w:val="18"/>
                <w:lang w:val="es-419"/>
              </w:rPr>
              <w:t xml:space="preserve">. </w:t>
            </w:r>
            <w:r w:rsidRPr="00D723F3">
              <w:rPr>
                <w:rFonts w:asciiTheme="minorHAnsi" w:hAnsiTheme="minorHAnsi" w:eastAsiaTheme="minorEastAsia" w:cstheme="minorHAnsi"/>
                <w:sz w:val="18"/>
                <w:szCs w:val="18"/>
                <w:lang w:val="es-419"/>
              </w:rPr>
              <w:t>Estos pilotos buscan mejorar la sostenibilidad del proceso productivo en los cultivos mencionados.</w:t>
            </w:r>
            <w:r w:rsidRPr="00D723F3" w:rsidR="00887775">
              <w:rPr>
                <w:rFonts w:asciiTheme="minorHAnsi" w:hAnsiTheme="minorHAnsi" w:eastAsiaTheme="minorEastAsia" w:cstheme="minorHAnsi"/>
                <w:sz w:val="18"/>
                <w:szCs w:val="18"/>
                <w:lang w:val="es-419"/>
              </w:rPr>
              <w:t xml:space="preserve"> Entre lo</w:t>
            </w:r>
            <w:r w:rsidRPr="00D723F3" w:rsidR="004B6710">
              <w:rPr>
                <w:rFonts w:asciiTheme="minorHAnsi" w:hAnsiTheme="minorHAnsi" w:eastAsiaTheme="minorEastAsia" w:cstheme="minorHAnsi"/>
                <w:sz w:val="18"/>
                <w:szCs w:val="18"/>
                <w:lang w:val="es-419"/>
              </w:rPr>
              <w:t>s</w:t>
            </w:r>
            <w:r w:rsidRPr="00D723F3" w:rsidR="00887775">
              <w:rPr>
                <w:rFonts w:asciiTheme="minorHAnsi" w:hAnsiTheme="minorHAnsi" w:eastAsiaTheme="minorEastAsia" w:cstheme="minorHAnsi"/>
                <w:sz w:val="18"/>
                <w:szCs w:val="18"/>
                <w:lang w:val="es-419"/>
              </w:rPr>
              <w:t xml:space="preserve"> avances resaltantes se puede destacar</w:t>
            </w:r>
            <w:r w:rsidRPr="00D723F3" w:rsidR="00163FE0">
              <w:rPr>
                <w:rFonts w:asciiTheme="minorHAnsi" w:hAnsiTheme="minorHAnsi" w:eastAsiaTheme="minorEastAsia" w:cstheme="minorHAnsi"/>
                <w:sz w:val="18"/>
                <w:szCs w:val="18"/>
                <w:lang w:val="es-419"/>
              </w:rPr>
              <w:t xml:space="preserve"> la instalación de riego tecnificado en productores de palma (Cocepu) y se implementaron 3 parcelas demostrativas para productores de palma (Aspash). </w:t>
            </w:r>
            <w:r w:rsidRPr="00D723F3" w:rsidR="00C30680">
              <w:rPr>
                <w:rFonts w:asciiTheme="minorHAnsi" w:hAnsiTheme="minorHAnsi" w:eastAsiaTheme="minorEastAsia" w:cstheme="minorHAnsi"/>
                <w:sz w:val="18"/>
                <w:szCs w:val="18"/>
                <w:lang w:val="es-419"/>
              </w:rPr>
              <w:t>Esta acción contribuye a</w:t>
            </w:r>
            <w:r w:rsidRPr="00D723F3" w:rsidR="00F01429">
              <w:rPr>
                <w:rFonts w:asciiTheme="minorHAnsi" w:hAnsiTheme="minorHAnsi" w:eastAsiaTheme="minorEastAsia" w:cstheme="minorHAnsi"/>
                <w:sz w:val="18"/>
                <w:szCs w:val="18"/>
                <w:lang w:val="es-419"/>
              </w:rPr>
              <w:t xml:space="preserve"> </w:t>
            </w:r>
            <w:r w:rsidRPr="00D723F3" w:rsidR="00C912C9">
              <w:rPr>
                <w:rFonts w:asciiTheme="minorHAnsi" w:hAnsiTheme="minorHAnsi" w:eastAsiaTheme="minorEastAsia" w:cstheme="minorHAnsi"/>
                <w:sz w:val="18"/>
                <w:szCs w:val="18"/>
                <w:lang w:val="es-419"/>
              </w:rPr>
              <w:t>5</w:t>
            </w:r>
            <w:r w:rsidRPr="00D723F3" w:rsidR="00C30680">
              <w:rPr>
                <w:rStyle w:val="cf11"/>
                <w:rFonts w:asciiTheme="minorHAnsi" w:hAnsiTheme="minorHAnsi" w:cstheme="minorHAnsi"/>
                <w:b w:val="0"/>
              </w:rPr>
              <w:t xml:space="preserve"> medida</w:t>
            </w:r>
            <w:r w:rsidRPr="00D723F3" w:rsidR="00DE675F">
              <w:rPr>
                <w:rStyle w:val="cf11"/>
                <w:rFonts w:asciiTheme="minorHAnsi" w:hAnsiTheme="minorHAnsi" w:cstheme="minorHAnsi"/>
                <w:b w:val="0"/>
              </w:rPr>
              <w:t>s</w:t>
            </w:r>
            <w:r w:rsidRPr="00D723F3" w:rsidR="00C30680">
              <w:rPr>
                <w:rStyle w:val="cf11"/>
                <w:rFonts w:asciiTheme="minorHAnsi" w:hAnsiTheme="minorHAnsi" w:cstheme="minorHAnsi"/>
                <w:b w:val="0"/>
              </w:rPr>
              <w:t xml:space="preserve"> de las </w:t>
            </w:r>
            <w:r w:rsidRPr="00D723F3" w:rsidR="00C30680">
              <w:rPr>
                <w:rFonts w:asciiTheme="minorHAnsi" w:hAnsiTheme="minorHAnsi" w:eastAsiaTheme="minorEastAsia" w:cstheme="minorHAnsi"/>
                <w:sz w:val="18"/>
                <w:szCs w:val="18"/>
                <w:lang w:val="es-MX"/>
              </w:rPr>
              <w:t xml:space="preserve">contribuciones determinadas a nivel nacional </w:t>
            </w:r>
            <w:r w:rsidRPr="00D723F3" w:rsidR="00C30680">
              <w:rPr>
                <w:rStyle w:val="cf11"/>
                <w:rFonts w:asciiTheme="minorHAnsi" w:hAnsiTheme="minorHAnsi" w:cstheme="minorHAnsi"/>
                <w:b w:val="0"/>
              </w:rPr>
              <w:t>NDC</w:t>
            </w:r>
            <w:r w:rsidRPr="00D723F3" w:rsidR="00C30680">
              <w:rPr>
                <w:rStyle w:val="cf11"/>
                <w:rFonts w:asciiTheme="minorHAnsi" w:hAnsiTheme="minorHAnsi" w:cstheme="minorHAnsi"/>
              </w:rPr>
              <w:t>:</w:t>
            </w:r>
            <w:r w:rsidRPr="00D723F3" w:rsidR="004424CD">
              <w:rPr>
                <w:rStyle w:val="cf11"/>
                <w:rFonts w:asciiTheme="minorHAnsi" w:hAnsiTheme="minorHAnsi" w:cstheme="minorHAnsi"/>
              </w:rPr>
              <w:t xml:space="preserve"> “Manejo y conservación de pastos cultivados como suplementación alimentaria de las crianzas en zonas vulnerables a peligros asociados al Cambio Climático</w:t>
            </w:r>
            <w:r w:rsidRPr="00D723F3" w:rsidR="004424CD">
              <w:rPr>
                <w:rStyle w:val="cf11"/>
                <w:rFonts w:asciiTheme="minorHAnsi" w:hAnsiTheme="minorHAnsi" w:cstheme="minorHAnsi"/>
                <w:b w:val="0"/>
              </w:rPr>
              <w:t xml:space="preserve">", </w:t>
            </w:r>
            <w:r w:rsidRPr="00D723F3" w:rsidR="00310757">
              <w:rPr>
                <w:rStyle w:val="cf11"/>
                <w:rFonts w:asciiTheme="minorHAnsi" w:hAnsiTheme="minorHAnsi" w:cstheme="minorHAnsi"/>
                <w:b w:val="0"/>
              </w:rPr>
              <w:t>“</w:t>
            </w:r>
            <w:r w:rsidRPr="00D723F3" w:rsidR="00310757">
              <w:rPr>
                <w:rStyle w:val="cf11"/>
                <w:rFonts w:asciiTheme="minorHAnsi" w:hAnsiTheme="minorHAnsi" w:cstheme="minorHAnsi"/>
              </w:rPr>
              <w:t>Implementación de buenas prácticas de fertilización de los suelos en zonas vulnerables a peligros asociados al Cambio Climático</w:t>
            </w:r>
            <w:r w:rsidRPr="00D723F3" w:rsidR="00310757">
              <w:rPr>
                <w:rStyle w:val="cf11"/>
                <w:rFonts w:asciiTheme="minorHAnsi" w:hAnsiTheme="minorHAnsi" w:cstheme="minorHAnsi"/>
                <w:b w:val="0"/>
              </w:rPr>
              <w:t xml:space="preserve">", </w:t>
            </w:r>
            <w:r w:rsidRPr="00D723F3" w:rsidR="007B01BB">
              <w:rPr>
                <w:rStyle w:val="cf11"/>
                <w:rFonts w:asciiTheme="minorHAnsi" w:hAnsiTheme="minorHAnsi" w:cstheme="minorHAnsi"/>
                <w:b w:val="0"/>
              </w:rPr>
              <w:t>“</w:t>
            </w:r>
            <w:r w:rsidRPr="00D723F3" w:rsidR="007B01BB">
              <w:rPr>
                <w:rStyle w:val="cf11"/>
                <w:rFonts w:asciiTheme="minorHAnsi" w:hAnsiTheme="minorHAnsi" w:cstheme="minorHAnsi"/>
              </w:rPr>
              <w:t>Manejo integrado de plagas y enfermedades en cultivos y manejo preventivo de enfermedades en crianzas, con mayor vulnerabilidad al Cambio Climático"</w:t>
            </w:r>
            <w:r w:rsidRPr="00D723F3" w:rsidR="005A42F2">
              <w:rPr>
                <w:rStyle w:val="cf11"/>
                <w:rFonts w:asciiTheme="minorHAnsi" w:hAnsiTheme="minorHAnsi" w:cstheme="minorHAnsi"/>
              </w:rPr>
              <w:t>,</w:t>
            </w:r>
            <w:r w:rsidRPr="00D723F3" w:rsidR="00F01429">
              <w:rPr>
                <w:rStyle w:val="cf11"/>
                <w:rFonts w:asciiTheme="minorHAnsi" w:hAnsiTheme="minorHAnsi" w:cstheme="minorHAnsi"/>
              </w:rPr>
              <w:t xml:space="preserve"> Diversificación productiva en cultivos y crianzas con mayor vulnerabilidad al Cambio Climático.”</w:t>
            </w:r>
            <w:r w:rsidRPr="00D723F3" w:rsidR="005A42F2">
              <w:rPr>
                <w:rStyle w:val="cf11"/>
                <w:rFonts w:asciiTheme="minorHAnsi" w:hAnsiTheme="minorHAnsi" w:cstheme="minorHAnsi"/>
              </w:rPr>
              <w:t xml:space="preserve"> y </w:t>
            </w:r>
            <w:r w:rsidRPr="00D723F3" w:rsidR="003314D4">
              <w:rPr>
                <w:rStyle w:val="cf11"/>
                <w:rFonts w:asciiTheme="minorHAnsi" w:hAnsiTheme="minorHAnsi" w:cstheme="minorHAnsi"/>
              </w:rPr>
              <w:t>“Sistemas agroforestales”</w:t>
            </w:r>
            <w:r w:rsidRPr="00D723F3" w:rsidR="00415F71">
              <w:rPr>
                <w:rStyle w:val="cf11"/>
                <w:rFonts w:asciiTheme="minorHAnsi" w:hAnsiTheme="minorHAnsi" w:cstheme="minorHAnsi"/>
                <w:b w:val="0"/>
              </w:rPr>
              <w:t xml:space="preserve">. </w:t>
            </w:r>
            <w:r w:rsidRPr="00D723F3" w:rsidR="00AF744C">
              <w:rPr>
                <w:rStyle w:val="cf11"/>
                <w:rFonts w:asciiTheme="minorHAnsi" w:hAnsiTheme="minorHAnsi" w:cstheme="minorHAnsi"/>
                <w:b w:val="0"/>
              </w:rPr>
              <w:t>El proyecto contribuye a est</w:t>
            </w:r>
            <w:r w:rsidRPr="00D723F3" w:rsidR="00A90FAD">
              <w:rPr>
                <w:rStyle w:val="cf11"/>
                <w:rFonts w:asciiTheme="minorHAnsi" w:hAnsiTheme="minorHAnsi" w:cstheme="minorHAnsi"/>
                <w:b w:val="0"/>
              </w:rPr>
              <w:t>a</w:t>
            </w:r>
            <w:r w:rsidRPr="00D723F3" w:rsidR="00AF744C">
              <w:rPr>
                <w:rStyle w:val="cf11"/>
                <w:rFonts w:asciiTheme="minorHAnsi" w:hAnsiTheme="minorHAnsi" w:cstheme="minorHAnsi"/>
                <w:b w:val="0"/>
              </w:rPr>
              <w:t xml:space="preserve">s </w:t>
            </w:r>
            <w:r w:rsidRPr="00D723F3" w:rsidR="00415F71">
              <w:rPr>
                <w:rStyle w:val="cf11"/>
                <w:rFonts w:asciiTheme="minorHAnsi" w:hAnsiTheme="minorHAnsi" w:cstheme="minorHAnsi"/>
                <w:b w:val="0"/>
              </w:rPr>
              <w:t xml:space="preserve">NDC </w:t>
            </w:r>
            <w:r w:rsidRPr="00D723F3" w:rsidR="00E0053A">
              <w:rPr>
                <w:rStyle w:val="cf11"/>
                <w:rFonts w:asciiTheme="minorHAnsi" w:hAnsiTheme="minorHAnsi" w:cstheme="minorHAnsi"/>
                <w:b w:val="0"/>
              </w:rPr>
              <w:t>debido a que las buenas prácticas promovidas, incorporan manejo de pastos, mejoras en fertilización de suelos, manejo integrado de plagas</w:t>
            </w:r>
            <w:r w:rsidRPr="00D723F3" w:rsidR="00415F71">
              <w:rPr>
                <w:rStyle w:val="cf11"/>
                <w:rFonts w:asciiTheme="minorHAnsi" w:hAnsiTheme="minorHAnsi" w:cstheme="minorHAnsi"/>
                <w:b w:val="0"/>
              </w:rPr>
              <w:t xml:space="preserve"> y sistemas agroforestales y silvopastoriles.</w:t>
            </w:r>
          </w:p>
          <w:p w:rsidRPr="00D723F3" w:rsidR="00825F4F" w:rsidP="00AB38FA" w:rsidRDefault="00825F4F" w14:paraId="69C47036" w14:textId="0563B018">
            <w:pPr>
              <w:pStyle w:val="ListParagraph"/>
              <w:numPr>
                <w:ilvl w:val="0"/>
                <w:numId w:val="23"/>
              </w:numPr>
              <w:jc w:val="both"/>
              <w:rPr>
                <w:rFonts w:asciiTheme="minorHAnsi" w:hAnsiTheme="minorHAnsi" w:eastAsiaTheme="minorEastAsia" w:cstheme="minorHAnsi"/>
                <w:color w:val="FF0000"/>
                <w:sz w:val="18"/>
                <w:szCs w:val="18"/>
                <w:lang w:val="es-419"/>
              </w:rPr>
            </w:pPr>
            <w:r w:rsidRPr="00D723F3">
              <w:rPr>
                <w:rFonts w:asciiTheme="minorHAnsi" w:hAnsiTheme="minorHAnsi" w:eastAsiaTheme="minorEastAsia" w:cstheme="minorHAnsi"/>
                <w:color w:val="000000" w:themeColor="text1"/>
                <w:sz w:val="18"/>
                <w:szCs w:val="18"/>
                <w:lang w:val="es-419"/>
              </w:rPr>
              <w:t xml:space="preserve">El proyecto ha apoyado la creación de 6 comités de vigilancia comunitarios en comunidades nativas </w:t>
            </w:r>
            <w:r w:rsidRPr="00D723F3" w:rsidR="00DD77FE">
              <w:rPr>
                <w:rFonts w:asciiTheme="minorHAnsi" w:hAnsiTheme="minorHAnsi" w:eastAsiaTheme="minorEastAsia" w:cstheme="minorHAnsi"/>
                <w:color w:val="000000" w:themeColor="text1"/>
                <w:sz w:val="18"/>
                <w:szCs w:val="18"/>
                <w:lang w:val="es-419"/>
              </w:rPr>
              <w:t xml:space="preserve">(en las CCNN </w:t>
            </w:r>
            <w:r w:rsidRPr="00D723F3" w:rsidR="00DD77FE">
              <w:rPr>
                <w:rFonts w:asciiTheme="minorHAnsi" w:hAnsiTheme="minorHAnsi" w:cstheme="minorHAnsi"/>
                <w:color w:val="000000" w:themeColor="text1"/>
                <w:sz w:val="18"/>
                <w:szCs w:val="18"/>
                <w:lang w:eastAsia="es-PE"/>
              </w:rPr>
              <w:t>Nuevo Unidos Tahu</w:t>
            </w:r>
            <w:r w:rsidRPr="00D723F3" w:rsidR="00BE76D3">
              <w:rPr>
                <w:rFonts w:asciiTheme="minorHAnsi" w:hAnsiTheme="minorHAnsi" w:cstheme="minorHAnsi"/>
                <w:color w:val="000000" w:themeColor="text1"/>
                <w:sz w:val="18"/>
                <w:szCs w:val="18"/>
                <w:lang w:eastAsia="es-PE"/>
              </w:rPr>
              <w:t>an</w:t>
            </w:r>
            <w:r w:rsidRPr="00D723F3" w:rsidR="00DD77FE">
              <w:rPr>
                <w:rFonts w:asciiTheme="minorHAnsi" w:hAnsiTheme="minorHAnsi" w:cstheme="minorHAnsi"/>
                <w:color w:val="000000" w:themeColor="text1"/>
                <w:sz w:val="18"/>
                <w:szCs w:val="18"/>
                <w:lang w:eastAsia="es-PE"/>
              </w:rPr>
              <w:t>tisnsuyo, Santa Isabel, Huacamayo, Dos Unidos, Santa Rosita de Apua y Shambo Porvenir</w:t>
            </w:r>
            <w:r w:rsidRPr="00D723F3" w:rsidR="00357C18">
              <w:rPr>
                <w:rFonts w:asciiTheme="minorHAnsi" w:hAnsiTheme="minorHAnsi" w:cstheme="minorHAnsi"/>
                <w:color w:val="000000" w:themeColor="text1"/>
                <w:sz w:val="18"/>
                <w:szCs w:val="18"/>
                <w:lang w:eastAsia="es-PE"/>
              </w:rPr>
              <w:t xml:space="preserve">, ubicadas en la provincia de Padre </w:t>
            </w:r>
            <w:r w:rsidRPr="00D723F3" w:rsidR="00B0121C">
              <w:rPr>
                <w:rFonts w:asciiTheme="minorHAnsi" w:hAnsiTheme="minorHAnsi" w:cstheme="minorHAnsi"/>
                <w:color w:val="000000" w:themeColor="text1"/>
                <w:sz w:val="18"/>
                <w:szCs w:val="18"/>
                <w:lang w:eastAsia="es-PE"/>
              </w:rPr>
              <w:t>Ab</w:t>
            </w:r>
            <w:r w:rsidRPr="00D723F3" w:rsidR="00357C18">
              <w:rPr>
                <w:rFonts w:asciiTheme="minorHAnsi" w:hAnsiTheme="minorHAnsi" w:cstheme="minorHAnsi"/>
                <w:color w:val="000000" w:themeColor="text1"/>
                <w:sz w:val="18"/>
                <w:szCs w:val="18"/>
                <w:lang w:eastAsia="es-PE"/>
              </w:rPr>
              <w:t>ad en Ucayali y la provincia de Puerto Inca en Ucayali</w:t>
            </w:r>
            <w:r w:rsidRPr="00D723F3" w:rsidR="00DD77FE">
              <w:rPr>
                <w:rFonts w:asciiTheme="minorHAnsi" w:hAnsiTheme="minorHAnsi" w:cstheme="minorHAnsi"/>
                <w:color w:val="000000" w:themeColor="text1"/>
                <w:sz w:val="18"/>
                <w:szCs w:val="18"/>
                <w:lang w:eastAsia="es-PE"/>
              </w:rPr>
              <w:t>)</w:t>
            </w:r>
            <w:r w:rsidRPr="00D723F3" w:rsidR="009C4D71">
              <w:rPr>
                <w:rFonts w:asciiTheme="minorHAnsi" w:hAnsiTheme="minorHAnsi" w:cstheme="minorHAnsi"/>
                <w:color w:val="000000" w:themeColor="text1"/>
                <w:sz w:val="18"/>
                <w:szCs w:val="18"/>
                <w:lang w:eastAsia="es-PE"/>
              </w:rPr>
              <w:t>. Est</w:t>
            </w:r>
            <w:r w:rsidRPr="00D723F3" w:rsidR="000C697B">
              <w:rPr>
                <w:rFonts w:asciiTheme="minorHAnsi" w:hAnsiTheme="minorHAnsi" w:cstheme="minorHAnsi"/>
                <w:color w:val="000000" w:themeColor="text1"/>
                <w:sz w:val="18"/>
                <w:szCs w:val="18"/>
                <w:lang w:eastAsia="es-PE"/>
              </w:rPr>
              <w:t>o</w:t>
            </w:r>
            <w:r w:rsidRPr="00D723F3" w:rsidR="009C4D71">
              <w:rPr>
                <w:rFonts w:asciiTheme="minorHAnsi" w:hAnsiTheme="minorHAnsi" w:cstheme="minorHAnsi"/>
                <w:color w:val="000000" w:themeColor="text1"/>
                <w:sz w:val="18"/>
                <w:szCs w:val="18"/>
                <w:lang w:eastAsia="es-PE"/>
              </w:rPr>
              <w:t>s comités de vigilancia comunitarios</w:t>
            </w:r>
            <w:r w:rsidRPr="00D723F3" w:rsidR="00802002">
              <w:rPr>
                <w:rFonts w:asciiTheme="minorHAnsi" w:hAnsiTheme="minorHAnsi" w:cstheme="minorHAnsi"/>
                <w:color w:val="000000" w:themeColor="text1"/>
                <w:sz w:val="18"/>
                <w:szCs w:val="18"/>
                <w:lang w:eastAsia="es-PE"/>
              </w:rPr>
              <w:t xml:space="preserve"> </w:t>
            </w:r>
            <w:r w:rsidRPr="00D723F3" w:rsidR="000C697B">
              <w:rPr>
                <w:rFonts w:asciiTheme="minorHAnsi" w:hAnsiTheme="minorHAnsi" w:cstheme="minorHAnsi"/>
                <w:color w:val="000000" w:themeColor="text1"/>
                <w:sz w:val="18"/>
                <w:szCs w:val="18"/>
                <w:lang w:eastAsia="es-PE"/>
              </w:rPr>
              <w:t>han obtenido</w:t>
            </w:r>
            <w:r w:rsidRPr="00D723F3" w:rsidR="00802002">
              <w:rPr>
                <w:rFonts w:asciiTheme="minorHAnsi" w:hAnsiTheme="minorHAnsi" w:cstheme="minorHAnsi"/>
                <w:color w:val="000000" w:themeColor="text1"/>
                <w:sz w:val="18"/>
                <w:szCs w:val="18"/>
                <w:lang w:eastAsia="es-PE"/>
              </w:rPr>
              <w:t xml:space="preserve"> la resolución de </w:t>
            </w:r>
            <w:r w:rsidRPr="00D723F3" w:rsidR="00B076A1">
              <w:rPr>
                <w:rFonts w:asciiTheme="minorHAnsi" w:hAnsiTheme="minorHAnsi" w:cstheme="minorHAnsi"/>
                <w:color w:val="000000" w:themeColor="text1"/>
                <w:sz w:val="18"/>
                <w:szCs w:val="18"/>
                <w:lang w:eastAsia="es-PE"/>
              </w:rPr>
              <w:t>creación, emitida</w:t>
            </w:r>
            <w:r w:rsidRPr="00D723F3" w:rsidR="000C697B">
              <w:rPr>
                <w:rFonts w:asciiTheme="minorHAnsi" w:hAnsiTheme="minorHAnsi" w:cstheme="minorHAnsi"/>
                <w:color w:val="000000" w:themeColor="text1"/>
                <w:sz w:val="18"/>
                <w:szCs w:val="18"/>
                <w:lang w:eastAsia="es-PE"/>
              </w:rPr>
              <w:t>s</w:t>
            </w:r>
            <w:r w:rsidRPr="00D723F3" w:rsidR="00B076A1">
              <w:rPr>
                <w:rFonts w:asciiTheme="minorHAnsi" w:hAnsiTheme="minorHAnsi" w:cstheme="minorHAnsi"/>
                <w:color w:val="000000" w:themeColor="text1"/>
                <w:sz w:val="18"/>
                <w:szCs w:val="18"/>
                <w:lang w:eastAsia="es-PE"/>
              </w:rPr>
              <w:t xml:space="preserve"> por </w:t>
            </w:r>
            <w:r w:rsidRPr="00D723F3" w:rsidR="00815B93">
              <w:rPr>
                <w:rFonts w:asciiTheme="minorHAnsi" w:hAnsiTheme="minorHAnsi" w:cstheme="minorHAnsi"/>
                <w:color w:val="000000" w:themeColor="text1"/>
                <w:sz w:val="18"/>
                <w:szCs w:val="18"/>
                <w:lang w:eastAsia="es-PE"/>
              </w:rPr>
              <w:t xml:space="preserve">la Sede Operativa Forestal y de Fauna Silvestre – Padre Abad </w:t>
            </w:r>
            <w:r w:rsidRPr="00D723F3" w:rsidR="00020C06">
              <w:rPr>
                <w:rFonts w:asciiTheme="minorHAnsi" w:hAnsiTheme="minorHAnsi" w:cstheme="minorHAnsi"/>
                <w:color w:val="000000" w:themeColor="text1"/>
                <w:sz w:val="18"/>
                <w:szCs w:val="18"/>
                <w:lang w:eastAsia="es-PE"/>
              </w:rPr>
              <w:t xml:space="preserve">del GORE Ucayali </w:t>
            </w:r>
            <w:r w:rsidRPr="00D723F3" w:rsidR="00815B93">
              <w:rPr>
                <w:rFonts w:asciiTheme="minorHAnsi" w:hAnsiTheme="minorHAnsi" w:cstheme="minorHAnsi"/>
                <w:color w:val="000000" w:themeColor="text1"/>
                <w:sz w:val="18"/>
                <w:szCs w:val="18"/>
                <w:lang w:eastAsia="es-PE"/>
              </w:rPr>
              <w:t xml:space="preserve">y la </w:t>
            </w:r>
            <w:r w:rsidRPr="00D723F3" w:rsidR="00C4554A">
              <w:rPr>
                <w:rFonts w:asciiTheme="minorHAnsi" w:hAnsiTheme="minorHAnsi" w:cstheme="minorHAnsi"/>
                <w:color w:val="000000" w:themeColor="text1"/>
                <w:sz w:val="18"/>
                <w:szCs w:val="18"/>
                <w:lang w:eastAsia="es-PE"/>
              </w:rPr>
              <w:t xml:space="preserve">Administración Técnica Forestal y de Fauna Silvestre </w:t>
            </w:r>
            <w:r w:rsidRPr="00D723F3" w:rsidR="00815B93">
              <w:rPr>
                <w:rFonts w:asciiTheme="minorHAnsi" w:hAnsiTheme="minorHAnsi" w:cstheme="minorHAnsi"/>
                <w:color w:val="000000" w:themeColor="text1"/>
                <w:sz w:val="18"/>
                <w:szCs w:val="18"/>
                <w:lang w:eastAsia="es-PE"/>
              </w:rPr>
              <w:t>ATFFS del GORE Huanuco</w:t>
            </w:r>
            <w:r w:rsidRPr="00D723F3" w:rsidR="000C697B">
              <w:rPr>
                <w:rFonts w:asciiTheme="minorHAnsi" w:hAnsiTheme="minorHAnsi" w:cstheme="minorHAnsi"/>
                <w:color w:val="000000" w:themeColor="text1"/>
                <w:sz w:val="18"/>
                <w:szCs w:val="18"/>
                <w:lang w:eastAsia="es-PE"/>
              </w:rPr>
              <w:t>.</w:t>
            </w:r>
            <w:r w:rsidRPr="00D723F3" w:rsidR="00DD77FE">
              <w:rPr>
                <w:rFonts w:asciiTheme="minorHAnsi" w:hAnsiTheme="minorHAnsi" w:cstheme="minorHAnsi"/>
                <w:color w:val="000000" w:themeColor="text1"/>
                <w:sz w:val="18"/>
                <w:szCs w:val="18"/>
                <w:lang w:eastAsia="es-PE"/>
              </w:rPr>
              <w:t xml:space="preserve"> </w:t>
            </w:r>
            <w:r w:rsidRPr="00D723F3" w:rsidR="000C697B">
              <w:rPr>
                <w:rFonts w:asciiTheme="minorHAnsi" w:hAnsiTheme="minorHAnsi" w:eastAsiaTheme="minorEastAsia" w:cstheme="minorHAnsi"/>
                <w:sz w:val="18"/>
                <w:szCs w:val="18"/>
                <w:lang w:val="es-419"/>
              </w:rPr>
              <w:t xml:space="preserve">Adicionalmente, </w:t>
            </w:r>
            <w:r w:rsidRPr="00D723F3">
              <w:rPr>
                <w:rFonts w:asciiTheme="minorHAnsi" w:hAnsiTheme="minorHAnsi" w:eastAsiaTheme="minorEastAsia" w:cstheme="minorHAnsi"/>
                <w:sz w:val="18"/>
                <w:szCs w:val="18"/>
                <w:lang w:val="es-419"/>
              </w:rPr>
              <w:t>se han fortalecido las capacidades de sus miembros</w:t>
            </w:r>
            <w:r w:rsidRPr="00D723F3" w:rsidR="009D10FE">
              <w:rPr>
                <w:rFonts w:asciiTheme="minorHAnsi" w:hAnsiTheme="minorHAnsi" w:eastAsiaTheme="minorEastAsia" w:cstheme="minorHAnsi"/>
                <w:sz w:val="18"/>
                <w:szCs w:val="18"/>
                <w:lang w:val="es-419"/>
              </w:rPr>
              <w:t xml:space="preserve"> sobre en qué consiste el monitoreo comunitario y manejo de drones</w:t>
            </w:r>
            <w:r w:rsidRPr="00D723F3">
              <w:rPr>
                <w:rFonts w:asciiTheme="minorHAnsi" w:hAnsiTheme="minorHAnsi" w:eastAsiaTheme="minorEastAsia" w:cstheme="minorHAnsi"/>
                <w:sz w:val="18"/>
                <w:szCs w:val="18"/>
                <w:lang w:val="es-419"/>
              </w:rPr>
              <w:t xml:space="preserve">, lo cual contribuye a </w:t>
            </w:r>
            <w:r w:rsidRPr="00D723F3">
              <w:rPr>
                <w:rFonts w:asciiTheme="minorHAnsi" w:hAnsiTheme="minorHAnsi" w:eastAsiaTheme="minorEastAsia" w:cstheme="minorHAnsi"/>
                <w:b/>
                <w:sz w:val="18"/>
                <w:szCs w:val="18"/>
                <w:lang w:val="es-419"/>
              </w:rPr>
              <w:t>1</w:t>
            </w:r>
            <w:r w:rsidRPr="00D723F3">
              <w:rPr>
                <w:rFonts w:asciiTheme="minorHAnsi" w:hAnsiTheme="minorHAnsi" w:cstheme="minorHAnsi"/>
                <w:b/>
                <w:sz w:val="18"/>
                <w:szCs w:val="18"/>
              </w:rPr>
              <w:t xml:space="preserve"> medida</w:t>
            </w:r>
            <w:r w:rsidRPr="00D723F3">
              <w:rPr>
                <w:rStyle w:val="cf11"/>
                <w:rFonts w:asciiTheme="minorHAnsi" w:hAnsiTheme="minorHAnsi" w:cstheme="minorHAnsi"/>
              </w:rPr>
              <w:t xml:space="preserve"> de adaptación</w:t>
            </w:r>
            <w:r w:rsidRPr="00D723F3">
              <w:rPr>
                <w:rFonts w:asciiTheme="minorHAnsi" w:hAnsiTheme="minorHAnsi" w:cstheme="minorHAnsi"/>
                <w:b/>
                <w:sz w:val="18"/>
                <w:szCs w:val="18"/>
              </w:rPr>
              <w:t xml:space="preserve"> </w:t>
            </w:r>
            <w:r w:rsidRPr="00D723F3">
              <w:rPr>
                <w:rStyle w:val="cf11"/>
                <w:rFonts w:asciiTheme="minorHAnsi" w:hAnsiTheme="minorHAnsi" w:cstheme="minorHAnsi"/>
              </w:rPr>
              <w:t xml:space="preserve">al cambio climático </w:t>
            </w:r>
            <w:r w:rsidRPr="00D723F3">
              <w:rPr>
                <w:rFonts w:asciiTheme="minorHAnsi" w:hAnsiTheme="minorHAnsi" w:cstheme="minorHAnsi"/>
                <w:b/>
                <w:sz w:val="18"/>
                <w:szCs w:val="18"/>
              </w:rPr>
              <w:t xml:space="preserve">de las </w:t>
            </w:r>
            <w:r w:rsidRPr="00D723F3">
              <w:rPr>
                <w:rFonts w:asciiTheme="minorHAnsi" w:hAnsiTheme="minorHAnsi" w:eastAsiaTheme="minorEastAsia" w:cstheme="minorHAnsi"/>
                <w:b/>
                <w:sz w:val="18"/>
                <w:szCs w:val="18"/>
                <w:lang w:val="es-MX"/>
              </w:rPr>
              <w:t>contribuciones determinadas a nivel nacional</w:t>
            </w:r>
            <w:r w:rsidRPr="00D723F3">
              <w:rPr>
                <w:rFonts w:asciiTheme="minorHAnsi" w:hAnsiTheme="minorHAnsi" w:eastAsiaTheme="minorEastAsia" w:cstheme="minorHAnsi"/>
                <w:b/>
                <w:sz w:val="18"/>
                <w:szCs w:val="18"/>
                <w:lang w:val="es-419"/>
              </w:rPr>
              <w:t xml:space="preserve"> NDC</w:t>
            </w:r>
            <w:r w:rsidRPr="00D723F3">
              <w:rPr>
                <w:rFonts w:asciiTheme="minorHAnsi" w:hAnsiTheme="minorHAnsi" w:eastAsiaTheme="minorEastAsia" w:cstheme="minorHAnsi"/>
                <w:sz w:val="18"/>
                <w:szCs w:val="18"/>
                <w:lang w:val="es-419"/>
              </w:rPr>
              <w:t xml:space="preserve"> “</w:t>
            </w:r>
            <w:r w:rsidRPr="00D723F3">
              <w:rPr>
                <w:rFonts w:asciiTheme="minorHAnsi" w:hAnsiTheme="minorHAnsi" w:eastAsiaTheme="minorEastAsia" w:cstheme="minorHAnsi"/>
                <w:b/>
                <w:sz w:val="18"/>
                <w:szCs w:val="18"/>
                <w:lang w:val="es-419"/>
              </w:rPr>
              <w:t>Implementación de acciones de control, supervisión, fiscalización y sanción en bosques para reducir la vulnerabilidad ante los efectos climáticos y no climáticos”</w:t>
            </w:r>
            <w:r w:rsidRPr="00D723F3">
              <w:rPr>
                <w:rFonts w:asciiTheme="minorHAnsi" w:hAnsiTheme="minorHAnsi" w:eastAsiaTheme="minorEastAsia" w:cstheme="minorHAnsi"/>
                <w:b/>
                <w:color w:val="FF0000"/>
                <w:sz w:val="18"/>
                <w:szCs w:val="18"/>
                <w:lang w:val="es-419"/>
              </w:rPr>
              <w:t>.</w:t>
            </w:r>
            <w:r w:rsidRPr="00D723F3" w:rsidR="00000A5C">
              <w:rPr>
                <w:rFonts w:asciiTheme="minorHAnsi" w:hAnsiTheme="minorHAnsi" w:eastAsiaTheme="minorEastAsia" w:cstheme="minorHAnsi"/>
                <w:b/>
                <w:color w:val="FF0000"/>
                <w:sz w:val="18"/>
                <w:szCs w:val="18"/>
                <w:lang w:val="es-419"/>
              </w:rPr>
              <w:t xml:space="preserve"> </w:t>
            </w:r>
          </w:p>
          <w:p w:rsidRPr="00D723F3" w:rsidR="0080705C" w:rsidP="00AB38FA" w:rsidRDefault="003232FA" w14:paraId="69DD2EAE" w14:textId="3EBED0FA">
            <w:pPr>
              <w:pStyle w:val="ListParagraph"/>
              <w:numPr>
                <w:ilvl w:val="0"/>
                <w:numId w:val="23"/>
              </w:numPr>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Se han firmado </w:t>
            </w:r>
            <w:r w:rsidRPr="00D723F3" w:rsidR="00EF6C91">
              <w:rPr>
                <w:rFonts w:asciiTheme="minorHAnsi" w:hAnsiTheme="minorHAnsi" w:eastAsiaTheme="minorEastAsia" w:cstheme="minorHAnsi"/>
                <w:sz w:val="18"/>
                <w:szCs w:val="18"/>
                <w:lang w:val="es-419"/>
              </w:rPr>
              <w:t>0</w:t>
            </w:r>
            <w:r w:rsidRPr="00D723F3" w:rsidR="0080705C">
              <w:rPr>
                <w:rFonts w:asciiTheme="minorHAnsi" w:hAnsiTheme="minorHAnsi" w:eastAsiaTheme="minorEastAsia" w:cstheme="minorHAnsi"/>
                <w:sz w:val="18"/>
                <w:szCs w:val="18"/>
                <w:lang w:val="es-419"/>
              </w:rPr>
              <w:t>4</w:t>
            </w:r>
            <w:r w:rsidRPr="00D723F3" w:rsidR="00EF6C91">
              <w:rPr>
                <w:rFonts w:asciiTheme="minorHAnsi" w:hAnsiTheme="minorHAnsi" w:eastAsiaTheme="minorEastAsia" w:cstheme="minorHAnsi"/>
                <w:sz w:val="18"/>
                <w:szCs w:val="18"/>
                <w:lang w:val="es-419"/>
              </w:rPr>
              <w:t xml:space="preserve"> </w:t>
            </w:r>
            <w:r w:rsidRPr="00D723F3">
              <w:rPr>
                <w:rFonts w:asciiTheme="minorHAnsi" w:hAnsiTheme="minorHAnsi" w:eastAsiaTheme="minorEastAsia" w:cstheme="minorHAnsi"/>
                <w:sz w:val="18"/>
                <w:szCs w:val="18"/>
                <w:lang w:val="es-419"/>
              </w:rPr>
              <w:t>acuerdo</w:t>
            </w:r>
            <w:r w:rsidRPr="00D723F3" w:rsidR="009C6A9B">
              <w:rPr>
                <w:rFonts w:asciiTheme="minorHAnsi" w:hAnsiTheme="minorHAnsi" w:eastAsiaTheme="minorEastAsia" w:cstheme="minorHAnsi"/>
                <w:sz w:val="18"/>
                <w:szCs w:val="18"/>
                <w:lang w:val="es-419"/>
              </w:rPr>
              <w:t>s</w:t>
            </w:r>
            <w:r w:rsidRPr="00D723F3">
              <w:rPr>
                <w:rFonts w:asciiTheme="minorHAnsi" w:hAnsiTheme="minorHAnsi" w:eastAsiaTheme="minorEastAsia" w:cstheme="minorHAnsi"/>
                <w:sz w:val="18"/>
                <w:szCs w:val="18"/>
                <w:lang w:val="es-419"/>
              </w:rPr>
              <w:t xml:space="preserve"> de conservación</w:t>
            </w:r>
            <w:r w:rsidRPr="00D723F3" w:rsidR="0080705C">
              <w:rPr>
                <w:rFonts w:asciiTheme="minorHAnsi" w:hAnsiTheme="minorHAnsi" w:eastAsiaTheme="minorEastAsia" w:cstheme="minorHAnsi"/>
                <w:sz w:val="18"/>
                <w:szCs w:val="18"/>
                <w:lang w:val="es-419"/>
              </w:rPr>
              <w:t>:</w:t>
            </w:r>
          </w:p>
          <w:p w:rsidRPr="00D723F3" w:rsidR="0080705C" w:rsidP="004520E3" w:rsidRDefault="0080705C" w14:paraId="5D48C553" w14:textId="77777777">
            <w:pPr>
              <w:pStyle w:val="ListParagraph"/>
              <w:spacing w:after="0" w:afterAutospacing="1"/>
              <w:ind w:left="360"/>
              <w:textAlignment w:val="baseline"/>
              <w:rPr>
                <w:rFonts w:asciiTheme="minorHAnsi" w:hAnsiTheme="minorHAnsi" w:cstheme="minorHAnsi"/>
                <w:sz w:val="18"/>
                <w:szCs w:val="18"/>
                <w:lang w:eastAsia="es-PE"/>
              </w:rPr>
            </w:pPr>
            <w:r w:rsidRPr="00D723F3">
              <w:rPr>
                <w:rFonts w:asciiTheme="minorHAnsi" w:hAnsiTheme="minorHAnsi" w:cstheme="minorHAnsi"/>
                <w:sz w:val="18"/>
                <w:szCs w:val="18"/>
                <w:lang w:eastAsia="es-PE"/>
              </w:rPr>
              <w:t>Fenacoka:  acuerdo de conservación con la CCNN Puerto Azul-Padre Abad (para la conservación de 1,633 hectáreas) y con la CCNN Sinchi Roca II (11,103 hectáreas)</w:t>
            </w:r>
          </w:p>
          <w:p w:rsidRPr="00D723F3" w:rsidR="0080705C" w:rsidP="004520E3" w:rsidRDefault="0080705C" w14:paraId="4BC6E99A" w14:textId="77777777">
            <w:pPr>
              <w:pStyle w:val="ListParagraph"/>
              <w:spacing w:after="0" w:afterAutospacing="1"/>
              <w:ind w:left="360"/>
              <w:textAlignment w:val="baseline"/>
              <w:rPr>
                <w:rFonts w:asciiTheme="minorHAnsi" w:hAnsiTheme="minorHAnsi" w:cstheme="minorHAnsi"/>
                <w:sz w:val="18"/>
                <w:szCs w:val="18"/>
                <w:lang w:eastAsia="es-PE"/>
              </w:rPr>
            </w:pPr>
            <w:r w:rsidRPr="00D723F3">
              <w:rPr>
                <w:rFonts w:asciiTheme="minorHAnsi" w:hAnsiTheme="minorHAnsi" w:cstheme="minorHAnsi"/>
                <w:sz w:val="18"/>
                <w:szCs w:val="18"/>
                <w:lang w:eastAsia="es-PE"/>
              </w:rPr>
              <w:t>Feconapia: acuerdo de conservación con la CCNN Nueva Alianza de Baños (12,751 hectáreas) y Dos Unidos (403 hectáreas).</w:t>
            </w:r>
          </w:p>
          <w:p w:rsidRPr="00D723F3" w:rsidR="003232FA" w:rsidP="004520E3" w:rsidRDefault="0080705C" w14:paraId="3A7E1565" w14:textId="77777777">
            <w:pPr>
              <w:pStyle w:val="ListParagraph"/>
              <w:ind w:left="360"/>
              <w:jc w:val="both"/>
              <w:rPr>
                <w:rFonts w:asciiTheme="minorHAnsi" w:hAnsiTheme="minorHAnsi" w:cstheme="minorHAnsi"/>
                <w:sz w:val="18"/>
                <w:szCs w:val="18"/>
              </w:rPr>
            </w:pPr>
            <w:r w:rsidRPr="00D723F3">
              <w:rPr>
                <w:rFonts w:asciiTheme="minorHAnsi" w:hAnsiTheme="minorHAnsi" w:eastAsiaTheme="minorEastAsia" w:cstheme="minorHAnsi"/>
                <w:sz w:val="18"/>
                <w:szCs w:val="18"/>
                <w:lang w:val="es-419"/>
              </w:rPr>
              <w:t>E</w:t>
            </w:r>
            <w:r w:rsidRPr="00D723F3" w:rsidR="003232FA">
              <w:rPr>
                <w:rFonts w:asciiTheme="minorHAnsi" w:hAnsiTheme="minorHAnsi" w:eastAsiaTheme="minorEastAsia" w:cstheme="minorHAnsi"/>
                <w:sz w:val="18"/>
                <w:szCs w:val="18"/>
                <w:lang w:val="es-419"/>
              </w:rPr>
              <w:t>n el marco de</w:t>
            </w:r>
            <w:r w:rsidRPr="00D723F3">
              <w:rPr>
                <w:rFonts w:asciiTheme="minorHAnsi" w:hAnsiTheme="minorHAnsi" w:eastAsiaTheme="minorEastAsia" w:cstheme="minorHAnsi"/>
                <w:sz w:val="18"/>
                <w:szCs w:val="18"/>
                <w:lang w:val="es-419"/>
              </w:rPr>
              <w:t xml:space="preserve"> los</w:t>
            </w:r>
            <w:r w:rsidRPr="00D723F3" w:rsidR="003232FA">
              <w:rPr>
                <w:rFonts w:asciiTheme="minorHAnsi" w:hAnsiTheme="minorHAnsi" w:eastAsiaTheme="minorEastAsia" w:cstheme="minorHAnsi"/>
                <w:sz w:val="18"/>
                <w:szCs w:val="18"/>
                <w:lang w:val="es-419"/>
              </w:rPr>
              <w:t xml:space="preserve"> grant</w:t>
            </w:r>
            <w:r w:rsidRPr="00D723F3">
              <w:rPr>
                <w:rFonts w:asciiTheme="minorHAnsi" w:hAnsiTheme="minorHAnsi" w:eastAsiaTheme="minorEastAsia" w:cstheme="minorHAnsi"/>
                <w:sz w:val="18"/>
                <w:szCs w:val="18"/>
                <w:lang w:val="es-419"/>
              </w:rPr>
              <w:t>s</w:t>
            </w:r>
            <w:r w:rsidRPr="00D723F3" w:rsidR="003232FA">
              <w:rPr>
                <w:rFonts w:asciiTheme="minorHAnsi" w:hAnsiTheme="minorHAnsi" w:eastAsiaTheme="minorEastAsia" w:cstheme="minorHAnsi"/>
                <w:sz w:val="18"/>
                <w:szCs w:val="18"/>
                <w:lang w:val="es-419"/>
              </w:rPr>
              <w:t xml:space="preserve"> suscrito</w:t>
            </w:r>
            <w:r w:rsidRPr="00D723F3">
              <w:rPr>
                <w:rFonts w:asciiTheme="minorHAnsi" w:hAnsiTheme="minorHAnsi" w:eastAsiaTheme="minorEastAsia" w:cstheme="minorHAnsi"/>
                <w:sz w:val="18"/>
                <w:szCs w:val="18"/>
                <w:lang w:val="es-419"/>
              </w:rPr>
              <w:t>s</w:t>
            </w:r>
            <w:r w:rsidRPr="00D723F3" w:rsidR="003232FA">
              <w:rPr>
                <w:rFonts w:asciiTheme="minorHAnsi" w:hAnsiTheme="minorHAnsi" w:eastAsiaTheme="minorEastAsia" w:cstheme="minorHAnsi"/>
                <w:sz w:val="18"/>
                <w:szCs w:val="18"/>
                <w:lang w:val="es-419"/>
              </w:rPr>
              <w:t xml:space="preserve"> con dicha</w:t>
            </w:r>
            <w:r w:rsidRPr="00D723F3">
              <w:rPr>
                <w:rFonts w:asciiTheme="minorHAnsi" w:hAnsiTheme="minorHAnsi" w:eastAsiaTheme="minorEastAsia" w:cstheme="minorHAnsi"/>
                <w:sz w:val="18"/>
                <w:szCs w:val="18"/>
                <w:lang w:val="es-419"/>
              </w:rPr>
              <w:t>s</w:t>
            </w:r>
            <w:r w:rsidRPr="00D723F3" w:rsidR="003232FA">
              <w:rPr>
                <w:rFonts w:asciiTheme="minorHAnsi" w:hAnsiTheme="minorHAnsi" w:eastAsiaTheme="minorEastAsia" w:cstheme="minorHAnsi"/>
                <w:sz w:val="18"/>
                <w:szCs w:val="18"/>
                <w:lang w:val="es-419"/>
              </w:rPr>
              <w:t xml:space="preserve"> Federacion</w:t>
            </w:r>
            <w:r w:rsidRPr="00D723F3">
              <w:rPr>
                <w:rFonts w:asciiTheme="minorHAnsi" w:hAnsiTheme="minorHAnsi" w:eastAsiaTheme="minorEastAsia" w:cstheme="minorHAnsi"/>
                <w:sz w:val="18"/>
                <w:szCs w:val="18"/>
                <w:lang w:val="es-419"/>
              </w:rPr>
              <w:t>es</w:t>
            </w:r>
            <w:r w:rsidRPr="00D723F3" w:rsidR="003232FA">
              <w:rPr>
                <w:rFonts w:asciiTheme="minorHAnsi" w:hAnsiTheme="minorHAnsi" w:eastAsiaTheme="minorEastAsia" w:cstheme="minorHAnsi"/>
                <w:sz w:val="18"/>
                <w:szCs w:val="18"/>
                <w:lang w:val="es-419"/>
              </w:rPr>
              <w:t xml:space="preserve">. Esto establece el compromiso de las mencionadas comunidades para la conservación de los mencionados espacios. La menciona medida contribuya </w:t>
            </w:r>
            <w:r w:rsidRPr="00D723F3" w:rsidR="003232FA">
              <w:rPr>
                <w:rFonts w:asciiTheme="minorHAnsi" w:hAnsiTheme="minorHAnsi" w:eastAsiaTheme="minorEastAsia" w:cstheme="minorHAnsi"/>
                <w:b/>
                <w:sz w:val="18"/>
                <w:szCs w:val="18"/>
                <w:lang w:val="es-419"/>
              </w:rPr>
              <w:t>1</w:t>
            </w:r>
            <w:r w:rsidRPr="00D723F3" w:rsidR="003232FA">
              <w:rPr>
                <w:rFonts w:asciiTheme="minorHAnsi" w:hAnsiTheme="minorHAnsi" w:cstheme="minorHAnsi"/>
                <w:b/>
                <w:sz w:val="18"/>
                <w:szCs w:val="18"/>
              </w:rPr>
              <w:t xml:space="preserve"> medida</w:t>
            </w:r>
            <w:r w:rsidRPr="00D723F3" w:rsidR="003232FA">
              <w:rPr>
                <w:rStyle w:val="cf11"/>
                <w:rFonts w:asciiTheme="minorHAnsi" w:hAnsiTheme="minorHAnsi" w:cstheme="minorHAnsi"/>
              </w:rPr>
              <w:t xml:space="preserve"> de adaptación</w:t>
            </w:r>
            <w:r w:rsidRPr="00D723F3" w:rsidR="003232FA">
              <w:rPr>
                <w:rFonts w:asciiTheme="minorHAnsi" w:hAnsiTheme="minorHAnsi" w:cstheme="minorHAnsi"/>
                <w:b/>
                <w:sz w:val="18"/>
                <w:szCs w:val="18"/>
              </w:rPr>
              <w:t xml:space="preserve"> </w:t>
            </w:r>
            <w:r w:rsidRPr="00D723F3" w:rsidR="003232FA">
              <w:rPr>
                <w:rStyle w:val="cf11"/>
                <w:rFonts w:asciiTheme="minorHAnsi" w:hAnsiTheme="minorHAnsi" w:cstheme="minorHAnsi"/>
              </w:rPr>
              <w:t xml:space="preserve">al cambio climático </w:t>
            </w:r>
            <w:r w:rsidRPr="00D723F3" w:rsidR="003232FA">
              <w:rPr>
                <w:rFonts w:asciiTheme="minorHAnsi" w:hAnsiTheme="minorHAnsi" w:cstheme="minorHAnsi"/>
                <w:b/>
                <w:sz w:val="18"/>
                <w:szCs w:val="18"/>
              </w:rPr>
              <w:t xml:space="preserve">de las </w:t>
            </w:r>
            <w:r w:rsidRPr="00D723F3" w:rsidR="003232FA">
              <w:rPr>
                <w:rFonts w:asciiTheme="minorHAnsi" w:hAnsiTheme="minorHAnsi" w:eastAsiaTheme="minorEastAsia" w:cstheme="minorHAnsi"/>
                <w:b/>
                <w:sz w:val="18"/>
                <w:szCs w:val="18"/>
                <w:lang w:val="es-MX"/>
              </w:rPr>
              <w:t>contribuciones determinadas a nivel nacional</w:t>
            </w:r>
            <w:r w:rsidRPr="00D723F3" w:rsidR="003232FA">
              <w:rPr>
                <w:rFonts w:asciiTheme="minorHAnsi" w:hAnsiTheme="minorHAnsi" w:eastAsiaTheme="minorEastAsia" w:cstheme="minorHAnsi"/>
                <w:b/>
                <w:sz w:val="18"/>
                <w:szCs w:val="18"/>
                <w:lang w:val="es-419"/>
              </w:rPr>
              <w:t xml:space="preserve"> NDC </w:t>
            </w:r>
            <w:r w:rsidRPr="00D723F3" w:rsidR="003232FA">
              <w:rPr>
                <w:rFonts w:asciiTheme="minorHAnsi" w:hAnsiTheme="minorHAnsi" w:cstheme="minorHAnsi"/>
                <w:sz w:val="18"/>
                <w:szCs w:val="18"/>
              </w:rPr>
              <w:t>“Conservación y recuperación de la infraestructura natural para la provisión del servicio ecosistémico hídrico en cuencas vulnerables al Cambio Climático”,</w:t>
            </w:r>
            <w:r w:rsidRPr="00D723F3" w:rsidR="0008290E">
              <w:rPr>
                <w:rFonts w:asciiTheme="minorHAnsi" w:hAnsiTheme="minorHAnsi" w:cstheme="minorHAnsi"/>
                <w:sz w:val="18"/>
                <w:szCs w:val="18"/>
              </w:rPr>
              <w:t xml:space="preserve"> y 1 medida de mitigación de las NDC “Mecanismos de Conservación de bosques en comunidades Nativas”.</w:t>
            </w:r>
          </w:p>
          <w:p w:rsidRPr="00D723F3" w:rsidR="007254EA" w:rsidP="007254EA" w:rsidRDefault="007254EA" w14:paraId="68C35FE7" w14:textId="77777777">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2024</w:t>
            </w:r>
          </w:p>
          <w:p w:rsidRPr="00D723F3" w:rsidR="007254EA" w:rsidP="00AB38FA" w:rsidRDefault="007254EA" w14:paraId="3D31D641" w14:textId="4C494B4F">
            <w:pPr>
              <w:pStyle w:val="ListParagraph"/>
              <w:numPr>
                <w:ilvl w:val="0"/>
                <w:numId w:val="23"/>
              </w:numPr>
              <w:spacing w:after="0"/>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b/>
                <w:sz w:val="18"/>
                <w:szCs w:val="18"/>
                <w:lang w:val="es-419"/>
              </w:rPr>
              <w:t>2024: (01)</w:t>
            </w:r>
            <w:r w:rsidRPr="00D723F3">
              <w:rPr>
                <w:rFonts w:asciiTheme="minorHAnsi" w:hAnsiTheme="minorHAnsi" w:eastAsiaTheme="minorEastAsia" w:cstheme="minorHAnsi"/>
                <w:sz w:val="18"/>
                <w:szCs w:val="18"/>
                <w:lang w:val="es-419"/>
              </w:rPr>
              <w:t xml:space="preserve"> Se viene brindando asistencia técnica para </w:t>
            </w:r>
            <w:r w:rsidRPr="00D723F3" w:rsidR="00E86FCE">
              <w:rPr>
                <w:rFonts w:asciiTheme="minorHAnsi" w:hAnsiTheme="minorHAnsi" w:eastAsiaTheme="minorEastAsia" w:cstheme="minorHAnsi"/>
                <w:sz w:val="18"/>
                <w:szCs w:val="18"/>
                <w:lang w:val="es-419"/>
              </w:rPr>
              <w:t>rehabilitación</w:t>
            </w:r>
            <w:r w:rsidRPr="00D723F3">
              <w:rPr>
                <w:rFonts w:asciiTheme="minorHAnsi" w:hAnsiTheme="minorHAnsi" w:eastAsiaTheme="minorEastAsia" w:cstheme="minorHAnsi"/>
                <w:sz w:val="18"/>
                <w:szCs w:val="18"/>
                <w:lang w:val="es-419"/>
              </w:rPr>
              <w:t xml:space="preserve"> activa de </w:t>
            </w:r>
            <w:r w:rsidRPr="00D723F3" w:rsidR="00E86FCE">
              <w:rPr>
                <w:rFonts w:asciiTheme="minorHAnsi" w:hAnsiTheme="minorHAnsi" w:eastAsiaTheme="minorEastAsia" w:cstheme="minorHAnsi"/>
                <w:i/>
                <w:sz w:val="18"/>
                <w:szCs w:val="18"/>
                <w:lang w:val="es-419"/>
              </w:rPr>
              <w:t xml:space="preserve">2,658 </w:t>
            </w:r>
            <w:r w:rsidRPr="00D723F3">
              <w:rPr>
                <w:rFonts w:asciiTheme="minorHAnsi" w:hAnsiTheme="minorHAnsi" w:eastAsiaTheme="minorEastAsia" w:cstheme="minorHAnsi"/>
                <w:i/>
                <w:sz w:val="18"/>
                <w:szCs w:val="18"/>
                <w:lang w:val="es-419"/>
              </w:rPr>
              <w:t>hectáreas en 3 comunidades nativas (</w:t>
            </w:r>
            <w:r w:rsidRPr="00D723F3">
              <w:rPr>
                <w:rFonts w:asciiTheme="minorHAnsi" w:hAnsiTheme="minorHAnsi" w:eastAsiaTheme="minorEastAsia" w:cstheme="minorHAnsi"/>
                <w:sz w:val="18"/>
                <w:szCs w:val="18"/>
                <w:lang w:val="es-419"/>
              </w:rPr>
              <w:t>Mariscal Cáceres, Santa Rosa de Aguaytía y Yamino)</w:t>
            </w:r>
            <w:r w:rsidRPr="00D723F3">
              <w:rPr>
                <w:rFonts w:asciiTheme="minorHAnsi" w:hAnsiTheme="minorHAnsi" w:eastAsiaTheme="minorEastAsia" w:cstheme="minorHAnsi"/>
                <w:i/>
                <w:sz w:val="18"/>
                <w:szCs w:val="18"/>
                <w:lang w:val="es-419"/>
              </w:rPr>
              <w:t xml:space="preserve"> </w:t>
            </w:r>
            <w:r w:rsidRPr="00D723F3">
              <w:rPr>
                <w:rFonts w:asciiTheme="minorHAnsi" w:hAnsiTheme="minorHAnsi" w:eastAsiaTheme="minorEastAsia" w:cstheme="minorHAnsi"/>
                <w:sz w:val="18"/>
                <w:szCs w:val="18"/>
                <w:lang w:val="es-419"/>
              </w:rPr>
              <w:t xml:space="preserve">en la zona de amortiguamiento del Parque Nacional Cordillera Azul, en el marco del grant CIMA, a través de la instalación de plantones forestales con la participación de las comunidades nativas así como, la </w:t>
            </w:r>
            <w:r w:rsidRPr="00D723F3" w:rsidR="00E86FCE">
              <w:rPr>
                <w:rFonts w:asciiTheme="minorHAnsi" w:hAnsiTheme="minorHAnsi" w:eastAsiaTheme="minorEastAsia" w:cstheme="minorHAnsi"/>
                <w:sz w:val="18"/>
                <w:szCs w:val="18"/>
                <w:lang w:val="es-419"/>
              </w:rPr>
              <w:t>rehabilitación</w:t>
            </w:r>
            <w:r w:rsidRPr="00D723F3">
              <w:rPr>
                <w:rFonts w:asciiTheme="minorHAnsi" w:hAnsiTheme="minorHAnsi" w:eastAsiaTheme="minorEastAsia" w:cstheme="minorHAnsi"/>
                <w:sz w:val="18"/>
                <w:szCs w:val="18"/>
                <w:lang w:val="es-419"/>
              </w:rPr>
              <w:t xml:space="preserve"> pasiva, </w:t>
            </w:r>
            <w:r w:rsidRPr="00D723F3">
              <w:rPr>
                <w:rFonts w:asciiTheme="minorHAnsi" w:hAnsiTheme="minorHAnsi" w:eastAsiaTheme="minorEastAsia" w:cstheme="minorHAnsi"/>
                <w:i/>
                <w:sz w:val="18"/>
                <w:szCs w:val="18"/>
                <w:lang w:val="es-419"/>
              </w:rPr>
              <w:t xml:space="preserve">es decir la regeneración de ecosistemas por si solos cuando se eliminan las barreras que lo impiden de </w:t>
            </w:r>
            <w:r w:rsidRPr="00D723F3" w:rsidR="00E86FCE">
              <w:rPr>
                <w:rFonts w:asciiTheme="minorHAnsi" w:hAnsiTheme="minorHAnsi" w:eastAsiaTheme="minorEastAsia" w:cstheme="minorHAnsi"/>
                <w:i/>
                <w:sz w:val="18"/>
                <w:szCs w:val="18"/>
                <w:lang w:val="es-419"/>
              </w:rPr>
              <w:t>4,464</w:t>
            </w:r>
            <w:r w:rsidRPr="00D723F3">
              <w:rPr>
                <w:rFonts w:asciiTheme="minorHAnsi" w:hAnsiTheme="minorHAnsi" w:eastAsiaTheme="minorEastAsia" w:cstheme="minorHAnsi"/>
                <w:i/>
                <w:sz w:val="18"/>
                <w:szCs w:val="18"/>
                <w:lang w:val="es-419"/>
              </w:rPr>
              <w:t xml:space="preserve"> hectáreas en sistemas de producción de palma aceitera (</w:t>
            </w:r>
            <w:r w:rsidRPr="00D723F3" w:rsidR="00E86FCE">
              <w:rPr>
                <w:rFonts w:asciiTheme="minorHAnsi" w:hAnsiTheme="minorHAnsi" w:eastAsiaTheme="minorEastAsia" w:cstheme="minorHAnsi"/>
                <w:i/>
                <w:sz w:val="18"/>
                <w:szCs w:val="18"/>
                <w:lang w:val="es-419"/>
              </w:rPr>
              <w:t>943</w:t>
            </w:r>
            <w:r w:rsidRPr="00D723F3">
              <w:rPr>
                <w:rFonts w:asciiTheme="minorHAnsi" w:hAnsiTheme="minorHAnsi" w:eastAsiaTheme="minorEastAsia" w:cstheme="minorHAnsi"/>
                <w:i/>
                <w:sz w:val="18"/>
                <w:szCs w:val="18"/>
                <w:lang w:val="es-419"/>
              </w:rPr>
              <w:t xml:space="preserve"> hectáreas</w:t>
            </w:r>
            <w:r w:rsidRPr="00D723F3" w:rsidR="00E86FCE">
              <w:rPr>
                <w:rFonts w:asciiTheme="minorHAnsi" w:hAnsiTheme="minorHAnsi" w:eastAsiaTheme="minorEastAsia" w:cstheme="minorHAnsi"/>
                <w:i/>
                <w:sz w:val="18"/>
                <w:szCs w:val="18"/>
                <w:lang w:val="es-419"/>
              </w:rPr>
              <w:t xml:space="preserve"> en las organizaciones ASPASH y COCEPU</w:t>
            </w:r>
            <w:r w:rsidRPr="00D723F3">
              <w:rPr>
                <w:rFonts w:asciiTheme="minorHAnsi" w:hAnsiTheme="minorHAnsi" w:eastAsiaTheme="minorEastAsia" w:cstheme="minorHAnsi"/>
                <w:i/>
                <w:sz w:val="18"/>
                <w:szCs w:val="18"/>
                <w:lang w:val="es-419"/>
              </w:rPr>
              <w:t>) y cacao (</w:t>
            </w:r>
            <w:r w:rsidRPr="00D723F3" w:rsidR="00E86FCE">
              <w:rPr>
                <w:rFonts w:asciiTheme="minorHAnsi" w:hAnsiTheme="minorHAnsi" w:eastAsiaTheme="minorEastAsia" w:cstheme="minorHAnsi"/>
                <w:i/>
                <w:sz w:val="18"/>
                <w:szCs w:val="18"/>
                <w:lang w:val="es-419"/>
              </w:rPr>
              <w:t>3,521</w:t>
            </w:r>
            <w:r w:rsidRPr="00D723F3">
              <w:rPr>
                <w:rFonts w:asciiTheme="minorHAnsi" w:hAnsiTheme="minorHAnsi" w:eastAsiaTheme="minorEastAsia" w:cstheme="minorHAnsi"/>
                <w:i/>
                <w:sz w:val="18"/>
                <w:szCs w:val="18"/>
                <w:lang w:val="es-419"/>
              </w:rPr>
              <w:t xml:space="preserve"> hectáreas</w:t>
            </w:r>
            <w:r w:rsidRPr="00D723F3" w:rsidR="00E86FCE">
              <w:rPr>
                <w:rFonts w:asciiTheme="minorHAnsi" w:hAnsiTheme="minorHAnsi" w:eastAsiaTheme="minorEastAsia" w:cstheme="minorHAnsi"/>
                <w:i/>
                <w:sz w:val="18"/>
                <w:szCs w:val="18"/>
                <w:lang w:val="es-419"/>
              </w:rPr>
              <w:t xml:space="preserve"> en Colpa de Loros</w:t>
            </w:r>
            <w:r w:rsidRPr="00D723F3">
              <w:rPr>
                <w:rFonts w:asciiTheme="minorHAnsi" w:hAnsiTheme="minorHAnsi" w:eastAsiaTheme="minorEastAsia" w:cstheme="minorHAnsi"/>
                <w:i/>
                <w:sz w:val="18"/>
                <w:szCs w:val="18"/>
                <w:lang w:val="es-419"/>
              </w:rPr>
              <w:t>).</w:t>
            </w:r>
            <w:r w:rsidRPr="00D723F3">
              <w:rPr>
                <w:rFonts w:asciiTheme="minorHAnsi" w:hAnsiTheme="minorHAnsi" w:eastAsiaTheme="minorEastAsia" w:cstheme="minorHAnsi"/>
                <w:sz w:val="18"/>
                <w:szCs w:val="18"/>
                <w:lang w:val="es-419"/>
              </w:rPr>
              <w:t xml:space="preserve"> Esta acción contribuye a 1</w:t>
            </w:r>
            <w:r w:rsidRPr="00D723F3">
              <w:rPr>
                <w:rStyle w:val="cf11"/>
                <w:rFonts w:asciiTheme="minorHAnsi" w:hAnsiTheme="minorHAnsi" w:cstheme="minorHAnsi"/>
                <w:b w:val="0"/>
              </w:rPr>
              <w:t xml:space="preserve"> medida de adaptación de las </w:t>
            </w:r>
            <w:r w:rsidRPr="00D723F3">
              <w:rPr>
                <w:rFonts w:asciiTheme="minorHAnsi" w:hAnsiTheme="minorHAnsi" w:eastAsiaTheme="minorEastAsia" w:cstheme="minorHAnsi"/>
                <w:sz w:val="18"/>
                <w:szCs w:val="18"/>
                <w:lang w:val="es-MX"/>
              </w:rPr>
              <w:t xml:space="preserve">contribuciones determinadas a nivel nacional </w:t>
            </w:r>
            <w:r w:rsidRPr="00D723F3">
              <w:rPr>
                <w:rStyle w:val="cf11"/>
                <w:rFonts w:asciiTheme="minorHAnsi" w:hAnsiTheme="minorHAnsi" w:cstheme="minorHAnsi"/>
                <w:b w:val="0"/>
              </w:rPr>
              <w:t xml:space="preserve">NDC: </w:t>
            </w:r>
            <w:r w:rsidRPr="00D723F3">
              <w:rPr>
                <w:rStyle w:val="cf11"/>
                <w:rFonts w:asciiTheme="minorHAnsi" w:hAnsiTheme="minorHAnsi" w:cstheme="minorHAnsi"/>
              </w:rPr>
              <w:t>“</w:t>
            </w:r>
            <w:r w:rsidRPr="00D723F3">
              <w:rPr>
                <w:rFonts w:asciiTheme="minorHAnsi" w:hAnsiTheme="minorHAnsi" w:eastAsiaTheme="minorEastAsia" w:cstheme="minorHAnsi"/>
                <w:b/>
                <w:sz w:val="18"/>
                <w:szCs w:val="18"/>
                <w:lang w:val="es-419"/>
              </w:rPr>
              <w:t>Implementación de opciones de restauración de ecosistemas forestales para mantener la funcionalidad del paisaje y reducir los riesgos ante los efectos del Cambio Climático”.</w:t>
            </w:r>
          </w:p>
          <w:p w:rsidRPr="00D723F3" w:rsidR="007254EA" w:rsidP="00AB38FA" w:rsidRDefault="007254EA" w14:paraId="4D6919FC" w14:textId="642DA5B1">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2024: Se encuentra en la fase 2 (análisis de características económicas y socioculturales y elaboración de mapa) </w:t>
            </w:r>
            <w:r w:rsidRPr="00D723F3">
              <w:rPr>
                <w:rFonts w:asciiTheme="minorHAnsi" w:hAnsiTheme="minorHAnsi" w:eastAsiaTheme="minorEastAsia" w:cstheme="minorHAnsi"/>
                <w:b/>
                <w:sz w:val="18"/>
                <w:szCs w:val="18"/>
                <w:lang w:val="es-419"/>
              </w:rPr>
              <w:t xml:space="preserve">del proceso de creación del </w:t>
            </w:r>
            <w:r w:rsidRPr="00D723F3">
              <w:rPr>
                <w:rFonts w:asciiTheme="minorHAnsi" w:hAnsiTheme="minorHAnsi" w:cstheme="minorHAnsi"/>
                <w:b/>
                <w:sz w:val="18"/>
                <w:szCs w:val="18"/>
              </w:rPr>
              <w:t xml:space="preserve">área de conservación regional “Velo de la novia” que abarcará </w:t>
            </w:r>
            <w:r w:rsidRPr="00D723F3" w:rsidR="00E60782">
              <w:rPr>
                <w:rFonts w:asciiTheme="minorHAnsi" w:hAnsiTheme="minorHAnsi" w:cstheme="minorHAnsi"/>
                <w:b/>
                <w:sz w:val="18"/>
                <w:szCs w:val="18"/>
              </w:rPr>
              <w:t>14,399</w:t>
            </w:r>
            <w:r w:rsidRPr="00D723F3">
              <w:rPr>
                <w:rFonts w:asciiTheme="minorHAnsi" w:hAnsiTheme="minorHAnsi" w:cstheme="minorHAnsi"/>
                <w:b/>
                <w:sz w:val="18"/>
                <w:szCs w:val="18"/>
              </w:rPr>
              <w:t xml:space="preserve"> hectáreas en el departamento de Ucayali. </w:t>
            </w:r>
            <w:r w:rsidRPr="00D723F3">
              <w:rPr>
                <w:rFonts w:asciiTheme="minorHAnsi" w:hAnsiTheme="minorHAnsi" w:eastAsiaTheme="minorEastAsia" w:cstheme="minorHAnsi"/>
                <w:sz w:val="18"/>
                <w:szCs w:val="18"/>
                <w:lang w:val="es-419"/>
              </w:rPr>
              <w:t>Esta acción contribuye a 1</w:t>
            </w:r>
            <w:r w:rsidRPr="00D723F3">
              <w:rPr>
                <w:rStyle w:val="cf11"/>
                <w:rFonts w:asciiTheme="minorHAnsi" w:hAnsiTheme="minorHAnsi" w:cstheme="minorHAnsi"/>
                <w:b w:val="0"/>
              </w:rPr>
              <w:t xml:space="preserve"> medida de las </w:t>
            </w:r>
            <w:r w:rsidRPr="00D723F3">
              <w:rPr>
                <w:rFonts w:asciiTheme="minorHAnsi" w:hAnsiTheme="minorHAnsi" w:eastAsiaTheme="minorEastAsia" w:cstheme="minorHAnsi"/>
                <w:sz w:val="18"/>
                <w:szCs w:val="18"/>
                <w:lang w:val="es-MX"/>
              </w:rPr>
              <w:t xml:space="preserve">contribuciones determinadas a nivel nacional </w:t>
            </w:r>
            <w:r w:rsidRPr="00D723F3">
              <w:rPr>
                <w:rStyle w:val="cf11"/>
                <w:rFonts w:asciiTheme="minorHAnsi" w:hAnsiTheme="minorHAnsi" w:cstheme="minorHAnsi"/>
                <w:b w:val="0"/>
              </w:rPr>
              <w:t>NDC</w:t>
            </w:r>
            <w:r w:rsidRPr="00D723F3">
              <w:rPr>
                <w:rFonts w:asciiTheme="minorHAnsi" w:hAnsiTheme="minorHAnsi" w:cstheme="minorHAnsi"/>
                <w:b/>
                <w:sz w:val="18"/>
                <w:szCs w:val="18"/>
              </w:rPr>
              <w:t xml:space="preserve"> </w:t>
            </w:r>
            <w:r w:rsidRPr="00D723F3">
              <w:rPr>
                <w:rFonts w:asciiTheme="minorHAnsi" w:hAnsiTheme="minorHAnsi" w:cstheme="minorHAnsi"/>
                <w:sz w:val="18"/>
                <w:szCs w:val="18"/>
              </w:rPr>
              <w:t>“Conservación y recuperación de la infraestructura natural para la provisión del servicio ecosistémico hídrico en cuencas vulnerables al Cambio Climático”, debido a que el ACR Velo de la novia permitirá la conservación de bosques y sus servicios ecosistémicos hídricos.</w:t>
            </w:r>
          </w:p>
          <w:p w:rsidRPr="00D723F3" w:rsidR="007254EA" w:rsidP="00AB38FA" w:rsidRDefault="007254EA" w14:paraId="16789311" w14:textId="77777777">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El proyecto ha apoyado la creación del séptimo comité de vigilancia comunitario en la comunidad nativa de Puerto Azul, ubicada en l</w:t>
            </w:r>
            <w:r w:rsidRPr="00D723F3" w:rsidR="001063C2">
              <w:rPr>
                <w:rFonts w:asciiTheme="minorHAnsi" w:hAnsiTheme="minorHAnsi" w:eastAsiaTheme="minorEastAsia" w:cstheme="minorHAnsi"/>
                <w:sz w:val="18"/>
                <w:szCs w:val="18"/>
                <w:lang w:val="es-419"/>
              </w:rPr>
              <w:t>a provincia de Padre abad, región Ucayali.</w:t>
            </w:r>
            <w:r w:rsidRPr="00D723F3">
              <w:rPr>
                <w:rFonts w:asciiTheme="minorHAnsi" w:hAnsiTheme="minorHAnsi" w:eastAsiaTheme="minorEastAsia" w:cstheme="minorHAnsi"/>
                <w:sz w:val="18"/>
                <w:szCs w:val="18"/>
                <w:lang w:val="es-419"/>
              </w:rPr>
              <w:t xml:space="preserve"> </w:t>
            </w:r>
            <w:r w:rsidRPr="00D723F3" w:rsidR="001063C2">
              <w:rPr>
                <w:rFonts w:asciiTheme="minorHAnsi" w:hAnsiTheme="minorHAnsi" w:eastAsiaTheme="minorEastAsia" w:cstheme="minorHAnsi"/>
                <w:sz w:val="18"/>
                <w:szCs w:val="18"/>
                <w:lang w:val="es-419"/>
              </w:rPr>
              <w:t>El comité de vigilancia creado cuenta</w:t>
            </w:r>
            <w:r w:rsidRPr="00D723F3">
              <w:rPr>
                <w:rFonts w:asciiTheme="minorHAnsi" w:hAnsiTheme="minorHAnsi" w:eastAsiaTheme="minorEastAsia" w:cstheme="minorHAnsi"/>
                <w:sz w:val="18"/>
                <w:szCs w:val="18"/>
                <w:lang w:val="es-419"/>
              </w:rPr>
              <w:t xml:space="preserve"> con resolución de reconocimiento del GORE</w:t>
            </w:r>
            <w:r w:rsidRPr="00D723F3" w:rsidR="001063C2">
              <w:rPr>
                <w:rFonts w:asciiTheme="minorHAnsi" w:hAnsiTheme="minorHAnsi" w:eastAsiaTheme="minorEastAsia" w:cstheme="minorHAnsi"/>
                <w:sz w:val="18"/>
                <w:szCs w:val="18"/>
                <w:lang w:val="es-419"/>
              </w:rPr>
              <w:t xml:space="preserve"> Ucayali. Adicionalmente, se han fortalecido las capacidades de sus miembros sobre en qué consiste el monitoreo comunitario y manejo de drones, lo cual contribuye a </w:t>
            </w:r>
            <w:r w:rsidRPr="00D723F3" w:rsidR="001063C2">
              <w:rPr>
                <w:rFonts w:asciiTheme="minorHAnsi" w:hAnsiTheme="minorHAnsi" w:eastAsiaTheme="minorEastAsia" w:cstheme="minorHAnsi"/>
                <w:b/>
                <w:sz w:val="18"/>
                <w:szCs w:val="18"/>
                <w:lang w:val="es-419"/>
              </w:rPr>
              <w:t>1</w:t>
            </w:r>
            <w:r w:rsidRPr="00D723F3" w:rsidR="001063C2">
              <w:rPr>
                <w:rFonts w:asciiTheme="minorHAnsi" w:hAnsiTheme="minorHAnsi" w:cstheme="minorHAnsi"/>
                <w:b/>
                <w:sz w:val="18"/>
                <w:szCs w:val="18"/>
              </w:rPr>
              <w:t xml:space="preserve"> medida</w:t>
            </w:r>
            <w:r w:rsidRPr="00D723F3" w:rsidR="001063C2">
              <w:rPr>
                <w:rStyle w:val="cf11"/>
                <w:rFonts w:asciiTheme="minorHAnsi" w:hAnsiTheme="minorHAnsi" w:cstheme="minorHAnsi"/>
              </w:rPr>
              <w:t xml:space="preserve"> de adaptación</w:t>
            </w:r>
            <w:r w:rsidRPr="00D723F3" w:rsidR="001063C2">
              <w:rPr>
                <w:rFonts w:asciiTheme="minorHAnsi" w:hAnsiTheme="minorHAnsi" w:cstheme="minorHAnsi"/>
                <w:b/>
                <w:sz w:val="18"/>
                <w:szCs w:val="18"/>
              </w:rPr>
              <w:t xml:space="preserve"> </w:t>
            </w:r>
            <w:r w:rsidRPr="00D723F3" w:rsidR="001063C2">
              <w:rPr>
                <w:rStyle w:val="cf11"/>
                <w:rFonts w:asciiTheme="minorHAnsi" w:hAnsiTheme="minorHAnsi" w:cstheme="minorHAnsi"/>
              </w:rPr>
              <w:t xml:space="preserve">al cambio climático </w:t>
            </w:r>
            <w:r w:rsidRPr="00D723F3" w:rsidR="001063C2">
              <w:rPr>
                <w:rFonts w:asciiTheme="minorHAnsi" w:hAnsiTheme="minorHAnsi" w:cstheme="minorHAnsi"/>
                <w:b/>
                <w:sz w:val="18"/>
                <w:szCs w:val="18"/>
              </w:rPr>
              <w:t xml:space="preserve">de las </w:t>
            </w:r>
            <w:r w:rsidRPr="00D723F3" w:rsidR="001063C2">
              <w:rPr>
                <w:rFonts w:asciiTheme="minorHAnsi" w:hAnsiTheme="minorHAnsi" w:eastAsiaTheme="minorEastAsia" w:cstheme="minorHAnsi"/>
                <w:b/>
                <w:sz w:val="18"/>
                <w:szCs w:val="18"/>
                <w:lang w:val="es-MX"/>
              </w:rPr>
              <w:t>contribuciones determinadas a nivel nacional</w:t>
            </w:r>
            <w:r w:rsidRPr="00D723F3" w:rsidR="001063C2">
              <w:rPr>
                <w:rFonts w:asciiTheme="minorHAnsi" w:hAnsiTheme="minorHAnsi" w:eastAsiaTheme="minorEastAsia" w:cstheme="minorHAnsi"/>
                <w:b/>
                <w:sz w:val="18"/>
                <w:szCs w:val="18"/>
                <w:lang w:val="es-419"/>
              </w:rPr>
              <w:t xml:space="preserve"> NDC</w:t>
            </w:r>
            <w:r w:rsidRPr="00D723F3" w:rsidR="001063C2">
              <w:rPr>
                <w:rFonts w:asciiTheme="minorHAnsi" w:hAnsiTheme="minorHAnsi" w:eastAsiaTheme="minorEastAsia" w:cstheme="minorHAnsi"/>
                <w:sz w:val="18"/>
                <w:szCs w:val="18"/>
                <w:lang w:val="es-419"/>
              </w:rPr>
              <w:t xml:space="preserve"> “</w:t>
            </w:r>
            <w:r w:rsidRPr="00D723F3" w:rsidR="001063C2">
              <w:rPr>
                <w:rFonts w:asciiTheme="minorHAnsi" w:hAnsiTheme="minorHAnsi" w:eastAsiaTheme="minorEastAsia" w:cstheme="minorHAnsi"/>
                <w:b/>
                <w:sz w:val="18"/>
                <w:szCs w:val="18"/>
                <w:lang w:val="es-419"/>
              </w:rPr>
              <w:t>Implementación de acciones de control, supervisión, fiscalización y sanción en bosques para reducir la vulnerabilidad ante los efectos climáticos y no climáticos</w:t>
            </w:r>
          </w:p>
          <w:p w:rsidRPr="00D723F3" w:rsidR="00B65944" w:rsidP="00AB38FA" w:rsidRDefault="00B65944" w14:paraId="2BB31AF3" w14:textId="0AD49125">
            <w:pPr>
              <w:pStyle w:val="ListParagraph"/>
              <w:numPr>
                <w:ilvl w:val="0"/>
                <w:numId w:val="23"/>
              </w:numPr>
              <w:jc w:val="both"/>
              <w:rPr>
                <w:rStyle w:val="cf11"/>
                <w:rFonts w:asciiTheme="minorHAnsi" w:hAnsiTheme="minorHAnsi" w:eastAsiaTheme="minorEastAsia" w:cstheme="minorHAnsi"/>
                <w:b w:val="0"/>
                <w:lang w:val="es-419"/>
              </w:rPr>
            </w:pPr>
            <w:r w:rsidRPr="00C66FAC">
              <w:rPr>
                <w:rFonts w:asciiTheme="minorHAnsi" w:hAnsiTheme="minorHAnsi" w:eastAsiaTheme="minorEastAsia" w:cstheme="minorHAnsi"/>
                <w:sz w:val="18"/>
                <w:szCs w:val="18"/>
                <w:lang w:val="es-419"/>
              </w:rPr>
              <w:t>4,</w:t>
            </w:r>
            <w:r w:rsidRPr="00C66FAC" w:rsidR="00C66FAC">
              <w:rPr>
                <w:rFonts w:asciiTheme="minorHAnsi" w:hAnsiTheme="minorHAnsi" w:eastAsiaTheme="minorEastAsia" w:cstheme="minorHAnsi"/>
                <w:sz w:val="18"/>
                <w:szCs w:val="18"/>
                <w:lang w:val="es-419"/>
              </w:rPr>
              <w:t xml:space="preserve">632 </w:t>
            </w:r>
            <w:r w:rsidRPr="00C66FAC">
              <w:rPr>
                <w:rFonts w:asciiTheme="minorHAnsi" w:hAnsiTheme="minorHAnsi" w:eastAsiaTheme="minorEastAsia" w:cstheme="minorHAnsi"/>
                <w:sz w:val="18"/>
                <w:szCs w:val="18"/>
                <w:lang w:val="es-419"/>
              </w:rPr>
              <w:t>agricultores</w:t>
            </w:r>
            <w:r w:rsidRPr="00D723F3">
              <w:rPr>
                <w:rFonts w:asciiTheme="minorHAnsi" w:hAnsiTheme="minorHAnsi" w:eastAsiaTheme="minorEastAsia" w:cstheme="minorHAnsi"/>
                <w:sz w:val="18"/>
                <w:szCs w:val="18"/>
                <w:lang w:val="es-419"/>
              </w:rPr>
              <w:t xml:space="preserve"> que recibieron asistencia técnica, todos en fase avanzada de implementación, en 585 pilotos en 1,528.55 hectáreas. Los productores pertenecientes a la provincia de Padre Abad y distrito de Nuevo Requena en la región Ucayali y a la provincia de Puerto Inca en la región de Huánuco. Esta acción contribuye a 5</w:t>
            </w:r>
            <w:r w:rsidRPr="00D723F3">
              <w:rPr>
                <w:rStyle w:val="cf11"/>
                <w:rFonts w:asciiTheme="minorHAnsi" w:hAnsiTheme="minorHAnsi" w:cstheme="minorHAnsi"/>
                <w:b w:val="0"/>
              </w:rPr>
              <w:t xml:space="preserve"> medidas de las </w:t>
            </w:r>
            <w:r w:rsidRPr="00D723F3">
              <w:rPr>
                <w:rFonts w:asciiTheme="minorHAnsi" w:hAnsiTheme="minorHAnsi" w:eastAsiaTheme="minorEastAsia" w:cstheme="minorHAnsi"/>
                <w:sz w:val="18"/>
                <w:szCs w:val="18"/>
                <w:lang w:val="es-MX"/>
              </w:rPr>
              <w:t xml:space="preserve">contribuciones determinadas a nivel nacional </w:t>
            </w:r>
            <w:r w:rsidRPr="00D723F3">
              <w:rPr>
                <w:rStyle w:val="cf11"/>
                <w:rFonts w:asciiTheme="minorHAnsi" w:hAnsiTheme="minorHAnsi" w:cstheme="minorHAnsi"/>
                <w:b w:val="0"/>
              </w:rPr>
              <w:t>NDC</w:t>
            </w:r>
            <w:r w:rsidRPr="00D723F3">
              <w:rPr>
                <w:rStyle w:val="cf11"/>
                <w:rFonts w:asciiTheme="minorHAnsi" w:hAnsiTheme="minorHAnsi" w:cstheme="minorHAnsi"/>
              </w:rPr>
              <w:t>: “Manejo y conservación de pastos cultivados como suplementación alimentaria de las crianzas en zonas vulnerables a peligros asociados al Cambio Climático</w:t>
            </w:r>
            <w:r w:rsidRPr="00D723F3">
              <w:rPr>
                <w:rStyle w:val="cf11"/>
                <w:rFonts w:asciiTheme="minorHAnsi" w:hAnsiTheme="minorHAnsi" w:cstheme="minorHAnsi"/>
                <w:b w:val="0"/>
              </w:rPr>
              <w:t>", “</w:t>
            </w:r>
            <w:r w:rsidRPr="00D723F3">
              <w:rPr>
                <w:rStyle w:val="cf11"/>
                <w:rFonts w:asciiTheme="minorHAnsi" w:hAnsiTheme="minorHAnsi" w:cstheme="minorHAnsi"/>
              </w:rPr>
              <w:t>Implementación de buenas prácticas de fertilización de los suelos en zonas vulnerables a peligros asociados al Cambio Climático</w:t>
            </w:r>
            <w:r w:rsidRPr="00D723F3">
              <w:rPr>
                <w:rStyle w:val="cf11"/>
                <w:rFonts w:asciiTheme="minorHAnsi" w:hAnsiTheme="minorHAnsi" w:cstheme="minorHAnsi"/>
                <w:b w:val="0"/>
              </w:rPr>
              <w:t>", “</w:t>
            </w:r>
            <w:r w:rsidRPr="00D723F3">
              <w:rPr>
                <w:rStyle w:val="cf11"/>
                <w:rFonts w:asciiTheme="minorHAnsi" w:hAnsiTheme="minorHAnsi" w:cstheme="minorHAnsi"/>
              </w:rPr>
              <w:t>Manejo integrado de plagas y enfermedades en cultivos y manejo preventivo de enfermedades en crianzas, con mayor vulnerabilidad al Cambio Climático", Diversificación productiva en cultivos y crianzas con mayor vulnerabilidad al Cambio Climático.” y “Sistemas agroforestales”</w:t>
            </w:r>
            <w:r w:rsidRPr="00D723F3">
              <w:rPr>
                <w:rStyle w:val="cf11"/>
                <w:rFonts w:asciiTheme="minorHAnsi" w:hAnsiTheme="minorHAnsi" w:cstheme="minorHAnsi"/>
                <w:b w:val="0"/>
              </w:rPr>
              <w:t>. El proyecto contribuye a estas NDC debido a que las buenas prácticas promovidas, incorporan manejo de pastos, mejoras en fertilización de suelos, manejo integrado de plagas y sistemas agroforestales y silvopastoriles.</w:t>
            </w:r>
          </w:p>
          <w:p w:rsidRPr="00D723F3" w:rsidR="004C73F0" w:rsidP="00AB38FA" w:rsidRDefault="00F432D3" w14:paraId="34BC79E1" w14:textId="77777777">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Se realizaron 13 patrullajes de bosques por parte de los comités de vigilancia comunitaria creados con el apoyo del proyecto</w:t>
            </w:r>
            <w:r w:rsidRPr="00D723F3" w:rsidR="004C73F0">
              <w:rPr>
                <w:rFonts w:asciiTheme="minorHAnsi" w:hAnsiTheme="minorHAnsi" w:eastAsiaTheme="minorEastAsia" w:cstheme="minorHAnsi"/>
                <w:sz w:val="18"/>
                <w:szCs w:val="18"/>
                <w:lang w:val="es-419"/>
              </w:rPr>
              <w:t xml:space="preserve">, lo cual contribuye a </w:t>
            </w:r>
            <w:r w:rsidRPr="00D723F3" w:rsidR="004C73F0">
              <w:rPr>
                <w:rFonts w:asciiTheme="minorHAnsi" w:hAnsiTheme="minorHAnsi" w:eastAsiaTheme="minorEastAsia" w:cstheme="minorHAnsi"/>
                <w:b/>
                <w:sz w:val="18"/>
                <w:szCs w:val="18"/>
                <w:lang w:val="es-419"/>
              </w:rPr>
              <w:t>1</w:t>
            </w:r>
            <w:r w:rsidRPr="00D723F3" w:rsidR="004C73F0">
              <w:rPr>
                <w:rFonts w:asciiTheme="minorHAnsi" w:hAnsiTheme="minorHAnsi" w:cstheme="minorHAnsi"/>
                <w:b/>
                <w:sz w:val="18"/>
                <w:szCs w:val="18"/>
              </w:rPr>
              <w:t xml:space="preserve"> medida</w:t>
            </w:r>
            <w:r w:rsidRPr="00D723F3" w:rsidR="004C73F0">
              <w:rPr>
                <w:rStyle w:val="cf11"/>
                <w:rFonts w:asciiTheme="minorHAnsi" w:hAnsiTheme="minorHAnsi" w:cstheme="minorHAnsi"/>
              </w:rPr>
              <w:t xml:space="preserve"> de adaptación</w:t>
            </w:r>
            <w:r w:rsidRPr="00D723F3" w:rsidR="004C73F0">
              <w:rPr>
                <w:rFonts w:asciiTheme="minorHAnsi" w:hAnsiTheme="minorHAnsi" w:cstheme="minorHAnsi"/>
                <w:b/>
                <w:sz w:val="18"/>
                <w:szCs w:val="18"/>
              </w:rPr>
              <w:t xml:space="preserve"> </w:t>
            </w:r>
            <w:r w:rsidRPr="00D723F3" w:rsidR="004C73F0">
              <w:rPr>
                <w:rStyle w:val="cf11"/>
                <w:rFonts w:asciiTheme="minorHAnsi" w:hAnsiTheme="minorHAnsi" w:cstheme="minorHAnsi"/>
              </w:rPr>
              <w:t xml:space="preserve">al cambio climático </w:t>
            </w:r>
            <w:r w:rsidRPr="00D723F3" w:rsidR="004C73F0">
              <w:rPr>
                <w:rFonts w:asciiTheme="minorHAnsi" w:hAnsiTheme="minorHAnsi" w:cstheme="minorHAnsi"/>
                <w:b/>
                <w:sz w:val="18"/>
                <w:szCs w:val="18"/>
              </w:rPr>
              <w:t xml:space="preserve">de las </w:t>
            </w:r>
            <w:r w:rsidRPr="00D723F3" w:rsidR="004C73F0">
              <w:rPr>
                <w:rFonts w:asciiTheme="minorHAnsi" w:hAnsiTheme="minorHAnsi" w:eastAsiaTheme="minorEastAsia" w:cstheme="minorHAnsi"/>
                <w:b/>
                <w:sz w:val="18"/>
                <w:szCs w:val="18"/>
                <w:lang w:val="es-MX"/>
              </w:rPr>
              <w:t>contribuciones determinadas a nivel nacional</w:t>
            </w:r>
            <w:r w:rsidRPr="00D723F3" w:rsidR="004C73F0">
              <w:rPr>
                <w:rFonts w:asciiTheme="minorHAnsi" w:hAnsiTheme="minorHAnsi" w:eastAsiaTheme="minorEastAsia" w:cstheme="minorHAnsi"/>
                <w:b/>
                <w:sz w:val="18"/>
                <w:szCs w:val="18"/>
                <w:lang w:val="es-419"/>
              </w:rPr>
              <w:t xml:space="preserve"> NDC</w:t>
            </w:r>
            <w:r w:rsidRPr="00D723F3" w:rsidR="004C73F0">
              <w:rPr>
                <w:rFonts w:asciiTheme="minorHAnsi" w:hAnsiTheme="minorHAnsi" w:eastAsiaTheme="minorEastAsia" w:cstheme="minorHAnsi"/>
                <w:sz w:val="18"/>
                <w:szCs w:val="18"/>
                <w:lang w:val="es-419"/>
              </w:rPr>
              <w:t xml:space="preserve"> “</w:t>
            </w:r>
            <w:r w:rsidRPr="00D723F3" w:rsidR="004C73F0">
              <w:rPr>
                <w:rFonts w:asciiTheme="minorHAnsi" w:hAnsiTheme="minorHAnsi" w:eastAsiaTheme="minorEastAsia" w:cstheme="minorHAnsi"/>
                <w:b/>
                <w:sz w:val="18"/>
                <w:szCs w:val="18"/>
                <w:lang w:val="es-419"/>
              </w:rPr>
              <w:t>Implementación de acciones de control, supervisión, fiscalización y sanción en bosques para reducir la vulnerabilidad ante los efectos climáticos y no climáticos</w:t>
            </w:r>
          </w:p>
          <w:p w:rsidRPr="00D723F3" w:rsidR="005961BE" w:rsidP="00AB38FA" w:rsidRDefault="00F97DC5" w14:paraId="5B962B85" w14:textId="19D336EA">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Se realizaron </w:t>
            </w:r>
            <w:r w:rsidRPr="00D723F3" w:rsidR="00FB2BB1">
              <w:rPr>
                <w:rFonts w:asciiTheme="minorHAnsi" w:hAnsiTheme="minorHAnsi" w:eastAsiaTheme="minorEastAsia" w:cstheme="minorHAnsi"/>
                <w:sz w:val="18"/>
                <w:szCs w:val="18"/>
                <w:lang w:val="es-419"/>
              </w:rPr>
              <w:t>5</w:t>
            </w:r>
            <w:r w:rsidRPr="00D723F3">
              <w:rPr>
                <w:rFonts w:asciiTheme="minorHAnsi" w:hAnsiTheme="minorHAnsi" w:eastAsiaTheme="minorEastAsia" w:cstheme="minorHAnsi"/>
                <w:sz w:val="18"/>
                <w:szCs w:val="18"/>
                <w:lang w:val="es-419"/>
              </w:rPr>
              <w:t xml:space="preserve"> intervenciones conjuntas en </w:t>
            </w:r>
            <w:r w:rsidRPr="00D723F3">
              <w:rPr>
                <w:rFonts w:asciiTheme="minorHAnsi" w:hAnsiTheme="minorHAnsi" w:cstheme="minorHAnsi"/>
                <w:sz w:val="18"/>
                <w:szCs w:val="18"/>
              </w:rPr>
              <w:t xml:space="preserve">casos de afectación del patrimonio forestal. Como paso previo a las intervenciones conjuntas, se realizaron sobrevuelos, para los cuales el proyecto brindó apoyo técnico para analizar información de pérdida de cobertura forestal e identificar zonas prioritarias en las cuales realizar el sobrevuelo. </w:t>
            </w:r>
            <w:r w:rsidRPr="00D723F3" w:rsidR="005961BE">
              <w:rPr>
                <w:rFonts w:asciiTheme="minorHAnsi" w:hAnsiTheme="minorHAnsi" w:cstheme="minorHAnsi"/>
                <w:sz w:val="18"/>
                <w:szCs w:val="18"/>
              </w:rPr>
              <w:t xml:space="preserve">Esta medida </w:t>
            </w:r>
            <w:r w:rsidRPr="00D723F3" w:rsidR="005961BE">
              <w:rPr>
                <w:rFonts w:asciiTheme="minorHAnsi" w:hAnsiTheme="minorHAnsi" w:eastAsiaTheme="minorEastAsia" w:cstheme="minorHAnsi"/>
                <w:sz w:val="18"/>
                <w:szCs w:val="18"/>
                <w:lang w:val="es-419"/>
              </w:rPr>
              <w:t xml:space="preserve">contribuye a </w:t>
            </w:r>
            <w:r w:rsidRPr="00D723F3" w:rsidR="005961BE">
              <w:rPr>
                <w:rFonts w:asciiTheme="minorHAnsi" w:hAnsiTheme="minorHAnsi" w:eastAsiaTheme="minorEastAsia" w:cstheme="minorHAnsi"/>
                <w:b/>
                <w:sz w:val="18"/>
                <w:szCs w:val="18"/>
                <w:lang w:val="es-419"/>
              </w:rPr>
              <w:t>1</w:t>
            </w:r>
            <w:r w:rsidRPr="00D723F3" w:rsidR="005961BE">
              <w:rPr>
                <w:rFonts w:asciiTheme="minorHAnsi" w:hAnsiTheme="minorHAnsi" w:cstheme="minorHAnsi"/>
                <w:b/>
                <w:sz w:val="18"/>
                <w:szCs w:val="18"/>
              </w:rPr>
              <w:t xml:space="preserve"> medida</w:t>
            </w:r>
            <w:r w:rsidRPr="00D723F3" w:rsidR="005961BE">
              <w:rPr>
                <w:rStyle w:val="cf11"/>
                <w:rFonts w:asciiTheme="minorHAnsi" w:hAnsiTheme="minorHAnsi" w:cstheme="minorHAnsi"/>
              </w:rPr>
              <w:t xml:space="preserve"> de adaptación</w:t>
            </w:r>
            <w:r w:rsidRPr="00D723F3" w:rsidR="005961BE">
              <w:rPr>
                <w:rFonts w:asciiTheme="minorHAnsi" w:hAnsiTheme="minorHAnsi" w:cstheme="minorHAnsi"/>
                <w:b/>
                <w:sz w:val="18"/>
                <w:szCs w:val="18"/>
              </w:rPr>
              <w:t xml:space="preserve"> </w:t>
            </w:r>
            <w:r w:rsidRPr="00D723F3" w:rsidR="005961BE">
              <w:rPr>
                <w:rStyle w:val="cf11"/>
                <w:rFonts w:asciiTheme="minorHAnsi" w:hAnsiTheme="minorHAnsi" w:cstheme="minorHAnsi"/>
              </w:rPr>
              <w:t xml:space="preserve">al cambio climático </w:t>
            </w:r>
            <w:r w:rsidRPr="00D723F3" w:rsidR="005961BE">
              <w:rPr>
                <w:rFonts w:asciiTheme="minorHAnsi" w:hAnsiTheme="minorHAnsi" w:cstheme="minorHAnsi"/>
                <w:b/>
                <w:sz w:val="18"/>
                <w:szCs w:val="18"/>
              </w:rPr>
              <w:t xml:space="preserve">de las </w:t>
            </w:r>
            <w:r w:rsidRPr="00D723F3" w:rsidR="005961BE">
              <w:rPr>
                <w:rFonts w:asciiTheme="minorHAnsi" w:hAnsiTheme="minorHAnsi" w:eastAsiaTheme="minorEastAsia" w:cstheme="minorHAnsi"/>
                <w:b/>
                <w:sz w:val="18"/>
                <w:szCs w:val="18"/>
                <w:lang w:val="es-MX"/>
              </w:rPr>
              <w:t>contribuciones determinadas a nivel nacional</w:t>
            </w:r>
            <w:r w:rsidRPr="00D723F3" w:rsidR="005961BE">
              <w:rPr>
                <w:rFonts w:asciiTheme="minorHAnsi" w:hAnsiTheme="minorHAnsi" w:eastAsiaTheme="minorEastAsia" w:cstheme="minorHAnsi"/>
                <w:b/>
                <w:sz w:val="18"/>
                <w:szCs w:val="18"/>
                <w:lang w:val="es-419"/>
              </w:rPr>
              <w:t xml:space="preserve"> NDC</w:t>
            </w:r>
            <w:r w:rsidRPr="00D723F3" w:rsidR="005961BE">
              <w:rPr>
                <w:rFonts w:asciiTheme="minorHAnsi" w:hAnsiTheme="minorHAnsi" w:eastAsiaTheme="minorEastAsia" w:cstheme="minorHAnsi"/>
                <w:sz w:val="18"/>
                <w:szCs w:val="18"/>
                <w:lang w:val="es-419"/>
              </w:rPr>
              <w:t xml:space="preserve"> “</w:t>
            </w:r>
            <w:r w:rsidRPr="00D723F3" w:rsidR="005961BE">
              <w:rPr>
                <w:rFonts w:asciiTheme="minorHAnsi" w:hAnsiTheme="minorHAnsi" w:eastAsiaTheme="minorEastAsia" w:cstheme="minorHAnsi"/>
                <w:b/>
                <w:sz w:val="18"/>
                <w:szCs w:val="18"/>
                <w:lang w:val="es-419"/>
              </w:rPr>
              <w:t>Implementación de acciones de control, supervisión, fiscalización y sanción en bosques para reducir la vulnerabilidad ante los efectos climáticos y no climáticos</w:t>
            </w:r>
            <w:r w:rsidRPr="00D723F3" w:rsidR="001213EB">
              <w:rPr>
                <w:rFonts w:asciiTheme="minorHAnsi" w:hAnsiTheme="minorHAnsi" w:eastAsiaTheme="minorEastAsia" w:cstheme="minorHAnsi"/>
                <w:b/>
                <w:sz w:val="18"/>
                <w:szCs w:val="18"/>
                <w:lang w:val="es-419"/>
              </w:rPr>
              <w:t>.</w:t>
            </w:r>
          </w:p>
          <w:p w:rsidRPr="00D723F3" w:rsidR="001213EB" w:rsidP="00AB38FA" w:rsidRDefault="001213EB" w14:paraId="6277CD9E" w14:textId="3B63752F">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408 productores de cacao han obtenido la certificación Rainforest Alliance, certificando un volumen total de 1,453,275,50 kg de granos de cacao seco provenientes de 2,120.42 hectáreas con manejo agroforestal y libres de deforestación. Cabe indicar que </w:t>
            </w:r>
            <w:r w:rsidRPr="00D723F3">
              <w:rPr>
                <w:rFonts w:asciiTheme="minorHAnsi" w:hAnsiTheme="minorHAnsi" w:cstheme="minorHAnsi"/>
                <w:color w:val="000000" w:themeColor="text1"/>
                <w:sz w:val="18"/>
                <w:szCs w:val="18"/>
                <w:lang w:eastAsia="es-PE"/>
              </w:rPr>
              <w:t>uno de los principales aspectos que certifica Rainforest Alliance es una producción libre de deforestación tomando como año de corte el 2014. El proyecto brindó asistencia técnica para dicha certificación la cual contribuye</w:t>
            </w:r>
            <w:r w:rsidRPr="00D723F3" w:rsidR="001F05A2">
              <w:rPr>
                <w:rFonts w:asciiTheme="minorHAnsi" w:hAnsiTheme="minorHAnsi" w:cstheme="minorHAnsi"/>
                <w:color w:val="000000" w:themeColor="text1"/>
                <w:sz w:val="18"/>
                <w:szCs w:val="18"/>
                <w:lang w:eastAsia="es-PE"/>
              </w:rPr>
              <w:t xml:space="preserve"> a 4 </w:t>
            </w:r>
            <w:r w:rsidRPr="00D723F3" w:rsidR="001F05A2">
              <w:rPr>
                <w:rFonts w:asciiTheme="minorHAnsi" w:hAnsiTheme="minorHAnsi" w:cstheme="minorHAnsi"/>
                <w:b/>
                <w:sz w:val="18"/>
                <w:szCs w:val="18"/>
              </w:rPr>
              <w:t>medidas</w:t>
            </w:r>
            <w:r w:rsidRPr="00D723F3" w:rsidR="001F05A2">
              <w:rPr>
                <w:rStyle w:val="cf11"/>
                <w:rFonts w:asciiTheme="minorHAnsi" w:hAnsiTheme="minorHAnsi" w:cstheme="minorHAnsi"/>
              </w:rPr>
              <w:t xml:space="preserve"> de </w:t>
            </w:r>
            <w:r w:rsidRPr="00D723F3" w:rsidR="001F05A2">
              <w:rPr>
                <w:rFonts w:asciiTheme="minorHAnsi" w:hAnsiTheme="minorHAnsi" w:cstheme="minorHAnsi"/>
                <w:b/>
                <w:sz w:val="18"/>
                <w:szCs w:val="18"/>
              </w:rPr>
              <w:t xml:space="preserve">las </w:t>
            </w:r>
            <w:r w:rsidRPr="00D723F3" w:rsidR="001F05A2">
              <w:rPr>
                <w:rFonts w:asciiTheme="minorHAnsi" w:hAnsiTheme="minorHAnsi" w:eastAsiaTheme="minorEastAsia" w:cstheme="minorHAnsi"/>
                <w:b/>
                <w:sz w:val="18"/>
                <w:szCs w:val="18"/>
                <w:lang w:val="es-MX"/>
              </w:rPr>
              <w:t>contribuciones determinadas a nivel nacional</w:t>
            </w:r>
            <w:r w:rsidRPr="00D723F3" w:rsidR="001F05A2">
              <w:rPr>
                <w:rFonts w:asciiTheme="minorHAnsi" w:hAnsiTheme="minorHAnsi" w:eastAsiaTheme="minorEastAsia" w:cstheme="minorHAnsi"/>
                <w:b/>
                <w:sz w:val="18"/>
                <w:szCs w:val="18"/>
                <w:lang w:val="es-419"/>
              </w:rPr>
              <w:t xml:space="preserve"> NDC</w:t>
            </w:r>
            <w:r w:rsidRPr="00D723F3" w:rsidR="001F05A2">
              <w:rPr>
                <w:rFonts w:asciiTheme="minorHAnsi" w:hAnsiTheme="minorHAnsi" w:cstheme="minorHAnsi"/>
                <w:color w:val="000000" w:themeColor="text1"/>
                <w:sz w:val="18"/>
                <w:szCs w:val="18"/>
                <w:lang w:eastAsia="es-PE"/>
              </w:rPr>
              <w:t xml:space="preserve"> </w:t>
            </w:r>
            <w:r w:rsidRPr="00D723F3" w:rsidR="001F05A2">
              <w:rPr>
                <w:rStyle w:val="cf11"/>
                <w:rFonts w:asciiTheme="minorHAnsi" w:hAnsiTheme="minorHAnsi" w:cstheme="minorHAnsi"/>
                <w:b w:val="0"/>
              </w:rPr>
              <w:t>“</w:t>
            </w:r>
            <w:r w:rsidRPr="00D723F3" w:rsidR="001F05A2">
              <w:rPr>
                <w:rStyle w:val="cf11"/>
                <w:rFonts w:asciiTheme="minorHAnsi" w:hAnsiTheme="minorHAnsi" w:cstheme="minorHAnsi"/>
              </w:rPr>
              <w:t>Implementación de buenas prácticas de fertilización de los suelos en zonas vulnerables a peligros asociados al Cambio Climático</w:t>
            </w:r>
            <w:r w:rsidRPr="00D723F3" w:rsidR="001F05A2">
              <w:rPr>
                <w:rStyle w:val="cf11"/>
                <w:rFonts w:asciiTheme="minorHAnsi" w:hAnsiTheme="minorHAnsi" w:cstheme="minorHAnsi"/>
                <w:b w:val="0"/>
              </w:rPr>
              <w:t>", “</w:t>
            </w:r>
            <w:r w:rsidRPr="00D723F3" w:rsidR="001F05A2">
              <w:rPr>
                <w:rStyle w:val="cf11"/>
                <w:rFonts w:asciiTheme="minorHAnsi" w:hAnsiTheme="minorHAnsi" w:cstheme="minorHAnsi"/>
              </w:rPr>
              <w:t>Manejo integrado de plagas y enfermedades en cultivos y manejo preventivo de enfermedades en crianzas, con mayor vulnerabilidad al Cambio Climático", Diversificación productiva en cultivos y crianzas con mayor vulnerabilidad al Cambio Climático.” y “Sistemas agroforestales”</w:t>
            </w:r>
          </w:p>
          <w:p w:rsidRPr="00D723F3" w:rsidR="00522116" w:rsidP="00AB38FA" w:rsidRDefault="00522116" w14:paraId="705578FC" w14:textId="77777777">
            <w:pPr>
              <w:pStyle w:val="ListParagraph"/>
              <w:numPr>
                <w:ilvl w:val="0"/>
                <w:numId w:val="23"/>
              </w:numPr>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Se han firmado 04 acuerdos de conservación:</w:t>
            </w:r>
          </w:p>
          <w:p w:rsidRPr="00D723F3" w:rsidR="00522116" w:rsidP="00522116" w:rsidRDefault="00522116" w14:paraId="1A0F60FF" w14:textId="52A968AF">
            <w:pPr>
              <w:pStyle w:val="ListParagraph"/>
              <w:spacing w:after="0" w:afterAutospacing="1"/>
              <w:ind w:left="360"/>
              <w:textAlignment w:val="baseline"/>
              <w:rPr>
                <w:rFonts w:asciiTheme="minorHAnsi" w:hAnsiTheme="minorHAnsi" w:cstheme="minorHAnsi"/>
                <w:sz w:val="18"/>
                <w:szCs w:val="18"/>
                <w:lang w:eastAsia="es-PE"/>
              </w:rPr>
            </w:pPr>
            <w:r w:rsidRPr="00D723F3">
              <w:rPr>
                <w:rFonts w:asciiTheme="minorHAnsi" w:hAnsiTheme="minorHAnsi" w:cstheme="minorHAnsi"/>
                <w:sz w:val="18"/>
                <w:szCs w:val="18"/>
                <w:lang w:eastAsia="es-PE"/>
              </w:rPr>
              <w:t>Fenacoka:  acuerdo de conservación con la CCNN Puerto Nuevo-Padre Abad (17,209 hectáreas)</w:t>
            </w:r>
          </w:p>
          <w:p w:rsidRPr="00D723F3" w:rsidR="00522116" w:rsidP="00522116" w:rsidRDefault="00522116" w14:paraId="5B08DD71" w14:textId="05809D70">
            <w:pPr>
              <w:pStyle w:val="ListParagraph"/>
              <w:spacing w:after="0" w:afterAutospacing="1"/>
              <w:ind w:left="360"/>
              <w:textAlignment w:val="baseline"/>
              <w:rPr>
                <w:rFonts w:asciiTheme="minorHAnsi" w:hAnsiTheme="minorHAnsi" w:cstheme="minorHAnsi"/>
                <w:sz w:val="18"/>
                <w:szCs w:val="18"/>
                <w:lang w:eastAsia="es-PE"/>
              </w:rPr>
            </w:pPr>
            <w:r w:rsidRPr="00D723F3">
              <w:rPr>
                <w:rFonts w:asciiTheme="minorHAnsi" w:hAnsiTheme="minorHAnsi" w:cstheme="minorHAnsi"/>
                <w:sz w:val="18"/>
                <w:szCs w:val="18"/>
                <w:lang w:eastAsia="es-PE"/>
              </w:rPr>
              <w:t>Feconapia: acuerdo de conservación con la CCNN Santa Teresa- Puerto Inca (5,311 hectáreas).</w:t>
            </w:r>
          </w:p>
          <w:p w:rsidRPr="00D723F3" w:rsidR="00522116" w:rsidP="00A06608" w:rsidRDefault="00522116" w14:paraId="51DD4678" w14:textId="77777777">
            <w:pPr>
              <w:pStyle w:val="ListParagraph"/>
              <w:spacing w:after="0" w:line="240" w:lineRule="auto"/>
              <w:ind w:left="360"/>
              <w:jc w:val="both"/>
              <w:textAlignment w:val="baseline"/>
              <w:rPr>
                <w:rFonts w:asciiTheme="minorHAnsi" w:hAnsiTheme="minorHAnsi" w:cstheme="minorHAnsi"/>
                <w:sz w:val="18"/>
                <w:szCs w:val="18"/>
              </w:rPr>
            </w:pPr>
            <w:r w:rsidRPr="00D723F3">
              <w:rPr>
                <w:rFonts w:asciiTheme="minorHAnsi" w:hAnsiTheme="minorHAnsi" w:cstheme="minorHAnsi"/>
                <w:sz w:val="18"/>
                <w:szCs w:val="18"/>
              </w:rPr>
              <w:t>Feconaya: acuerdo de conservación con la CCNN Santa Isabel (98 hectáreas) y la CCNN Huacamayo (105 hectáreas)</w:t>
            </w:r>
          </w:p>
          <w:p w:rsidRPr="00D723F3" w:rsidR="00B65944" w:rsidP="00986D74" w:rsidRDefault="00522116" w14:paraId="4C90F6DD" w14:textId="77777777">
            <w:pPr>
              <w:pStyle w:val="ListParagraph"/>
              <w:ind w:left="360"/>
              <w:jc w:val="both"/>
              <w:rPr>
                <w:rFonts w:asciiTheme="minorHAnsi" w:hAnsiTheme="minorHAnsi" w:cstheme="minorHAnsi"/>
                <w:sz w:val="18"/>
                <w:szCs w:val="18"/>
              </w:rPr>
            </w:pPr>
            <w:r w:rsidRPr="00D723F3">
              <w:rPr>
                <w:rFonts w:asciiTheme="minorHAnsi" w:hAnsiTheme="minorHAnsi" w:eastAsiaTheme="minorEastAsia" w:cstheme="minorHAnsi"/>
                <w:sz w:val="18"/>
                <w:szCs w:val="18"/>
                <w:lang w:val="es-419"/>
              </w:rPr>
              <w:t xml:space="preserve">En el marco de los grants suscritos con dichas Federaciones. Esto establece el compromiso de las mencionadas comunidades para la conservación de los mencionados espacios. La menciona medida contribuya </w:t>
            </w:r>
            <w:r w:rsidRPr="00D723F3">
              <w:rPr>
                <w:rFonts w:asciiTheme="minorHAnsi" w:hAnsiTheme="minorHAnsi" w:eastAsiaTheme="minorEastAsia" w:cstheme="minorHAnsi"/>
                <w:b/>
                <w:sz w:val="18"/>
                <w:szCs w:val="18"/>
                <w:lang w:val="es-419"/>
              </w:rPr>
              <w:t>1</w:t>
            </w:r>
            <w:r w:rsidRPr="00D723F3">
              <w:rPr>
                <w:rFonts w:asciiTheme="minorHAnsi" w:hAnsiTheme="minorHAnsi" w:cstheme="minorHAnsi"/>
                <w:b/>
                <w:sz w:val="18"/>
                <w:szCs w:val="18"/>
              </w:rPr>
              <w:t xml:space="preserve"> medida</w:t>
            </w:r>
            <w:r w:rsidRPr="00D723F3">
              <w:rPr>
                <w:rStyle w:val="cf11"/>
                <w:rFonts w:asciiTheme="minorHAnsi" w:hAnsiTheme="minorHAnsi" w:cstheme="minorHAnsi"/>
              </w:rPr>
              <w:t xml:space="preserve"> de adaptación</w:t>
            </w:r>
            <w:r w:rsidRPr="00D723F3">
              <w:rPr>
                <w:rFonts w:asciiTheme="minorHAnsi" w:hAnsiTheme="minorHAnsi" w:cstheme="minorHAnsi"/>
                <w:b/>
                <w:sz w:val="18"/>
                <w:szCs w:val="18"/>
              </w:rPr>
              <w:t xml:space="preserve"> </w:t>
            </w:r>
            <w:r w:rsidRPr="00D723F3">
              <w:rPr>
                <w:rStyle w:val="cf11"/>
                <w:rFonts w:asciiTheme="minorHAnsi" w:hAnsiTheme="minorHAnsi" w:cstheme="minorHAnsi"/>
              </w:rPr>
              <w:t xml:space="preserve">al cambio climático </w:t>
            </w:r>
            <w:r w:rsidRPr="00D723F3">
              <w:rPr>
                <w:rFonts w:asciiTheme="minorHAnsi" w:hAnsiTheme="minorHAnsi" w:cstheme="minorHAnsi"/>
                <w:b/>
                <w:sz w:val="18"/>
                <w:szCs w:val="18"/>
              </w:rPr>
              <w:t xml:space="preserve">de las </w:t>
            </w:r>
            <w:r w:rsidRPr="00D723F3">
              <w:rPr>
                <w:rFonts w:asciiTheme="minorHAnsi" w:hAnsiTheme="minorHAnsi" w:eastAsiaTheme="minorEastAsia" w:cstheme="minorHAnsi"/>
                <w:b/>
                <w:sz w:val="18"/>
                <w:szCs w:val="18"/>
                <w:lang w:val="es-MX"/>
              </w:rPr>
              <w:t>contribuciones determinadas a nivel nacional</w:t>
            </w:r>
            <w:r w:rsidRPr="00D723F3">
              <w:rPr>
                <w:rFonts w:asciiTheme="minorHAnsi" w:hAnsiTheme="minorHAnsi" w:eastAsiaTheme="minorEastAsia" w:cstheme="minorHAnsi"/>
                <w:b/>
                <w:sz w:val="18"/>
                <w:szCs w:val="18"/>
                <w:lang w:val="es-419"/>
              </w:rPr>
              <w:t xml:space="preserve"> NDC </w:t>
            </w:r>
            <w:r w:rsidRPr="00D723F3">
              <w:rPr>
                <w:rFonts w:asciiTheme="minorHAnsi" w:hAnsiTheme="minorHAnsi" w:cstheme="minorHAnsi"/>
                <w:sz w:val="18"/>
                <w:szCs w:val="18"/>
              </w:rPr>
              <w:t>“Conservación y recuperación de la infraestructura natural para la provisión del servicio ecosistémico hídrico en cuencas vulnerables al Cambio Climático”, y 1 medida de mitigación de las NDC “Mecanismos de Conservación de bosques en comunidades Nativas”.</w:t>
            </w:r>
          </w:p>
          <w:p w:rsidRPr="00D723F3" w:rsidR="00BF7A09" w:rsidP="00BF7A09" w:rsidRDefault="00BF7A09" w14:paraId="370EC067" w14:textId="77777777">
            <w:pPr>
              <w:rPr>
                <w:rFonts w:asciiTheme="minorHAnsi" w:hAnsiTheme="minorHAnsi" w:cstheme="minorHAnsi"/>
                <w:b/>
                <w:sz w:val="18"/>
                <w:szCs w:val="18"/>
                <w:lang w:val="es-PE"/>
              </w:rPr>
            </w:pPr>
            <w:r w:rsidRPr="00D723F3">
              <w:rPr>
                <w:rFonts w:asciiTheme="minorHAnsi" w:hAnsiTheme="minorHAnsi" w:cstheme="minorHAnsi"/>
                <w:b/>
                <w:sz w:val="18"/>
                <w:szCs w:val="18"/>
                <w:lang w:val="es-PE"/>
              </w:rPr>
              <w:t>2025</w:t>
            </w:r>
          </w:p>
          <w:p w:rsidRPr="00D723F3" w:rsidR="00134BB5" w:rsidP="00AB38FA" w:rsidRDefault="007C1A8B" w14:paraId="63083DD7" w14:textId="77777777">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cstheme="minorHAnsi"/>
                <w:sz w:val="18"/>
                <w:szCs w:val="18"/>
              </w:rPr>
              <w:t xml:space="preserve">Se ha </w:t>
            </w:r>
            <w:r w:rsidRPr="00D723F3" w:rsidR="00FB2BB1">
              <w:rPr>
                <w:rFonts w:asciiTheme="minorHAnsi" w:hAnsiTheme="minorHAnsi" w:cstheme="minorHAnsi"/>
                <w:sz w:val="18"/>
                <w:szCs w:val="18"/>
              </w:rPr>
              <w:t>realizado 2</w:t>
            </w:r>
            <w:r w:rsidRPr="00D723F3">
              <w:rPr>
                <w:rFonts w:asciiTheme="minorHAnsi" w:hAnsiTheme="minorHAnsi" w:cstheme="minorHAnsi"/>
                <w:sz w:val="18"/>
                <w:szCs w:val="18"/>
              </w:rPr>
              <w:t xml:space="preserve"> intervenciones conjuntas en total realizadas por la Mesa Regional de Control y Vigilancia Forestal y de Fauna Silvestre de Huánuco</w:t>
            </w:r>
            <w:r w:rsidRPr="00D723F3" w:rsidR="00261512">
              <w:rPr>
                <w:rFonts w:asciiTheme="minorHAnsi" w:hAnsiTheme="minorHAnsi" w:cstheme="minorHAnsi"/>
                <w:sz w:val="18"/>
                <w:szCs w:val="18"/>
              </w:rPr>
              <w:t xml:space="preserve"> </w:t>
            </w:r>
            <w:r w:rsidRPr="00D723F3" w:rsidR="00C023E6">
              <w:rPr>
                <w:rFonts w:asciiTheme="minorHAnsi" w:hAnsiTheme="minorHAnsi" w:cstheme="minorHAnsi"/>
                <w:sz w:val="18"/>
                <w:szCs w:val="18"/>
              </w:rPr>
              <w:t>ante afectaciones al patrimonio forestal</w:t>
            </w:r>
            <w:r w:rsidRPr="00D723F3" w:rsidR="00134BB5">
              <w:rPr>
                <w:rFonts w:asciiTheme="minorHAnsi" w:hAnsiTheme="minorHAnsi" w:cstheme="minorHAnsi"/>
                <w:sz w:val="18"/>
                <w:szCs w:val="18"/>
              </w:rPr>
              <w:t xml:space="preserve">, </w:t>
            </w:r>
            <w:r w:rsidRPr="00D723F3" w:rsidR="00134BB5">
              <w:rPr>
                <w:rFonts w:eastAsia="Times New Roman" w:asciiTheme="minorHAnsi" w:hAnsiTheme="minorHAnsi" w:cstheme="minorHAnsi"/>
                <w:sz w:val="18"/>
                <w:szCs w:val="18"/>
                <w:lang w:val="es"/>
              </w:rPr>
              <w:t xml:space="preserve">en el distrito de Codo del Pozuzo, debido a maquinarias de actividades mineras y dragas, en febrero de 2025 y en el distrito de Puerto Inca, debido a presencia de minería ilegal, en julio 2025. </w:t>
            </w:r>
            <w:r w:rsidRPr="00D723F3" w:rsidR="00134BB5">
              <w:rPr>
                <w:rFonts w:asciiTheme="minorHAnsi" w:hAnsiTheme="minorHAnsi" w:cstheme="minorHAnsi"/>
                <w:sz w:val="18"/>
                <w:szCs w:val="18"/>
              </w:rPr>
              <w:t xml:space="preserve">Esta medida </w:t>
            </w:r>
            <w:r w:rsidRPr="00D723F3" w:rsidR="00134BB5">
              <w:rPr>
                <w:rFonts w:asciiTheme="minorHAnsi" w:hAnsiTheme="minorHAnsi" w:eastAsiaTheme="minorEastAsia" w:cstheme="minorHAnsi"/>
                <w:sz w:val="18"/>
                <w:szCs w:val="18"/>
                <w:lang w:val="es-419"/>
              </w:rPr>
              <w:t xml:space="preserve">contribuye a </w:t>
            </w:r>
            <w:r w:rsidRPr="00D723F3" w:rsidR="00134BB5">
              <w:rPr>
                <w:rFonts w:asciiTheme="minorHAnsi" w:hAnsiTheme="minorHAnsi" w:eastAsiaTheme="minorEastAsia" w:cstheme="minorHAnsi"/>
                <w:b/>
                <w:sz w:val="18"/>
                <w:szCs w:val="18"/>
                <w:lang w:val="es-419"/>
              </w:rPr>
              <w:t>1</w:t>
            </w:r>
            <w:r w:rsidRPr="00D723F3" w:rsidR="00134BB5">
              <w:rPr>
                <w:rFonts w:asciiTheme="minorHAnsi" w:hAnsiTheme="minorHAnsi" w:cstheme="minorHAnsi"/>
                <w:b/>
                <w:sz w:val="18"/>
                <w:szCs w:val="18"/>
              </w:rPr>
              <w:t xml:space="preserve"> medida</w:t>
            </w:r>
            <w:r w:rsidRPr="00D723F3" w:rsidR="00134BB5">
              <w:rPr>
                <w:rStyle w:val="cf11"/>
                <w:rFonts w:asciiTheme="minorHAnsi" w:hAnsiTheme="minorHAnsi" w:cstheme="minorHAnsi"/>
              </w:rPr>
              <w:t xml:space="preserve"> de adaptación</w:t>
            </w:r>
            <w:r w:rsidRPr="00D723F3" w:rsidR="00134BB5">
              <w:rPr>
                <w:rFonts w:asciiTheme="minorHAnsi" w:hAnsiTheme="minorHAnsi" w:cstheme="minorHAnsi"/>
                <w:b/>
                <w:sz w:val="18"/>
                <w:szCs w:val="18"/>
              </w:rPr>
              <w:t xml:space="preserve"> </w:t>
            </w:r>
            <w:r w:rsidRPr="00D723F3" w:rsidR="00134BB5">
              <w:rPr>
                <w:rStyle w:val="cf11"/>
                <w:rFonts w:asciiTheme="minorHAnsi" w:hAnsiTheme="minorHAnsi" w:cstheme="minorHAnsi"/>
              </w:rPr>
              <w:t xml:space="preserve">al cambio climático </w:t>
            </w:r>
            <w:r w:rsidRPr="00D723F3" w:rsidR="00134BB5">
              <w:rPr>
                <w:rFonts w:asciiTheme="minorHAnsi" w:hAnsiTheme="minorHAnsi" w:cstheme="minorHAnsi"/>
                <w:b/>
                <w:sz w:val="18"/>
                <w:szCs w:val="18"/>
              </w:rPr>
              <w:t xml:space="preserve">de las </w:t>
            </w:r>
            <w:r w:rsidRPr="00D723F3" w:rsidR="00134BB5">
              <w:rPr>
                <w:rFonts w:asciiTheme="minorHAnsi" w:hAnsiTheme="minorHAnsi" w:eastAsiaTheme="minorEastAsia" w:cstheme="minorHAnsi"/>
                <w:b/>
                <w:sz w:val="18"/>
                <w:szCs w:val="18"/>
                <w:lang w:val="es-MX"/>
              </w:rPr>
              <w:t>contribuciones determinadas a nivel nacional</w:t>
            </w:r>
            <w:r w:rsidRPr="00D723F3" w:rsidR="00134BB5">
              <w:rPr>
                <w:rFonts w:asciiTheme="minorHAnsi" w:hAnsiTheme="minorHAnsi" w:eastAsiaTheme="minorEastAsia" w:cstheme="minorHAnsi"/>
                <w:b/>
                <w:sz w:val="18"/>
                <w:szCs w:val="18"/>
                <w:lang w:val="es-419"/>
              </w:rPr>
              <w:t xml:space="preserve"> NDC</w:t>
            </w:r>
            <w:r w:rsidRPr="00D723F3" w:rsidR="00134BB5">
              <w:rPr>
                <w:rFonts w:asciiTheme="minorHAnsi" w:hAnsiTheme="minorHAnsi" w:eastAsiaTheme="minorEastAsia" w:cstheme="minorHAnsi"/>
                <w:sz w:val="18"/>
                <w:szCs w:val="18"/>
                <w:lang w:val="es-419"/>
              </w:rPr>
              <w:t xml:space="preserve"> “</w:t>
            </w:r>
            <w:r w:rsidRPr="00D723F3" w:rsidR="00134BB5">
              <w:rPr>
                <w:rFonts w:asciiTheme="minorHAnsi" w:hAnsiTheme="minorHAnsi" w:eastAsiaTheme="minorEastAsia" w:cstheme="minorHAnsi"/>
                <w:b/>
                <w:sz w:val="18"/>
                <w:szCs w:val="18"/>
                <w:lang w:val="es-419"/>
              </w:rPr>
              <w:t>Implementación de acciones de control, supervisión, fiscalización y sanción en bosques para reducir la vulnerabilidad ante los efectos climáticos y no climáticos.</w:t>
            </w:r>
          </w:p>
          <w:p w:rsidRPr="00D723F3" w:rsidR="00706FCB" w:rsidP="00AB38FA" w:rsidRDefault="00706FCB" w14:paraId="04FE613A" w14:textId="77777777">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S</w:t>
            </w:r>
            <w:r w:rsidRPr="00D723F3" w:rsidR="00E013CC">
              <w:rPr>
                <w:rFonts w:asciiTheme="minorHAnsi" w:hAnsiTheme="minorHAnsi" w:eastAsiaTheme="minorEastAsia" w:cstheme="minorHAnsi"/>
                <w:sz w:val="18"/>
                <w:szCs w:val="18"/>
                <w:lang w:val="es-419"/>
              </w:rPr>
              <w:t>e ha aprobado el expediente del Área de Conservación Regional Velo de La Novia por parte del SERFOR ya ha sido publicado con el Decreto Supremo N° 11-2025-MINAM. El ACR Velo de la Novia abarca 14,000 hectáreas de yungas. Este proceso ha contado con la colaboración de múltiples actores, entre los cuales se encuentran Andes Amazon Fund y Conservación Internacional, a través de Naturaleza y Cultura Internacional.</w:t>
            </w:r>
            <w:r w:rsidRPr="00D723F3">
              <w:rPr>
                <w:rFonts w:asciiTheme="minorHAnsi" w:hAnsiTheme="minorHAnsi" w:eastAsiaTheme="minorEastAsia" w:cstheme="minorHAnsi"/>
                <w:sz w:val="18"/>
                <w:szCs w:val="18"/>
                <w:lang w:val="es-419"/>
              </w:rPr>
              <w:t xml:space="preserve"> Esta acción contribuye a 1</w:t>
            </w:r>
            <w:r w:rsidRPr="00D723F3">
              <w:rPr>
                <w:rStyle w:val="cf11"/>
                <w:rFonts w:asciiTheme="minorHAnsi" w:hAnsiTheme="minorHAnsi" w:cstheme="minorHAnsi"/>
                <w:b w:val="0"/>
              </w:rPr>
              <w:t xml:space="preserve"> medida de las </w:t>
            </w:r>
            <w:r w:rsidRPr="00D723F3">
              <w:rPr>
                <w:rFonts w:asciiTheme="minorHAnsi" w:hAnsiTheme="minorHAnsi" w:eastAsiaTheme="minorEastAsia" w:cstheme="minorHAnsi"/>
                <w:sz w:val="18"/>
                <w:szCs w:val="18"/>
                <w:lang w:val="es-MX"/>
              </w:rPr>
              <w:t xml:space="preserve">contribuciones determinadas a nivel nacional </w:t>
            </w:r>
            <w:r w:rsidRPr="00D723F3">
              <w:rPr>
                <w:rStyle w:val="cf11"/>
                <w:rFonts w:asciiTheme="minorHAnsi" w:hAnsiTheme="minorHAnsi" w:cstheme="minorHAnsi"/>
                <w:b w:val="0"/>
              </w:rPr>
              <w:t>NDC</w:t>
            </w:r>
            <w:r w:rsidRPr="00D723F3">
              <w:rPr>
                <w:rFonts w:asciiTheme="minorHAnsi" w:hAnsiTheme="minorHAnsi" w:cstheme="minorHAnsi"/>
                <w:b/>
                <w:sz w:val="18"/>
                <w:szCs w:val="18"/>
              </w:rPr>
              <w:t xml:space="preserve"> </w:t>
            </w:r>
            <w:r w:rsidRPr="00D723F3">
              <w:rPr>
                <w:rFonts w:asciiTheme="minorHAnsi" w:hAnsiTheme="minorHAnsi" w:cstheme="minorHAnsi"/>
                <w:sz w:val="18"/>
                <w:szCs w:val="18"/>
              </w:rPr>
              <w:t>“Conservación y recuperación de la infraestructura natural para la provisión del servicio ecosistémico hídrico en cuencas vulnerables al Cambio Climático”, debido a que el ACR Velo de la novia permitirá la conservación de bosques y sus servicios ecosistémicos hídricos.</w:t>
            </w:r>
          </w:p>
          <w:p w:rsidRPr="00D723F3" w:rsidR="00BF7A09" w:rsidP="00134BB5" w:rsidRDefault="00BF7A09" w14:paraId="1AAE36BD" w14:textId="25051A68">
            <w:pPr>
              <w:pStyle w:val="ListParagraph"/>
              <w:spacing w:after="0" w:line="240" w:lineRule="auto"/>
              <w:ind w:left="360"/>
              <w:jc w:val="both"/>
              <w:rPr>
                <w:rFonts w:asciiTheme="minorHAnsi" w:hAnsiTheme="minorHAnsi" w:cstheme="minorHAnsi"/>
                <w:sz w:val="18"/>
                <w:szCs w:val="18"/>
                <w:lang w:val="es"/>
              </w:rPr>
            </w:pPr>
          </w:p>
        </w:tc>
      </w:tr>
      <w:tr w:rsidRPr="00E20316" w:rsidR="005905C4" w:rsidTr="21F2171A" w14:paraId="65C6C29F" w14:textId="77777777">
        <w:trPr>
          <w:trHeight w:val="288"/>
        </w:trPr>
        <w:tc>
          <w:tcPr>
            <w:tcW w:w="1588" w:type="dxa"/>
            <w:shd w:val="clear" w:color="auto" w:fill="BFBFBF" w:themeFill="background1" w:themeFillShade="BF"/>
          </w:tcPr>
          <w:p w:rsidRPr="00D723F3" w:rsidR="005905C4" w:rsidP="004743B2" w:rsidRDefault="005905C4" w14:paraId="6B163DCA" w14:textId="77777777">
            <w:pPr>
              <w:rPr>
                <w:rFonts w:asciiTheme="minorHAnsi" w:hAnsiTheme="minorHAnsi" w:cstheme="minorHAnsi"/>
                <w:b/>
                <w:sz w:val="18"/>
                <w:szCs w:val="18"/>
              </w:rPr>
            </w:pPr>
            <w:r w:rsidRPr="00D723F3">
              <w:rPr>
                <w:rFonts w:asciiTheme="minorHAnsi" w:hAnsiTheme="minorHAnsi" w:cstheme="minorHAnsi"/>
                <w:b/>
                <w:sz w:val="18"/>
                <w:szCs w:val="18"/>
              </w:rPr>
              <w:t>Indicador 2.1.3</w:t>
            </w:r>
          </w:p>
        </w:tc>
        <w:tc>
          <w:tcPr>
            <w:tcW w:w="12616" w:type="dxa"/>
            <w:shd w:val="clear" w:color="auto" w:fill="BFBFBF" w:themeFill="background1" w:themeFillShade="BF"/>
          </w:tcPr>
          <w:p w:rsidRPr="00D723F3" w:rsidR="005905C4" w:rsidP="004743B2" w:rsidRDefault="005905C4" w14:paraId="4F4D5BC7" w14:textId="361DC6AB">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MX"/>
              </w:rPr>
              <w:t>Número de personas que han mejorado sus medios de vida mediante la conservación, el reconocimiento del valor y el uso sostenible de la biodiversidad o la naturaleza</w:t>
            </w:r>
          </w:p>
        </w:tc>
      </w:tr>
      <w:tr w:rsidRPr="00E20316" w:rsidR="005905C4" w:rsidTr="21F2171A" w14:paraId="3416C78B" w14:textId="77777777">
        <w:trPr>
          <w:trHeight w:val="288"/>
        </w:trPr>
        <w:tc>
          <w:tcPr>
            <w:tcW w:w="1588" w:type="dxa"/>
            <w:shd w:val="clear" w:color="auto" w:fill="FFFFFF" w:themeFill="background1"/>
          </w:tcPr>
          <w:p w:rsidRPr="00D723F3" w:rsidR="005905C4" w:rsidP="004743B2" w:rsidRDefault="005905C4" w14:paraId="15254C18" w14:textId="77777777">
            <w:pPr>
              <w:rPr>
                <w:rFonts w:asciiTheme="minorHAnsi" w:hAnsiTheme="minorHAnsi" w:cstheme="minorHAnsi"/>
                <w:b/>
                <w:sz w:val="18"/>
                <w:szCs w:val="18"/>
                <w:lang w:val="es-419"/>
              </w:rPr>
            </w:pPr>
            <w:r w:rsidRPr="00D723F3">
              <w:rPr>
                <w:rFonts w:asciiTheme="minorHAnsi" w:hAnsiTheme="minorHAnsi" w:eastAsiaTheme="minorEastAsia" w:cstheme="minorHAnsi"/>
                <w:b/>
                <w:sz w:val="18"/>
                <w:szCs w:val="18"/>
                <w:lang w:val="es-419"/>
              </w:rPr>
              <w:t>Contribución del Proyecto al Output del CPD</w:t>
            </w:r>
          </w:p>
        </w:tc>
        <w:tc>
          <w:tcPr>
            <w:tcW w:w="12616" w:type="dxa"/>
          </w:tcPr>
          <w:p w:rsidRPr="00D723F3" w:rsidR="00506BC8" w:rsidP="00506BC8" w:rsidRDefault="00506BC8" w14:paraId="6F6E6287" w14:textId="59C297C3">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2025:</w:t>
            </w:r>
          </w:p>
          <w:p w:rsidRPr="00D723F3" w:rsidR="005905C4" w:rsidP="00AB38FA" w:rsidRDefault="00674BC9" w14:paraId="52E4F1A2" w14:textId="3CFDCB55">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cstheme="minorHAnsi"/>
                <w:sz w:val="18"/>
                <w:szCs w:val="18"/>
                <w:lang w:val="es-419"/>
              </w:rPr>
              <w:t>6,054 personas han sido beneficiadas por el incremento de los ingresos totales del hogar</w:t>
            </w:r>
            <w:r w:rsidRPr="00D723F3" w:rsidR="00506BC8">
              <w:rPr>
                <w:rFonts w:asciiTheme="minorHAnsi" w:hAnsiTheme="minorHAnsi" w:cstheme="minorHAnsi"/>
                <w:sz w:val="18"/>
                <w:szCs w:val="18"/>
                <w:lang w:val="es-419"/>
              </w:rPr>
              <w:t xml:space="preserve"> (1,682 familias apoyadas por el proyecto a través de asistencia técnica en buenas prácticas agropecuarias).</w:t>
            </w:r>
          </w:p>
        </w:tc>
      </w:tr>
      <w:tr w:rsidRPr="00E20316" w:rsidR="005905C4" w:rsidTr="21F2171A" w14:paraId="790BFE02" w14:textId="77777777">
        <w:tc>
          <w:tcPr>
            <w:tcW w:w="1588" w:type="dxa"/>
            <w:shd w:val="clear" w:color="auto" w:fill="CFCDCD"/>
          </w:tcPr>
          <w:p w:rsidRPr="00D723F3" w:rsidR="005905C4" w:rsidP="004743B2" w:rsidRDefault="005905C4" w14:paraId="68F1E45A" w14:textId="77777777">
            <w:pPr>
              <w:jc w:val="cente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PE"/>
              </w:rPr>
              <w:t>Otro output del CPD al que responde</w:t>
            </w:r>
          </w:p>
        </w:tc>
        <w:tc>
          <w:tcPr>
            <w:tcW w:w="12616" w:type="dxa"/>
            <w:shd w:val="clear" w:color="auto" w:fill="CFCDCD"/>
          </w:tcPr>
          <w:p w:rsidRPr="00D723F3" w:rsidR="005905C4" w:rsidP="004743B2" w:rsidRDefault="005905C4" w14:paraId="22D24E21" w14:textId="77777777">
            <w:pP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MX"/>
              </w:rPr>
              <w:t>Producto 2.2: Las partes interesadas públicas, privadas y de la sociedad civil refuerzan sus capacidades para reducir el riesgo de desastres y promover la resiliencia en cada territorio</w:t>
            </w:r>
          </w:p>
        </w:tc>
      </w:tr>
      <w:tr w:rsidRPr="00E20316" w:rsidR="005905C4" w:rsidTr="21F2171A" w14:paraId="5715C3D1" w14:textId="77777777">
        <w:trPr>
          <w:trHeight w:val="288"/>
        </w:trPr>
        <w:tc>
          <w:tcPr>
            <w:tcW w:w="1588" w:type="dxa"/>
            <w:shd w:val="clear" w:color="auto" w:fill="BFBFBF" w:themeFill="background1" w:themeFillShade="BF"/>
          </w:tcPr>
          <w:p w:rsidRPr="00D723F3" w:rsidR="005905C4" w:rsidP="004743B2" w:rsidRDefault="005905C4" w14:paraId="5C1C9181" w14:textId="77777777">
            <w:pPr>
              <w:jc w:val="left"/>
              <w:rPr>
                <w:rFonts w:asciiTheme="minorHAnsi" w:hAnsiTheme="minorHAnsi" w:eastAsiaTheme="minorEastAsia" w:cstheme="minorHAnsi"/>
                <w:b/>
                <w:sz w:val="18"/>
                <w:szCs w:val="18"/>
              </w:rPr>
            </w:pPr>
            <w:r w:rsidRPr="00D723F3">
              <w:rPr>
                <w:rFonts w:asciiTheme="minorHAnsi" w:hAnsiTheme="minorHAnsi" w:eastAsiaTheme="minorEastAsia" w:cstheme="minorHAnsi"/>
                <w:b/>
                <w:sz w:val="18"/>
                <w:szCs w:val="18"/>
              </w:rPr>
              <w:t xml:space="preserve">Indicador </w:t>
            </w:r>
            <w:r w:rsidRPr="00D723F3">
              <w:rPr>
                <w:rFonts w:asciiTheme="minorHAnsi" w:hAnsiTheme="minorHAnsi" w:eastAsiaTheme="minorEastAsia" w:cstheme="minorHAnsi"/>
                <w:b/>
                <w:sz w:val="18"/>
                <w:szCs w:val="18"/>
                <w:lang w:val="es-MX"/>
              </w:rPr>
              <w:t>2.2.1</w:t>
            </w:r>
          </w:p>
        </w:tc>
        <w:tc>
          <w:tcPr>
            <w:tcW w:w="12616" w:type="dxa"/>
            <w:shd w:val="clear" w:color="auto" w:fill="BFBFBF" w:themeFill="background1" w:themeFillShade="BF"/>
          </w:tcPr>
          <w:p w:rsidRPr="00D723F3" w:rsidR="005905C4" w:rsidP="004743B2" w:rsidRDefault="005905C4" w14:paraId="4F06E897" w14:textId="77777777">
            <w:pPr>
              <w:rPr>
                <w:rFonts w:asciiTheme="minorHAnsi" w:hAnsiTheme="minorHAnsi" w:eastAsiaTheme="minorEastAsia" w:cstheme="minorHAnsi"/>
                <w:b/>
                <w:sz w:val="18"/>
                <w:szCs w:val="18"/>
                <w:lang w:val="es-MX"/>
              </w:rPr>
            </w:pPr>
            <w:r w:rsidRPr="00D723F3">
              <w:rPr>
                <w:rFonts w:asciiTheme="minorHAnsi" w:hAnsiTheme="minorHAnsi" w:eastAsiaTheme="minorEastAsia" w:cstheme="minorHAnsi"/>
                <w:b/>
                <w:sz w:val="18"/>
                <w:szCs w:val="18"/>
                <w:lang w:val="es-MX"/>
              </w:rPr>
              <w:t>Número de partes interesadas públicas, privadas y de la sociedad civil que cuentan con políticas o instrumentos diseñados o aplicados para la gestión del riesgo de desastres o el ordenamiento territorial</w:t>
            </w:r>
          </w:p>
        </w:tc>
      </w:tr>
      <w:tr w:rsidRPr="00E20316" w:rsidR="005905C4" w:rsidTr="21F2171A" w14:paraId="0BE3CC1F" w14:textId="77777777">
        <w:trPr>
          <w:trHeight w:val="288"/>
        </w:trPr>
        <w:tc>
          <w:tcPr>
            <w:tcW w:w="1588" w:type="dxa"/>
          </w:tcPr>
          <w:p w:rsidRPr="00D723F3" w:rsidR="005905C4" w:rsidP="004743B2" w:rsidRDefault="005905C4" w14:paraId="79061665"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Contribución del Proyecto al Output del CPD</w:t>
            </w:r>
          </w:p>
        </w:tc>
        <w:tc>
          <w:tcPr>
            <w:tcW w:w="12616" w:type="dxa"/>
          </w:tcPr>
          <w:p w:rsidRPr="00D723F3" w:rsidR="00644CA8" w:rsidP="004743B2" w:rsidRDefault="00644CA8" w14:paraId="36BA157F" w14:textId="579E16A7">
            <w:pPr>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2022:</w:t>
            </w:r>
          </w:p>
          <w:p w:rsidRPr="00D723F3" w:rsidR="00745C9C" w:rsidP="00AB38FA" w:rsidRDefault="00745C9C" w14:paraId="72494058" w14:textId="3F736FD4">
            <w:pPr>
              <w:pStyle w:val="ListParagraph"/>
              <w:numPr>
                <w:ilvl w:val="0"/>
                <w:numId w:val="23"/>
              </w:numPr>
              <w:rPr>
                <w:rFonts w:asciiTheme="minorHAnsi" w:hAnsiTheme="minorHAnsi" w:cstheme="minorHAnsi"/>
                <w:sz w:val="18"/>
                <w:szCs w:val="18"/>
              </w:rPr>
            </w:pPr>
            <w:r w:rsidRPr="00D723F3">
              <w:rPr>
                <w:rFonts w:asciiTheme="minorHAnsi" w:hAnsiTheme="minorHAnsi" w:eastAsiaTheme="minorHAnsi" w:cstheme="minorHAnsi"/>
                <w:sz w:val="18"/>
                <w:szCs w:val="18"/>
              </w:rPr>
              <w:t xml:space="preserve">El Gobierno Regional de Huánuco, </w:t>
            </w:r>
            <w:r w:rsidRPr="00D723F3" w:rsidR="003A2278">
              <w:rPr>
                <w:rFonts w:asciiTheme="minorHAnsi" w:hAnsiTheme="minorHAnsi" w:cstheme="minorHAnsi"/>
                <w:sz w:val="18"/>
                <w:szCs w:val="18"/>
              </w:rPr>
              <w:t xml:space="preserve">concluyó </w:t>
            </w:r>
            <w:r w:rsidRPr="00D723F3">
              <w:rPr>
                <w:rFonts w:asciiTheme="minorHAnsi" w:hAnsiTheme="minorHAnsi" w:cstheme="minorHAnsi"/>
                <w:sz w:val="18"/>
                <w:szCs w:val="18"/>
              </w:rPr>
              <w:t>el módulo I</w:t>
            </w:r>
            <w:r w:rsidRPr="00D723F3" w:rsidR="003A2278">
              <w:rPr>
                <w:rFonts w:asciiTheme="minorHAnsi" w:hAnsiTheme="minorHAnsi" w:cstheme="minorHAnsi"/>
                <w:sz w:val="18"/>
                <w:szCs w:val="18"/>
              </w:rPr>
              <w:t xml:space="preserve"> de la zonificación forestal de Huánuco con el soporte d</w:t>
            </w:r>
            <w:r w:rsidRPr="00D723F3">
              <w:rPr>
                <w:rFonts w:asciiTheme="minorHAnsi" w:hAnsiTheme="minorHAnsi" w:cstheme="minorHAnsi"/>
                <w:sz w:val="18"/>
                <w:szCs w:val="18"/>
              </w:rPr>
              <w:t>el proyecto PPS lo que se ha logrado mediante RM 295-2022-MINAM de fecha 22 de diciembre 2022.</w:t>
            </w:r>
          </w:p>
          <w:p w:rsidRPr="00D723F3" w:rsidR="00644CA8" w:rsidP="004743B2" w:rsidRDefault="00644CA8" w14:paraId="7341601E" w14:textId="436187EB">
            <w:pPr>
              <w:rPr>
                <w:rFonts w:asciiTheme="minorHAnsi" w:hAnsiTheme="minorHAnsi" w:eastAsiaTheme="minorHAnsi" w:cstheme="minorHAnsi"/>
                <w:sz w:val="18"/>
                <w:szCs w:val="18"/>
                <w:lang w:val="es-PE"/>
              </w:rPr>
            </w:pPr>
            <w:r w:rsidRPr="00D723F3">
              <w:rPr>
                <w:rFonts w:asciiTheme="minorHAnsi" w:hAnsiTheme="minorHAnsi" w:eastAsiaTheme="minorHAnsi" w:cstheme="minorHAnsi"/>
                <w:sz w:val="18"/>
                <w:szCs w:val="18"/>
                <w:lang w:val="es-PE"/>
              </w:rPr>
              <w:t>2023:</w:t>
            </w:r>
          </w:p>
          <w:p w:rsidRPr="00D723F3" w:rsidR="003A2278" w:rsidP="00AB38FA" w:rsidRDefault="00644CA8" w14:paraId="5F870EDD" w14:textId="68CD70EC">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HAnsi" w:cstheme="minorHAnsi"/>
                <w:sz w:val="18"/>
                <w:szCs w:val="18"/>
              </w:rPr>
              <w:t>El</w:t>
            </w:r>
            <w:r w:rsidRPr="00D723F3" w:rsidR="00745C9C">
              <w:rPr>
                <w:rFonts w:asciiTheme="minorHAnsi" w:hAnsiTheme="minorHAnsi" w:eastAsiaTheme="minorHAnsi" w:cstheme="minorHAnsi"/>
                <w:sz w:val="18"/>
                <w:szCs w:val="18"/>
              </w:rPr>
              <w:t xml:space="preserve"> Proyecto PPS presta soporte al Gobierno Regional de Huánuco para la elaboración de los </w:t>
            </w:r>
            <w:r w:rsidRPr="00D723F3">
              <w:rPr>
                <w:rFonts w:asciiTheme="minorHAnsi" w:hAnsiTheme="minorHAnsi" w:eastAsiaTheme="minorHAnsi" w:cstheme="minorHAnsi"/>
                <w:sz w:val="18"/>
                <w:szCs w:val="18"/>
              </w:rPr>
              <w:t>módulos</w:t>
            </w:r>
            <w:r w:rsidRPr="00D723F3" w:rsidR="00745C9C">
              <w:rPr>
                <w:rFonts w:asciiTheme="minorHAnsi" w:hAnsiTheme="minorHAnsi" w:eastAsiaTheme="minorHAnsi" w:cstheme="minorHAnsi"/>
                <w:sz w:val="18"/>
                <w:szCs w:val="18"/>
              </w:rPr>
              <w:t xml:space="preserve"> 2 y 3 de</w:t>
            </w:r>
            <w:r w:rsidRPr="00D723F3" w:rsidR="00F00CF2">
              <w:rPr>
                <w:rFonts w:asciiTheme="minorHAnsi" w:hAnsiTheme="minorHAnsi" w:eastAsiaTheme="minorHAnsi" w:cstheme="minorHAnsi"/>
                <w:sz w:val="18"/>
                <w:szCs w:val="18"/>
              </w:rPr>
              <w:t xml:space="preserve"> la Zonificación Forestal de</w:t>
            </w:r>
            <w:r w:rsidRPr="00D723F3" w:rsidR="00745C9C">
              <w:rPr>
                <w:rFonts w:asciiTheme="minorHAnsi" w:hAnsiTheme="minorHAnsi" w:eastAsiaTheme="minorHAnsi" w:cstheme="minorHAnsi"/>
                <w:sz w:val="18"/>
                <w:szCs w:val="18"/>
              </w:rPr>
              <w:t xml:space="preserve"> la provincia de Puerto Inca</w:t>
            </w:r>
            <w:r w:rsidRPr="00D723F3">
              <w:rPr>
                <w:rFonts w:asciiTheme="minorHAnsi" w:hAnsiTheme="minorHAnsi" w:eastAsiaTheme="minorHAnsi" w:cstheme="minorHAnsi"/>
                <w:sz w:val="18"/>
                <w:szCs w:val="18"/>
              </w:rPr>
              <w:t xml:space="preserve">, proceso en el cual se han elaborado </w:t>
            </w:r>
            <w:r w:rsidRPr="00D723F3" w:rsidR="003A2278">
              <w:rPr>
                <w:rFonts w:asciiTheme="minorHAnsi" w:hAnsiTheme="minorHAnsi" w:eastAsiaTheme="minorEastAsia" w:cstheme="minorHAnsi"/>
                <w:sz w:val="18"/>
                <w:szCs w:val="18"/>
                <w:lang w:val="es-419"/>
              </w:rPr>
              <w:t>los 7</w:t>
            </w:r>
            <w:r w:rsidRPr="00D723F3" w:rsidR="005905C4">
              <w:rPr>
                <w:rFonts w:asciiTheme="minorHAnsi" w:hAnsiTheme="minorHAnsi" w:eastAsiaTheme="minorEastAsia" w:cstheme="minorHAnsi"/>
                <w:sz w:val="18"/>
                <w:szCs w:val="18"/>
                <w:lang w:val="es-419"/>
              </w:rPr>
              <w:t xml:space="preserve"> estudios</w:t>
            </w:r>
            <w:r w:rsidRPr="00D723F3" w:rsidR="003A2278">
              <w:rPr>
                <w:rFonts w:asciiTheme="minorHAnsi" w:hAnsiTheme="minorHAnsi" w:eastAsiaTheme="minorEastAsia" w:cstheme="minorHAnsi"/>
                <w:sz w:val="18"/>
                <w:szCs w:val="18"/>
                <w:lang w:val="es-419"/>
              </w:rPr>
              <w:t xml:space="preserve"> requeridos</w:t>
            </w:r>
            <w:r w:rsidRPr="00D723F3" w:rsidR="005905C4">
              <w:rPr>
                <w:rFonts w:asciiTheme="minorHAnsi" w:hAnsiTheme="minorHAnsi" w:eastAsiaTheme="minorEastAsia" w:cstheme="minorHAnsi"/>
                <w:sz w:val="18"/>
                <w:szCs w:val="18"/>
                <w:lang w:val="es-419"/>
              </w:rPr>
              <w:t xml:space="preserve"> (fisiográfico, fisonómico, agroforestal, dinámica de los centros poblados</w:t>
            </w:r>
            <w:r w:rsidRPr="00D723F3">
              <w:rPr>
                <w:rFonts w:asciiTheme="minorHAnsi" w:hAnsiTheme="minorHAnsi" w:eastAsiaTheme="minorEastAsia" w:cstheme="minorHAnsi"/>
                <w:sz w:val="18"/>
                <w:szCs w:val="18"/>
                <w:lang w:val="es-419"/>
              </w:rPr>
              <w:t xml:space="preserve">, </w:t>
            </w:r>
            <w:r w:rsidRPr="00D723F3" w:rsidR="003A2278">
              <w:rPr>
                <w:rFonts w:asciiTheme="minorHAnsi" w:hAnsiTheme="minorHAnsi" w:eastAsiaTheme="minorEastAsia" w:cstheme="minorHAnsi"/>
                <w:sz w:val="18"/>
                <w:szCs w:val="18"/>
                <w:lang w:val="es-419"/>
              </w:rPr>
              <w:t xml:space="preserve">forestal, </w:t>
            </w:r>
            <w:r w:rsidRPr="00D723F3" w:rsidR="005905C4">
              <w:rPr>
                <w:rFonts w:asciiTheme="minorHAnsi" w:hAnsiTheme="minorHAnsi" w:cstheme="minorHAnsi"/>
                <w:color w:val="000000" w:themeColor="text1"/>
                <w:sz w:val="18"/>
                <w:szCs w:val="18"/>
              </w:rPr>
              <w:t>Suelos y CTCUM</w:t>
            </w:r>
            <w:r w:rsidRPr="00D723F3" w:rsidR="003A2278">
              <w:rPr>
                <w:rFonts w:asciiTheme="minorHAnsi" w:hAnsiTheme="minorHAnsi" w:cstheme="minorHAnsi"/>
                <w:color w:val="000000" w:themeColor="text1"/>
                <w:sz w:val="18"/>
                <w:szCs w:val="18"/>
              </w:rPr>
              <w:t>, hábitats críticos</w:t>
            </w:r>
            <w:r w:rsidRPr="00D723F3">
              <w:rPr>
                <w:rFonts w:asciiTheme="minorHAnsi" w:hAnsiTheme="minorHAnsi" w:cstheme="minorHAnsi"/>
                <w:color w:val="000000" w:themeColor="text1"/>
                <w:sz w:val="18"/>
                <w:szCs w:val="18"/>
              </w:rPr>
              <w:t>).</w:t>
            </w:r>
            <w:r w:rsidRPr="00D723F3" w:rsidR="00FD1EC8">
              <w:rPr>
                <w:rFonts w:asciiTheme="minorHAnsi" w:hAnsiTheme="minorHAnsi" w:cstheme="minorHAnsi"/>
                <w:color w:val="000000" w:themeColor="text1"/>
                <w:sz w:val="18"/>
                <w:szCs w:val="18"/>
              </w:rPr>
              <w:t xml:space="preserve"> En coordinación con el GORE Ucayali, el proyecto DCI PNUD desarrollo la zonificación forestal del departamento de Ucayali. El proyecto PPS brindó ayuda en la parte final (socialización y reflexión) para la elaboración del expediente final de la mencionada zonificación forestal.</w:t>
            </w:r>
          </w:p>
          <w:p w:rsidRPr="00D723F3" w:rsidR="00CC430B" w:rsidP="00A91D60" w:rsidRDefault="00A91D60" w14:paraId="2A9D5D8A" w14:textId="77777777">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2025:</w:t>
            </w:r>
          </w:p>
          <w:p w:rsidRPr="00D723F3" w:rsidR="00A91D60" w:rsidP="00AB38FA" w:rsidRDefault="00A91D60" w14:paraId="799608FD" w14:textId="40F266EC">
            <w:pPr>
              <w:pStyle w:val="ListParagraph"/>
              <w:numPr>
                <w:ilvl w:val="0"/>
                <w:numId w:val="23"/>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El GORE Hu</w:t>
            </w:r>
            <w:r w:rsidRPr="00D723F3" w:rsidR="00813FC4">
              <w:rPr>
                <w:rFonts w:asciiTheme="minorHAnsi" w:hAnsiTheme="minorHAnsi" w:eastAsiaTheme="minorEastAsia" w:cstheme="minorHAnsi"/>
                <w:sz w:val="18"/>
                <w:szCs w:val="18"/>
                <w:lang w:val="es-419"/>
              </w:rPr>
              <w:t>ánuco cuenta con la zonificación forestal de la provincia de Puerto Inca, con lo cual cuenta con un instrumento para la planificación del territorio</w:t>
            </w:r>
            <w:r w:rsidRPr="00D723F3" w:rsidR="00AD4658">
              <w:rPr>
                <w:rFonts w:asciiTheme="minorHAnsi" w:hAnsiTheme="minorHAnsi" w:eastAsiaTheme="minorEastAsia" w:cstheme="minorHAnsi"/>
                <w:sz w:val="18"/>
                <w:szCs w:val="18"/>
                <w:lang w:val="es-419"/>
              </w:rPr>
              <w:t>.</w:t>
            </w:r>
          </w:p>
        </w:tc>
      </w:tr>
      <w:tr w:rsidRPr="00E20316" w:rsidR="005905C4" w:rsidTr="21F2171A" w14:paraId="7E1B57D5" w14:textId="77777777">
        <w:trPr>
          <w:trHeight w:val="288"/>
        </w:trPr>
        <w:tc>
          <w:tcPr>
            <w:tcW w:w="1588" w:type="dxa"/>
            <w:shd w:val="clear" w:color="auto" w:fill="AEAAAA" w:themeFill="background2" w:themeFillShade="BF"/>
          </w:tcPr>
          <w:p w:rsidRPr="00D723F3" w:rsidR="005905C4" w:rsidP="004743B2" w:rsidRDefault="005905C4" w14:paraId="3D1A7EA1" w14:textId="77777777">
            <w:pPr>
              <w:jc w:val="left"/>
              <w:rPr>
                <w:rFonts w:asciiTheme="minorHAnsi" w:hAnsiTheme="minorHAnsi" w:eastAsiaTheme="minorEastAsia" w:cstheme="minorHAnsi"/>
                <w:b/>
                <w:sz w:val="18"/>
                <w:szCs w:val="18"/>
              </w:rPr>
            </w:pPr>
            <w:r w:rsidRPr="00D723F3">
              <w:rPr>
                <w:rFonts w:asciiTheme="minorHAnsi" w:hAnsiTheme="minorHAnsi" w:eastAsiaTheme="minorEastAsia" w:cstheme="minorHAnsi"/>
                <w:b/>
                <w:sz w:val="18"/>
                <w:szCs w:val="18"/>
              </w:rPr>
              <w:t xml:space="preserve">Indicador </w:t>
            </w:r>
            <w:r w:rsidRPr="00D723F3">
              <w:rPr>
                <w:rFonts w:asciiTheme="minorHAnsi" w:hAnsiTheme="minorHAnsi" w:eastAsiaTheme="minorEastAsia" w:cstheme="minorHAnsi"/>
                <w:b/>
                <w:sz w:val="18"/>
                <w:szCs w:val="18"/>
                <w:lang w:val="es-PE"/>
              </w:rPr>
              <w:t>2.2.2</w:t>
            </w:r>
          </w:p>
        </w:tc>
        <w:tc>
          <w:tcPr>
            <w:tcW w:w="12616" w:type="dxa"/>
            <w:shd w:val="clear" w:color="auto" w:fill="AEAAAA" w:themeFill="background2" w:themeFillShade="BF"/>
          </w:tcPr>
          <w:p w:rsidRPr="00D723F3" w:rsidR="005905C4" w:rsidP="004743B2" w:rsidRDefault="005905C4" w14:paraId="3C78B743" w14:textId="7777777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MX"/>
              </w:rPr>
              <w:t>Número de políticas o instrumentos diseñados o aplicados para promover la gestión del riesgo de desastres, incluidas las inversiones resilientes, los servicios básicos críticos y los medios de vida esenciales</w:t>
            </w:r>
          </w:p>
        </w:tc>
      </w:tr>
      <w:tr w:rsidRPr="00E20316" w:rsidR="005905C4" w:rsidTr="21F2171A" w14:paraId="06C553B5" w14:textId="77777777">
        <w:trPr>
          <w:trHeight w:val="288"/>
        </w:trPr>
        <w:tc>
          <w:tcPr>
            <w:tcW w:w="1588" w:type="dxa"/>
          </w:tcPr>
          <w:p w:rsidRPr="00D723F3" w:rsidR="005905C4" w:rsidP="004743B2" w:rsidRDefault="005905C4" w14:paraId="7A05860E"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Contribución del Proyecto al Output del CPD</w:t>
            </w:r>
          </w:p>
        </w:tc>
        <w:tc>
          <w:tcPr>
            <w:tcW w:w="12616" w:type="dxa"/>
          </w:tcPr>
          <w:p w:rsidRPr="00D723F3" w:rsidR="005905C4" w:rsidP="001A2ACB" w:rsidRDefault="005905C4" w14:paraId="40F4B4B5" w14:textId="2619BA58">
            <w:pPr>
              <w:pStyle w:val="ListParagraph"/>
              <w:ind w:left="360"/>
              <w:rPr>
                <w:rFonts w:asciiTheme="minorHAnsi" w:hAnsiTheme="minorHAnsi" w:eastAsiaTheme="minorEastAsia" w:cstheme="minorHAnsi"/>
                <w:sz w:val="18"/>
                <w:szCs w:val="18"/>
                <w:lang w:val="es-419"/>
              </w:rPr>
            </w:pPr>
          </w:p>
        </w:tc>
      </w:tr>
      <w:tr w:rsidRPr="00E20316" w:rsidR="005905C4" w:rsidTr="21F2171A" w14:paraId="3A1574CE" w14:textId="77777777">
        <w:trPr>
          <w:trHeight w:val="288"/>
        </w:trPr>
        <w:tc>
          <w:tcPr>
            <w:tcW w:w="1588" w:type="dxa"/>
            <w:shd w:val="clear" w:color="auto" w:fill="AEAAAA" w:themeFill="background2" w:themeFillShade="BF"/>
          </w:tcPr>
          <w:p w:rsidRPr="00D723F3" w:rsidR="005905C4" w:rsidP="004743B2" w:rsidRDefault="005905C4" w14:paraId="5B28F2F6" w14:textId="77777777">
            <w:pPr>
              <w:jc w:val="left"/>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PE"/>
              </w:rPr>
              <w:t>Otro output del CPD al que responde</w:t>
            </w:r>
          </w:p>
        </w:tc>
        <w:tc>
          <w:tcPr>
            <w:tcW w:w="12616" w:type="dxa"/>
            <w:shd w:val="clear" w:color="auto" w:fill="AEAAAA" w:themeFill="background2" w:themeFillShade="BF"/>
          </w:tcPr>
          <w:p w:rsidRPr="00D723F3" w:rsidR="005905C4" w:rsidP="004743B2" w:rsidRDefault="005905C4" w14:paraId="4CFDA7A6" w14:textId="77777777">
            <w:pP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MX"/>
              </w:rPr>
              <w:t>Producto 3.1 Las partes interesadas públicas, privadas y de la sociedad civil del sistema productivo fortalecen sus capacidades de integración horizontal, con énfasis en los territorios más vulnerables.</w:t>
            </w:r>
          </w:p>
        </w:tc>
      </w:tr>
      <w:tr w:rsidRPr="00E20316" w:rsidR="005905C4" w:rsidTr="21F2171A" w14:paraId="7A6997B3" w14:textId="77777777">
        <w:trPr>
          <w:trHeight w:val="288"/>
        </w:trPr>
        <w:tc>
          <w:tcPr>
            <w:tcW w:w="1588" w:type="dxa"/>
            <w:shd w:val="clear" w:color="auto" w:fill="AEAAAA" w:themeFill="background2" w:themeFillShade="BF"/>
          </w:tcPr>
          <w:p w:rsidRPr="00D723F3" w:rsidR="005905C4" w:rsidP="004743B2" w:rsidRDefault="005905C4" w14:paraId="642ED315"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rPr>
              <w:t xml:space="preserve">Indicador </w:t>
            </w:r>
            <w:r w:rsidRPr="00D723F3">
              <w:rPr>
                <w:rFonts w:asciiTheme="minorHAnsi" w:hAnsiTheme="minorHAnsi" w:eastAsiaTheme="minorEastAsia" w:cstheme="minorHAnsi"/>
                <w:b/>
                <w:sz w:val="18"/>
                <w:szCs w:val="18"/>
                <w:lang w:val="es-ES"/>
              </w:rPr>
              <w:t>3.1.1</w:t>
            </w:r>
          </w:p>
        </w:tc>
        <w:tc>
          <w:tcPr>
            <w:tcW w:w="12616" w:type="dxa"/>
            <w:shd w:val="clear" w:color="auto" w:fill="AEAAAA" w:themeFill="background2" w:themeFillShade="BF"/>
          </w:tcPr>
          <w:p w:rsidRPr="00D723F3" w:rsidR="005905C4" w:rsidP="004743B2" w:rsidRDefault="005905C4" w14:paraId="7364BB12" w14:textId="7777777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ES"/>
              </w:rPr>
              <w:t>Número de plataformas multisectoriales multipartitas que logran la integración horizontal para el desarrollo económico sostenible o la diversificación productiva.</w:t>
            </w:r>
          </w:p>
        </w:tc>
      </w:tr>
      <w:tr w:rsidRPr="00C63575" w:rsidR="005905C4" w:rsidTr="21F2171A" w14:paraId="15785C04" w14:textId="77777777">
        <w:trPr>
          <w:trHeight w:val="288"/>
        </w:trPr>
        <w:tc>
          <w:tcPr>
            <w:tcW w:w="1588" w:type="dxa"/>
          </w:tcPr>
          <w:p w:rsidRPr="00D723F3" w:rsidR="005905C4" w:rsidP="004743B2" w:rsidRDefault="005905C4" w14:paraId="3FED991A" w14:textId="77777777">
            <w:pPr>
              <w:jc w:val="left"/>
              <w:rPr>
                <w:rFonts w:asciiTheme="minorHAnsi" w:hAnsiTheme="minorHAnsi" w:eastAsiaTheme="minorEastAsia" w:cstheme="minorHAnsi"/>
                <w:b/>
                <w:sz w:val="18"/>
                <w:szCs w:val="18"/>
                <w:lang w:val="es-419"/>
              </w:rPr>
            </w:pPr>
          </w:p>
        </w:tc>
        <w:tc>
          <w:tcPr>
            <w:tcW w:w="12616" w:type="dxa"/>
          </w:tcPr>
          <w:p w:rsidRPr="00D723F3" w:rsidR="00644CA8" w:rsidP="004743B2" w:rsidRDefault="00644CA8" w14:paraId="4880DF10" w14:textId="2405C8E3">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b/>
                <w:sz w:val="18"/>
                <w:szCs w:val="18"/>
                <w:lang w:val="es-419"/>
              </w:rPr>
              <w:t>2022</w:t>
            </w:r>
            <w:r w:rsidRPr="00D723F3">
              <w:rPr>
                <w:rFonts w:asciiTheme="minorHAnsi" w:hAnsiTheme="minorHAnsi" w:eastAsiaTheme="minorEastAsia" w:cstheme="minorHAnsi"/>
                <w:sz w:val="18"/>
                <w:szCs w:val="18"/>
                <w:lang w:val="es-419"/>
              </w:rPr>
              <w:t>:</w:t>
            </w:r>
          </w:p>
          <w:p w:rsidRPr="00D723F3" w:rsidR="005905C4" w:rsidP="00AB38FA" w:rsidRDefault="005905C4" w14:paraId="191743A7" w14:textId="53DC60F8">
            <w:pPr>
              <w:pStyle w:val="ListParagraph"/>
              <w:numPr>
                <w:ilvl w:val="0"/>
                <w:numId w:val="24"/>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GTM Cacao: Se brinda apoyo al Grupo de Trabajo Multisectorial para el inicio de la implementación del Plan de cacao. </w:t>
            </w:r>
            <w:r w:rsidRPr="00D723F3">
              <w:rPr>
                <w:rFonts w:asciiTheme="minorHAnsi" w:hAnsiTheme="minorHAnsi" w:cstheme="minorHAnsi"/>
                <w:sz w:val="18"/>
                <w:szCs w:val="18"/>
              </w:rPr>
              <w:t xml:space="preserve">En este sentido, se apoyó a la organización del Encuentro Nacional de Mesas Técnicas Regionales de Cacao “Hacia el fortalecimiento de la institucionalidad regional y nacional del sector cacaotero”, actividad contemplada bajo el marco del Grupo de Trabajo Multisectorial GTM, el cual tuvo como objetivo trazar </w:t>
            </w:r>
            <w:r w:rsidRPr="00D723F3">
              <w:rPr>
                <w:rFonts w:asciiTheme="minorHAnsi" w:hAnsiTheme="minorHAnsi" w:cstheme="minorHAnsi"/>
                <w:sz w:val="18"/>
                <w:szCs w:val="18"/>
                <w:lang w:eastAsia="es-PE"/>
              </w:rPr>
              <w:t>la ruta para el fortalecimiento de las Mesas Técnicas Regionales y Nacional de Cacao.</w:t>
            </w:r>
          </w:p>
          <w:p w:rsidRPr="00D723F3" w:rsidR="00296EA8" w:rsidP="00AB38FA" w:rsidRDefault="005905C4" w14:paraId="1DFE0FB1" w14:textId="77777777">
            <w:pPr>
              <w:pStyle w:val="ListParagraph"/>
              <w:numPr>
                <w:ilvl w:val="0"/>
                <w:numId w:val="24"/>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Consejo Ejecutivo del Café: El proyecto junto con el proyecto Green Commodities Program, viene apoyando en el fortalecimiento del Consejo Ejecutivo del Café, la cual es una plataforma multisectorial con representantes del sector público y privado a cargo del seguimiento a la implementación Plan Nacional de Acción del sector café.</w:t>
            </w:r>
          </w:p>
          <w:p w:rsidRPr="00D723F3" w:rsidR="005905C4" w:rsidP="00AB38FA" w:rsidRDefault="005905C4" w14:paraId="2AFE962A" w14:textId="77777777">
            <w:pPr>
              <w:pStyle w:val="ListParagraph"/>
              <w:numPr>
                <w:ilvl w:val="0"/>
                <w:numId w:val="24"/>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Mesa de coordinación de la cooperación internacional de Ucayali: el proyecto ha apoyado en articular a los cooperantes con el GORE Ucayali </w:t>
            </w:r>
            <w:r w:rsidRPr="00D723F3" w:rsidR="00C36C99">
              <w:rPr>
                <w:rFonts w:asciiTheme="minorHAnsi" w:hAnsiTheme="minorHAnsi" w:eastAsiaTheme="minorEastAsia" w:cstheme="minorHAnsi"/>
                <w:sz w:val="18"/>
                <w:szCs w:val="18"/>
                <w:lang w:val="es-419"/>
              </w:rPr>
              <w:t>(ONG</w:t>
            </w:r>
            <w:r w:rsidRPr="00D723F3" w:rsidR="000F65D4">
              <w:rPr>
                <w:rFonts w:asciiTheme="minorHAnsi" w:hAnsiTheme="minorHAnsi" w:eastAsiaTheme="minorEastAsia" w:cstheme="minorHAnsi"/>
                <w:sz w:val="18"/>
                <w:szCs w:val="18"/>
                <w:lang w:val="es-419"/>
              </w:rPr>
              <w:t>s</w:t>
            </w:r>
            <w:r w:rsidRPr="00D723F3" w:rsidR="00C36C99">
              <w:rPr>
                <w:rFonts w:asciiTheme="minorHAnsi" w:hAnsiTheme="minorHAnsi" w:eastAsiaTheme="minorEastAsia" w:cstheme="minorHAnsi"/>
                <w:sz w:val="18"/>
                <w:szCs w:val="18"/>
                <w:lang w:val="es-419"/>
              </w:rPr>
              <w:t xml:space="preserve">, </w:t>
            </w:r>
            <w:r w:rsidRPr="00D723F3" w:rsidR="000372E8">
              <w:rPr>
                <w:rFonts w:asciiTheme="minorHAnsi" w:hAnsiTheme="minorHAnsi" w:eastAsiaTheme="minorEastAsia" w:cstheme="minorHAnsi"/>
                <w:sz w:val="18"/>
                <w:szCs w:val="18"/>
                <w:lang w:val="es-419"/>
              </w:rPr>
              <w:t xml:space="preserve">Entidades e instituciones de cooperación técnica internacional </w:t>
            </w:r>
            <w:r w:rsidRPr="00D723F3" w:rsidR="002E61C4">
              <w:rPr>
                <w:rFonts w:asciiTheme="minorHAnsi" w:hAnsiTheme="minorHAnsi" w:eastAsiaTheme="minorEastAsia" w:cstheme="minorHAnsi"/>
                <w:sz w:val="18"/>
                <w:szCs w:val="18"/>
                <w:lang w:val="es-419"/>
              </w:rPr>
              <w:t xml:space="preserve">ENIEX, </w:t>
            </w:r>
            <w:r w:rsidRPr="00D723F3" w:rsidR="004905D2">
              <w:rPr>
                <w:rFonts w:asciiTheme="minorHAnsi" w:hAnsiTheme="minorHAnsi" w:eastAsiaTheme="minorEastAsia" w:cstheme="minorHAnsi"/>
                <w:sz w:val="18"/>
                <w:szCs w:val="18"/>
                <w:lang w:val="es-419"/>
              </w:rPr>
              <w:t xml:space="preserve">APCI, </w:t>
            </w:r>
            <w:r w:rsidRPr="00D723F3" w:rsidR="00E01CDC">
              <w:rPr>
                <w:rFonts w:asciiTheme="minorHAnsi" w:hAnsiTheme="minorHAnsi" w:eastAsiaTheme="minorEastAsia" w:cstheme="minorHAnsi"/>
                <w:sz w:val="18"/>
                <w:szCs w:val="18"/>
                <w:lang w:val="es-419"/>
              </w:rPr>
              <w:t xml:space="preserve">entre otros) </w:t>
            </w:r>
            <w:r w:rsidRPr="00D723F3">
              <w:rPr>
                <w:rFonts w:asciiTheme="minorHAnsi" w:hAnsiTheme="minorHAnsi" w:eastAsiaTheme="minorEastAsia" w:cstheme="minorHAnsi"/>
                <w:sz w:val="18"/>
                <w:szCs w:val="18"/>
                <w:lang w:val="es-419"/>
              </w:rPr>
              <w:t>en la Mesa de coordinación de cooperación internacional, especialmente con las gerencias donde había injerencia en sus actividades y entre cooperantes, de manera los proyectos coordinen entre ellos y se hagan bajo los lineamientos de los documentos de planificación del territorio (</w:t>
            </w:r>
            <w:r w:rsidRPr="00D723F3">
              <w:rPr>
                <w:rFonts w:asciiTheme="minorHAnsi" w:hAnsiTheme="minorHAnsi" w:eastAsiaTheme="minorEastAsia" w:cstheme="minorHAnsi"/>
                <w:color w:val="000000" w:themeColor="text1"/>
                <w:sz w:val="18"/>
                <w:szCs w:val="18"/>
                <w:lang w:val="es-419"/>
              </w:rPr>
              <w:t xml:space="preserve">Resolución ejecutiva Regional </w:t>
            </w:r>
            <w:r w:rsidRPr="00D723F3" w:rsidR="00D54C85">
              <w:rPr>
                <w:rFonts w:asciiTheme="minorHAnsi" w:hAnsiTheme="minorHAnsi" w:eastAsiaTheme="minorEastAsia" w:cstheme="minorHAnsi"/>
                <w:color w:val="000000" w:themeColor="text1"/>
                <w:sz w:val="18"/>
                <w:szCs w:val="18"/>
                <w:lang w:val="es-419"/>
              </w:rPr>
              <w:t>N°745</w:t>
            </w:r>
            <w:r w:rsidRPr="00D723F3" w:rsidR="00CA0F34">
              <w:rPr>
                <w:rFonts w:asciiTheme="minorHAnsi" w:hAnsiTheme="minorHAnsi" w:eastAsiaTheme="minorEastAsia" w:cstheme="minorHAnsi"/>
                <w:color w:val="000000" w:themeColor="text1"/>
                <w:sz w:val="18"/>
                <w:szCs w:val="18"/>
                <w:lang w:val="es-419"/>
              </w:rPr>
              <w:t>-</w:t>
            </w:r>
            <w:r w:rsidRPr="00D723F3" w:rsidR="00D54C85">
              <w:rPr>
                <w:rFonts w:asciiTheme="minorHAnsi" w:hAnsiTheme="minorHAnsi" w:eastAsiaTheme="minorEastAsia" w:cstheme="minorHAnsi"/>
                <w:color w:val="000000" w:themeColor="text1"/>
                <w:sz w:val="18"/>
                <w:szCs w:val="18"/>
                <w:lang w:val="es-419"/>
              </w:rPr>
              <w:t>2022</w:t>
            </w:r>
            <w:r w:rsidRPr="00D723F3" w:rsidR="00CA0F34">
              <w:rPr>
                <w:rFonts w:asciiTheme="minorHAnsi" w:hAnsiTheme="minorHAnsi" w:eastAsiaTheme="minorEastAsia" w:cstheme="minorHAnsi"/>
                <w:color w:val="000000" w:themeColor="text1"/>
                <w:sz w:val="18"/>
                <w:szCs w:val="18"/>
                <w:lang w:val="es-419"/>
              </w:rPr>
              <w:t>-GRU-GR</w:t>
            </w:r>
            <w:r w:rsidRPr="00D723F3" w:rsidR="00D54C85">
              <w:rPr>
                <w:rFonts w:asciiTheme="minorHAnsi" w:hAnsiTheme="minorHAnsi" w:eastAsiaTheme="minorEastAsia" w:cstheme="minorHAnsi"/>
                <w:color w:val="000000" w:themeColor="text1"/>
                <w:sz w:val="18"/>
                <w:szCs w:val="18"/>
                <w:lang w:val="es-419"/>
              </w:rPr>
              <w:t xml:space="preserve"> </w:t>
            </w:r>
            <w:r w:rsidRPr="00D723F3" w:rsidR="00CA0F34">
              <w:rPr>
                <w:rFonts w:asciiTheme="minorHAnsi" w:hAnsiTheme="minorHAnsi" w:eastAsiaTheme="minorEastAsia" w:cstheme="minorHAnsi"/>
                <w:color w:val="000000" w:themeColor="text1"/>
                <w:sz w:val="18"/>
                <w:szCs w:val="18"/>
                <w:lang w:val="es-419"/>
              </w:rPr>
              <w:t xml:space="preserve">que </w:t>
            </w:r>
            <w:r w:rsidRPr="00D723F3">
              <w:rPr>
                <w:rFonts w:asciiTheme="minorHAnsi" w:hAnsiTheme="minorHAnsi" w:eastAsiaTheme="minorEastAsia" w:cstheme="minorHAnsi"/>
                <w:color w:val="000000" w:themeColor="text1"/>
                <w:sz w:val="18"/>
                <w:szCs w:val="18"/>
                <w:lang w:val="es-419"/>
              </w:rPr>
              <w:t>apr</w:t>
            </w:r>
            <w:r w:rsidRPr="00D723F3" w:rsidR="00CA0F34">
              <w:rPr>
                <w:rFonts w:asciiTheme="minorHAnsi" w:hAnsiTheme="minorHAnsi" w:eastAsiaTheme="minorEastAsia" w:cstheme="minorHAnsi"/>
                <w:color w:val="000000" w:themeColor="text1"/>
                <w:sz w:val="18"/>
                <w:szCs w:val="18"/>
                <w:lang w:val="es-419"/>
              </w:rPr>
              <w:t>ueba la creación</w:t>
            </w:r>
            <w:r w:rsidRPr="00D723F3">
              <w:rPr>
                <w:rFonts w:asciiTheme="minorHAnsi" w:hAnsiTheme="minorHAnsi" w:eastAsiaTheme="minorEastAsia" w:cstheme="minorHAnsi"/>
                <w:color w:val="000000" w:themeColor="text1"/>
                <w:sz w:val="18"/>
                <w:szCs w:val="18"/>
                <w:lang w:val="es-419"/>
              </w:rPr>
              <w:t xml:space="preserve"> de la mesa</w:t>
            </w:r>
            <w:r w:rsidRPr="00D723F3" w:rsidR="00CA0F34">
              <w:rPr>
                <w:rFonts w:asciiTheme="minorHAnsi" w:hAnsiTheme="minorHAnsi" w:eastAsiaTheme="minorEastAsia" w:cstheme="minorHAnsi"/>
                <w:color w:val="000000" w:themeColor="text1"/>
                <w:sz w:val="18"/>
                <w:szCs w:val="18"/>
                <w:lang w:val="es-419"/>
              </w:rPr>
              <w:t xml:space="preserve"> de coordinación</w:t>
            </w:r>
            <w:r w:rsidRPr="00D723F3">
              <w:rPr>
                <w:rFonts w:asciiTheme="minorHAnsi" w:hAnsiTheme="minorHAnsi" w:eastAsiaTheme="minorEastAsia" w:cstheme="minorHAnsi"/>
                <w:color w:val="000000" w:themeColor="text1"/>
                <w:sz w:val="18"/>
                <w:szCs w:val="18"/>
                <w:lang w:val="es-419"/>
              </w:rPr>
              <w:t>).</w:t>
            </w:r>
          </w:p>
          <w:p w:rsidRPr="00D723F3" w:rsidR="00DE7C55" w:rsidP="004743B2" w:rsidRDefault="00DE7C55" w14:paraId="71B50B2F" w14:textId="77777777">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2023</w:t>
            </w:r>
          </w:p>
          <w:p w:rsidRPr="00D723F3" w:rsidR="00DE7C55" w:rsidP="00AB38FA" w:rsidRDefault="00DE7C55" w14:paraId="23A9C939" w14:textId="77777777">
            <w:pPr>
              <w:pStyle w:val="ListParagraph"/>
              <w:numPr>
                <w:ilvl w:val="0"/>
                <w:numId w:val="25"/>
              </w:numP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Se </w:t>
            </w:r>
            <w:r w:rsidRPr="00D723F3">
              <w:rPr>
                <w:rFonts w:eastAsia="Times New Roman" w:asciiTheme="minorHAnsi" w:hAnsiTheme="minorHAnsi" w:cstheme="minorHAnsi"/>
                <w:sz w:val="18"/>
                <w:szCs w:val="18"/>
                <w:lang w:eastAsia="es-PE"/>
              </w:rPr>
              <w:t xml:space="preserve">ha asistido a </w:t>
            </w:r>
            <w:r w:rsidRPr="00D723F3">
              <w:rPr>
                <w:rFonts w:asciiTheme="minorHAnsi" w:hAnsiTheme="minorHAnsi" w:cstheme="minorHAnsi"/>
                <w:color w:val="000000"/>
                <w:sz w:val="18"/>
                <w:szCs w:val="18"/>
                <w:lang w:eastAsia="es-PE"/>
              </w:rPr>
              <w:t xml:space="preserve">la Mesa Técnica Regional de Café de San Martín </w:t>
            </w:r>
            <w:r w:rsidRPr="00D723F3">
              <w:rPr>
                <w:rFonts w:eastAsia="Times New Roman" w:asciiTheme="minorHAnsi" w:hAnsiTheme="minorHAnsi" w:cstheme="minorHAnsi"/>
                <w:sz w:val="18"/>
                <w:szCs w:val="18"/>
                <w:lang w:eastAsia="es-PE"/>
              </w:rPr>
              <w:t>en la preparación de un informe, que será validado por las nuevas autoridades del GORE San Martin,</w:t>
            </w:r>
            <w:r w:rsidRPr="00D723F3">
              <w:rPr>
                <w:rFonts w:asciiTheme="minorHAnsi" w:hAnsiTheme="minorHAnsi" w:cstheme="minorHAnsi"/>
                <w:color w:val="000000"/>
                <w:sz w:val="18"/>
                <w:szCs w:val="18"/>
                <w:lang w:eastAsia="es-PE"/>
              </w:rPr>
              <w:t xml:space="preserve"> en la cual se busca que la estrategia regional de innovación (San Martín) incorporé la cadena de café.</w:t>
            </w:r>
          </w:p>
          <w:p w:rsidRPr="00D723F3" w:rsidR="00AD4658" w:rsidP="00AD4658" w:rsidRDefault="00AD4658" w14:paraId="2A28A7B6" w14:textId="77777777">
            <w:pPr>
              <w:rPr>
                <w:rFonts w:asciiTheme="minorHAnsi" w:hAnsiTheme="minorHAnsi" w:cstheme="minorHAnsi"/>
                <w:b/>
                <w:color w:val="000000"/>
                <w:sz w:val="18"/>
                <w:szCs w:val="18"/>
                <w:lang w:eastAsia="es-PE"/>
              </w:rPr>
            </w:pPr>
            <w:r w:rsidRPr="00D723F3">
              <w:rPr>
                <w:rFonts w:asciiTheme="minorHAnsi" w:hAnsiTheme="minorHAnsi" w:cstheme="minorHAnsi"/>
                <w:b/>
                <w:color w:val="000000"/>
                <w:sz w:val="18"/>
                <w:szCs w:val="18"/>
                <w:lang w:eastAsia="es-PE"/>
              </w:rPr>
              <w:t>2025:</w:t>
            </w:r>
          </w:p>
          <w:p w:rsidRPr="00D723F3" w:rsidR="00AD4658" w:rsidP="00AB38FA" w:rsidRDefault="00AD4658" w14:paraId="70C6CB76" w14:textId="324A974C">
            <w:pPr>
              <w:pStyle w:val="ListParagraph"/>
              <w:numPr>
                <w:ilvl w:val="0"/>
                <w:numId w:val="25"/>
              </w:numP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Se ha puesto en marcha </w:t>
            </w:r>
            <w:r w:rsidRPr="00D723F3" w:rsidR="00521D67">
              <w:rPr>
                <w:rFonts w:asciiTheme="minorHAnsi" w:hAnsiTheme="minorHAnsi" w:cstheme="minorHAnsi"/>
                <w:color w:val="000000"/>
                <w:sz w:val="18"/>
                <w:szCs w:val="18"/>
                <w:lang w:eastAsia="es-PE"/>
              </w:rPr>
              <w:t xml:space="preserve">1 </w:t>
            </w:r>
            <w:r w:rsidRPr="00D723F3" w:rsidR="00521D67">
              <w:rPr>
                <w:rFonts w:asciiTheme="minorHAnsi" w:hAnsiTheme="minorHAnsi" w:cstheme="minorHAnsi"/>
                <w:sz w:val="18"/>
                <w:szCs w:val="18"/>
                <w:lang w:val="es-ES"/>
              </w:rPr>
              <w:t>Comité de Gestión Agrario Provincial en Puerto Inca</w:t>
            </w:r>
            <w:r w:rsidRPr="00D723F3" w:rsidR="00C909DA">
              <w:rPr>
                <w:rFonts w:asciiTheme="minorHAnsi" w:hAnsiTheme="minorHAnsi" w:cstheme="minorHAnsi"/>
                <w:sz w:val="18"/>
                <w:szCs w:val="18"/>
                <w:lang w:val="es-ES"/>
              </w:rPr>
              <w:t>, en la cual</w:t>
            </w:r>
            <w:r w:rsidRPr="00D723F3" w:rsidR="00EC20CA">
              <w:rPr>
                <w:rFonts w:asciiTheme="minorHAnsi" w:hAnsiTheme="minorHAnsi" w:cstheme="minorHAnsi"/>
                <w:sz w:val="18"/>
                <w:szCs w:val="18"/>
                <w:lang w:val="es-ES"/>
              </w:rPr>
              <w:t xml:space="preserve"> participan y se articulan entidades públicas y privadas</w:t>
            </w:r>
            <w:r w:rsidRPr="00D723F3" w:rsidR="004A733B">
              <w:rPr>
                <w:rFonts w:asciiTheme="minorHAnsi" w:hAnsiTheme="minorHAnsi" w:cstheme="minorHAnsi"/>
                <w:sz w:val="18"/>
                <w:szCs w:val="18"/>
                <w:lang w:val="es-ES"/>
              </w:rPr>
              <w:t>.</w:t>
            </w:r>
            <w:r w:rsidRPr="00D723F3" w:rsidR="00C909DA">
              <w:rPr>
                <w:rFonts w:asciiTheme="minorHAnsi" w:hAnsiTheme="minorHAnsi" w:cstheme="minorHAnsi"/>
                <w:sz w:val="18"/>
                <w:szCs w:val="18"/>
                <w:lang w:val="es-ES"/>
              </w:rPr>
              <w:t xml:space="preserve"> </w:t>
            </w:r>
            <w:r w:rsidRPr="00D723F3" w:rsidR="004A733B">
              <w:rPr>
                <w:rFonts w:asciiTheme="minorHAnsi" w:hAnsiTheme="minorHAnsi" w:cstheme="minorHAnsi"/>
                <w:sz w:val="18"/>
                <w:szCs w:val="18"/>
                <w:lang w:val="es-ES"/>
              </w:rPr>
              <w:t xml:space="preserve">A la fecha, </w:t>
            </w:r>
            <w:r w:rsidRPr="00D723F3" w:rsidR="00C909DA">
              <w:rPr>
                <w:rFonts w:asciiTheme="minorHAnsi" w:hAnsiTheme="minorHAnsi" w:cstheme="minorHAnsi"/>
                <w:sz w:val="18"/>
                <w:szCs w:val="18"/>
                <w:lang w:val="es-ES"/>
              </w:rPr>
              <w:t>se ha establecido una hoja de ruta de las cadenas priorizadas para la provincia (ganadera, piscicultura, cacao y plátano)</w:t>
            </w:r>
            <w:r w:rsidRPr="00D723F3" w:rsidR="004A733B">
              <w:rPr>
                <w:rFonts w:asciiTheme="minorHAnsi" w:hAnsiTheme="minorHAnsi" w:cstheme="minorHAnsi"/>
                <w:sz w:val="18"/>
                <w:szCs w:val="18"/>
                <w:lang w:val="es-ES"/>
              </w:rPr>
              <w:t xml:space="preserve"> y se han identificado oportunidades de articulación con proyectos productivos.</w:t>
            </w:r>
          </w:p>
        </w:tc>
      </w:tr>
      <w:tr w:rsidRPr="00C63575" w:rsidR="005905C4" w:rsidTr="21F2171A" w14:paraId="2A10C4DE" w14:textId="77777777">
        <w:trPr>
          <w:trHeight w:val="288"/>
        </w:trPr>
        <w:tc>
          <w:tcPr>
            <w:tcW w:w="1588" w:type="dxa"/>
            <w:shd w:val="clear" w:color="auto" w:fill="AEAAAA" w:themeFill="background2" w:themeFillShade="BF"/>
          </w:tcPr>
          <w:p w:rsidRPr="00D723F3" w:rsidR="005905C4" w:rsidP="004743B2" w:rsidRDefault="005905C4" w14:paraId="456EB987"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rPr>
              <w:t xml:space="preserve">Indicador </w:t>
            </w:r>
            <w:r w:rsidRPr="00D723F3">
              <w:rPr>
                <w:rFonts w:asciiTheme="minorHAnsi" w:hAnsiTheme="minorHAnsi" w:eastAsiaTheme="minorEastAsia" w:cstheme="minorHAnsi"/>
                <w:b/>
                <w:sz w:val="18"/>
                <w:szCs w:val="18"/>
                <w:lang w:val="es-419"/>
              </w:rPr>
              <w:t>3.1.2</w:t>
            </w:r>
          </w:p>
        </w:tc>
        <w:tc>
          <w:tcPr>
            <w:tcW w:w="12616" w:type="dxa"/>
            <w:shd w:val="clear" w:color="auto" w:fill="AEAAAA" w:themeFill="background2" w:themeFillShade="BF"/>
          </w:tcPr>
          <w:p w:rsidRPr="00D723F3" w:rsidR="005905C4" w:rsidP="004743B2" w:rsidRDefault="005905C4" w14:paraId="43D05319" w14:textId="7777777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ES"/>
              </w:rPr>
              <w:t>Número de empresas, negocios u otras organizaciones que, a través de la innovación productiva, generan valor compartido a nivel social o ambiental, beneficiando directamente a mujeres, indígenas y jóvenes</w:t>
            </w:r>
          </w:p>
        </w:tc>
      </w:tr>
      <w:tr w:rsidRPr="00C63575" w:rsidR="005905C4" w:rsidTr="21F2171A" w14:paraId="57A20897" w14:textId="77777777">
        <w:trPr>
          <w:trHeight w:val="288"/>
        </w:trPr>
        <w:tc>
          <w:tcPr>
            <w:tcW w:w="1588" w:type="dxa"/>
          </w:tcPr>
          <w:p w:rsidRPr="00D723F3" w:rsidR="005905C4" w:rsidP="004743B2" w:rsidRDefault="005905C4" w14:paraId="605D49DE" w14:textId="77777777">
            <w:pPr>
              <w:jc w:val="left"/>
              <w:rPr>
                <w:rFonts w:asciiTheme="minorHAnsi" w:hAnsiTheme="minorHAnsi" w:eastAsiaTheme="minorEastAsia" w:cstheme="minorHAnsi"/>
                <w:b/>
                <w:sz w:val="18"/>
                <w:szCs w:val="18"/>
                <w:lang w:val="es-419"/>
              </w:rPr>
            </w:pPr>
          </w:p>
        </w:tc>
        <w:tc>
          <w:tcPr>
            <w:tcW w:w="12616" w:type="dxa"/>
          </w:tcPr>
          <w:p w:rsidRPr="00D723F3" w:rsidR="005905C4" w:rsidP="004743B2" w:rsidRDefault="005905C4" w14:paraId="278AE5E2" w14:textId="77777777">
            <w:pPr>
              <w:pStyle w:val="ListParagraph"/>
              <w:spacing w:after="60" w:line="240" w:lineRule="auto"/>
              <w:ind w:left="360"/>
              <w:jc w:val="both"/>
              <w:rPr>
                <w:rFonts w:asciiTheme="minorHAnsi" w:hAnsiTheme="minorHAnsi" w:eastAsiaTheme="minorEastAsia" w:cstheme="minorHAnsi"/>
                <w:sz w:val="18"/>
                <w:szCs w:val="18"/>
                <w:lang w:val="es-419"/>
              </w:rPr>
            </w:pPr>
          </w:p>
          <w:p w:rsidRPr="00D723F3" w:rsidR="00B15500" w:rsidP="004743B2" w:rsidRDefault="00B15500" w14:paraId="7E0671FC" w14:textId="77777777">
            <w:pPr>
              <w:pStyle w:val="ListParagraph"/>
              <w:spacing w:after="60" w:line="240" w:lineRule="auto"/>
              <w:ind w:left="360"/>
              <w:jc w:val="both"/>
              <w:rPr>
                <w:rFonts w:asciiTheme="minorHAnsi" w:hAnsiTheme="minorHAnsi" w:eastAsiaTheme="minorEastAsia" w:cstheme="minorHAnsi"/>
                <w:sz w:val="18"/>
                <w:szCs w:val="18"/>
                <w:lang w:val="es-419"/>
              </w:rPr>
            </w:pPr>
          </w:p>
          <w:p w:rsidRPr="00D723F3" w:rsidR="005905C4" w:rsidP="004743B2" w:rsidRDefault="005905C4" w14:paraId="75E7C5F4" w14:textId="19795420">
            <w:pPr>
              <w:pStyle w:val="ListParagraph"/>
              <w:spacing w:after="60" w:line="240" w:lineRule="auto"/>
              <w:ind w:left="360"/>
              <w:jc w:val="both"/>
              <w:rPr>
                <w:rFonts w:asciiTheme="minorHAnsi" w:hAnsiTheme="minorHAnsi" w:eastAsiaTheme="minorEastAsia" w:cstheme="minorHAnsi"/>
                <w:sz w:val="18"/>
                <w:szCs w:val="18"/>
                <w:lang w:val="es-419"/>
              </w:rPr>
            </w:pPr>
          </w:p>
        </w:tc>
      </w:tr>
      <w:tr w:rsidRPr="00C63575" w:rsidR="005905C4" w:rsidTr="21F2171A" w14:paraId="40E7E46B" w14:textId="77777777">
        <w:trPr>
          <w:trHeight w:val="593"/>
        </w:trPr>
        <w:tc>
          <w:tcPr>
            <w:tcW w:w="1588" w:type="dxa"/>
            <w:shd w:val="clear" w:color="auto" w:fill="AEAAAA" w:themeFill="background2" w:themeFillShade="BF"/>
          </w:tcPr>
          <w:p w:rsidRPr="00D723F3" w:rsidR="005905C4" w:rsidP="004743B2" w:rsidRDefault="005905C4" w14:paraId="7E3078DF"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rPr>
              <w:t xml:space="preserve">Indicador </w:t>
            </w:r>
            <w:r w:rsidRPr="00D723F3">
              <w:rPr>
                <w:rFonts w:asciiTheme="minorHAnsi" w:hAnsiTheme="minorHAnsi" w:eastAsiaTheme="minorEastAsia" w:cstheme="minorHAnsi"/>
                <w:b/>
                <w:sz w:val="18"/>
                <w:szCs w:val="18"/>
                <w:lang w:val="es-ES"/>
              </w:rPr>
              <w:t>3.1.3</w:t>
            </w:r>
          </w:p>
        </w:tc>
        <w:tc>
          <w:tcPr>
            <w:tcW w:w="12616" w:type="dxa"/>
            <w:shd w:val="clear" w:color="auto" w:fill="AEAAAA" w:themeFill="background2" w:themeFillShade="BF"/>
          </w:tcPr>
          <w:p w:rsidRPr="00D723F3" w:rsidR="005905C4" w:rsidP="004743B2" w:rsidRDefault="005905C4" w14:paraId="2499F20F" w14:textId="77777777">
            <w:pP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ES"/>
              </w:rPr>
              <w:t>Número de políticas e instrumentos que promueven la integración horizontal para generar valor compartido o innovación productiva</w:t>
            </w:r>
          </w:p>
        </w:tc>
      </w:tr>
      <w:tr w:rsidRPr="00C63575" w:rsidR="005905C4" w:rsidTr="21F2171A" w14:paraId="3C740882" w14:textId="77777777">
        <w:trPr>
          <w:trHeight w:val="288"/>
        </w:trPr>
        <w:tc>
          <w:tcPr>
            <w:tcW w:w="1588" w:type="dxa"/>
          </w:tcPr>
          <w:p w:rsidRPr="00D723F3" w:rsidR="005905C4" w:rsidP="004743B2" w:rsidRDefault="005905C4" w14:paraId="1B32B4D7" w14:textId="77777777">
            <w:pPr>
              <w:jc w:val="left"/>
              <w:rPr>
                <w:rFonts w:asciiTheme="minorHAnsi" w:hAnsiTheme="minorHAnsi" w:eastAsiaTheme="minorEastAsia" w:cstheme="minorHAnsi"/>
                <w:b/>
                <w:sz w:val="18"/>
                <w:szCs w:val="18"/>
                <w:lang w:val="es-419"/>
              </w:rPr>
            </w:pPr>
          </w:p>
        </w:tc>
        <w:tc>
          <w:tcPr>
            <w:tcW w:w="12616" w:type="dxa"/>
          </w:tcPr>
          <w:p w:rsidRPr="00D723F3" w:rsidR="00644CA8" w:rsidP="004743B2" w:rsidRDefault="00644CA8" w14:paraId="5EB76DAE" w14:textId="3B17A2A0">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b/>
                <w:sz w:val="18"/>
                <w:szCs w:val="18"/>
                <w:lang w:val="es-419"/>
              </w:rPr>
              <w:t>2022</w:t>
            </w:r>
            <w:r w:rsidRPr="00D723F3">
              <w:rPr>
                <w:rFonts w:asciiTheme="minorHAnsi" w:hAnsiTheme="minorHAnsi" w:eastAsiaTheme="minorEastAsia" w:cstheme="minorHAnsi"/>
                <w:sz w:val="18"/>
                <w:szCs w:val="18"/>
                <w:lang w:val="es-419"/>
              </w:rPr>
              <w:t>:</w:t>
            </w:r>
          </w:p>
          <w:p w:rsidRPr="00D723F3" w:rsidR="00FC51D8" w:rsidP="00AB38FA" w:rsidRDefault="005905C4" w14:paraId="3B7EEC45" w14:textId="44C54366">
            <w:pPr>
              <w:pStyle w:val="ListParagraph"/>
              <w:numPr>
                <w:ilvl w:val="0"/>
                <w:numId w:val="25"/>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Plan Regional de Competitividad de Ucayali (Acta del CCR de Aprobación del Plan): </w:t>
            </w:r>
            <w:r w:rsidRPr="00D723F3">
              <w:rPr>
                <w:rFonts w:asciiTheme="minorHAnsi" w:hAnsiTheme="minorHAnsi" w:cstheme="minorHAnsi"/>
                <w:color w:val="000000"/>
                <w:sz w:val="18"/>
                <w:szCs w:val="18"/>
                <w:lang w:eastAsia="es-PE"/>
              </w:rPr>
              <w:t>se ha logrado la elaboración del documento final del Plan Regional de Competitividad y Productividad de Ucayali, con el apoyo técnico del proyecto. Cabe mencionar que el PRCP Ucayali desarrolla 9 objetivos prioritarios que buscan incidir en los componentes del crecimiento potencial de la economía regional y las cadenas de valor, los cuales son: Infraestructura, capital humano, innovación, financiamiento, mercado laboral, ambiente de negocios, comercio exterior, institucionalidad y sostenibilidad ambiental.</w:t>
            </w:r>
          </w:p>
          <w:p w:rsidRPr="00D723F3" w:rsidR="00FC51D8" w:rsidP="004743B2" w:rsidRDefault="00FC51D8" w14:paraId="573A6D47" w14:textId="13B46838">
            <w:pPr>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2023</w:t>
            </w:r>
            <w:r w:rsidRPr="00D723F3">
              <w:rPr>
                <w:rFonts w:asciiTheme="minorHAnsi" w:hAnsiTheme="minorHAnsi" w:cstheme="minorHAnsi"/>
                <w:color w:val="000000"/>
                <w:sz w:val="18"/>
                <w:szCs w:val="18"/>
                <w:lang w:val="es-PE" w:eastAsia="es-PE"/>
              </w:rPr>
              <w:t>:</w:t>
            </w:r>
          </w:p>
          <w:p w:rsidRPr="00D723F3" w:rsidR="00BF068B" w:rsidP="00AB38FA" w:rsidRDefault="00BF068B" w14:paraId="16885744" w14:textId="77777777">
            <w:pPr>
              <w:pStyle w:val="ListParagraph"/>
              <w:numPr>
                <w:ilvl w:val="0"/>
                <w:numId w:val="25"/>
              </w:numPr>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A través de una consultoría especializadas, se logró diseñar un análisis prospectivo, bajo el enfoque de cadena de valor, para las cadenas de cacao, plátano y ganadería en el territorio PPS, el cual comprendió un diagnóstico, mapeo de actores y definición de visión a futuro, que sirvió de base para concluir en la necesidad de promover plataformas territoriales como espacios de apoyo para el productor agrario.</w:t>
            </w:r>
          </w:p>
          <w:p w:rsidRPr="00D723F3" w:rsidR="0027370A" w:rsidP="00AB38FA" w:rsidRDefault="0027370A" w14:paraId="03505907" w14:textId="2950624A">
            <w:pPr>
              <w:pStyle w:val="ListParagraph"/>
              <w:numPr>
                <w:ilvl w:val="0"/>
                <w:numId w:val="25"/>
              </w:numPr>
              <w:jc w:val="both"/>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 xml:space="preserve">Se está apoyando la </w:t>
            </w:r>
            <w:r w:rsidRPr="00D723F3">
              <w:rPr>
                <w:rFonts w:asciiTheme="minorHAnsi" w:hAnsiTheme="minorHAnsi" w:cstheme="minorHAnsi"/>
                <w:sz w:val="18"/>
                <w:szCs w:val="18"/>
                <w:lang w:eastAsia="es-PE"/>
              </w:rPr>
              <w:t xml:space="preserve">revisión y mejora de la Marca Cafés del Perú (alineado con el objetivo estratégico N° 4 del Plan de Café "Mejorar el posicionamiento y comercialización del café peruano en los mercados nacionales e internacionales"). Se han concretado acuerdos con PROMPERU, el Programa de la Cooperación Suiza SECO y otros actores de la cadena de valor, para un efectivo involucramiento del sector privado, tanto empresas como cooperativas y por supuesto los gremios que los representan. </w:t>
            </w:r>
            <w:r w:rsidRPr="00D723F3" w:rsidR="003B6063">
              <w:rPr>
                <w:rFonts w:asciiTheme="minorHAnsi" w:hAnsiTheme="minorHAnsi" w:cstheme="minorHAnsi"/>
                <w:sz w:val="18"/>
                <w:szCs w:val="18"/>
                <w:lang w:eastAsia="es-PE"/>
              </w:rPr>
              <w:t>El PNUD/GCP y el Laboratorio de aceleración PNUD apoyaron en la realización de 4 talleres (en Quillambamba, Lima, Jaén y Villa Rica) para recojo de sistematización de información de atributos y características del café información que servirá de insumo para mejorar la marca cafés del Perú.</w:t>
            </w:r>
          </w:p>
        </w:tc>
      </w:tr>
      <w:tr w:rsidRPr="00C63575" w:rsidR="005905C4" w:rsidTr="21F2171A" w14:paraId="20A6B323" w14:textId="77777777">
        <w:trPr>
          <w:trHeight w:val="288"/>
        </w:trPr>
        <w:tc>
          <w:tcPr>
            <w:tcW w:w="1588"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4A772816"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Otro output del CPD al que responde</w:t>
            </w:r>
          </w:p>
        </w:tc>
        <w:tc>
          <w:tcPr>
            <w:tcW w:w="12616"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5849C210" w14:textId="77777777">
            <w:pPr>
              <w:pStyle w:val="ListParagraph"/>
              <w:ind w:left="0"/>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 xml:space="preserve">Producto 3.2 Las partes interesadas públicas, privadas y de la sociedad civil del </w:t>
            </w:r>
            <w:r w:rsidRPr="00D723F3">
              <w:rPr>
                <w:rFonts w:asciiTheme="minorHAnsi" w:hAnsiTheme="minorHAnsi" w:eastAsiaTheme="minorEastAsia" w:cstheme="minorHAnsi"/>
                <w:b/>
                <w:sz w:val="18"/>
                <w:szCs w:val="18"/>
                <w:lang w:val="es-MX"/>
              </w:rPr>
              <w:t>sistema productivo fortalecen sus capacidades de integración horizontal, con énfasis en</w:t>
            </w:r>
            <w:r w:rsidRPr="00D723F3">
              <w:rPr>
                <w:rFonts w:asciiTheme="minorHAnsi" w:hAnsiTheme="minorHAnsi" w:eastAsiaTheme="minorEastAsia" w:cstheme="minorHAnsi"/>
                <w:b/>
                <w:sz w:val="18"/>
                <w:szCs w:val="18"/>
                <w:lang w:val="es-419"/>
              </w:rPr>
              <w:t xml:space="preserve"> los territorios más vulnerables.</w:t>
            </w:r>
          </w:p>
        </w:tc>
      </w:tr>
      <w:tr w:rsidRPr="00C63575" w:rsidR="005905C4" w:rsidTr="21F2171A" w14:paraId="742F1238" w14:textId="77777777">
        <w:trPr>
          <w:trHeight w:val="288"/>
        </w:trPr>
        <w:tc>
          <w:tcPr>
            <w:tcW w:w="1588"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3632F898" w14:textId="69886C38">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 xml:space="preserve">Indicador </w:t>
            </w:r>
            <w:r w:rsidRPr="00D723F3">
              <w:rPr>
                <w:rFonts w:asciiTheme="minorHAnsi" w:hAnsiTheme="minorHAnsi" w:eastAsiaTheme="minorEastAsia" w:cstheme="minorHAnsi"/>
                <w:b/>
                <w:sz w:val="18"/>
                <w:szCs w:val="18"/>
                <w:lang w:val="es-ES"/>
              </w:rPr>
              <w:t>3.2.1</w:t>
            </w:r>
          </w:p>
        </w:tc>
        <w:tc>
          <w:tcPr>
            <w:tcW w:w="12616"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5C779F81" w14:textId="7777777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ES"/>
              </w:rPr>
              <w:t xml:space="preserve">Número de empresas, negocios u otras organizaciones, con énfasis en las dirigidas por mujeres, poblaciones indígenas, jóvenes y migrantes, que </w:t>
            </w:r>
            <w:r w:rsidRPr="00D723F3">
              <w:rPr>
                <w:rFonts w:asciiTheme="minorHAnsi" w:hAnsiTheme="minorHAnsi" w:eastAsiaTheme="minorEastAsia" w:cstheme="minorHAnsi"/>
                <w:b/>
                <w:sz w:val="18"/>
                <w:szCs w:val="18"/>
                <w:lang w:val="es-ES"/>
              </w:rPr>
              <w:t>acceden a instrumentos para la generación de ingresos sostenibles y resilientes</w:t>
            </w:r>
          </w:p>
        </w:tc>
      </w:tr>
      <w:tr w:rsidRPr="00C63575" w:rsidR="005905C4" w:rsidTr="21F2171A" w14:paraId="45F178B4" w14:textId="77777777">
        <w:trPr>
          <w:trHeight w:val="288"/>
        </w:trPr>
        <w:tc>
          <w:tcPr>
            <w:tcW w:w="1588" w:type="dxa"/>
            <w:tcBorders>
              <w:top w:val="single" w:color="auto" w:sz="4" w:space="0"/>
              <w:left w:val="single" w:color="auto" w:sz="4" w:space="0"/>
              <w:bottom w:val="single" w:color="auto" w:sz="4" w:space="0"/>
              <w:right w:val="single" w:color="auto" w:sz="4" w:space="0"/>
            </w:tcBorders>
          </w:tcPr>
          <w:p w:rsidRPr="00D723F3" w:rsidR="005905C4" w:rsidP="004743B2" w:rsidRDefault="005905C4" w14:paraId="4CDADFEF" w14:textId="77777777">
            <w:pPr>
              <w:jc w:val="left"/>
              <w:rPr>
                <w:rFonts w:asciiTheme="minorHAnsi" w:hAnsiTheme="minorHAnsi" w:eastAsiaTheme="minorEastAsia" w:cstheme="minorHAnsi"/>
                <w:b/>
                <w:sz w:val="18"/>
                <w:szCs w:val="18"/>
                <w:lang w:val="es-419"/>
              </w:rPr>
            </w:pPr>
          </w:p>
        </w:tc>
        <w:tc>
          <w:tcPr>
            <w:tcW w:w="12616" w:type="dxa"/>
            <w:tcBorders>
              <w:top w:val="single" w:color="auto" w:sz="4" w:space="0"/>
              <w:left w:val="single" w:color="auto" w:sz="4" w:space="0"/>
              <w:bottom w:val="single" w:color="auto" w:sz="4" w:space="0"/>
              <w:right w:val="single" w:color="auto" w:sz="4" w:space="0"/>
            </w:tcBorders>
          </w:tcPr>
          <w:p w:rsidRPr="00D723F3" w:rsidR="00296EA8" w:rsidP="004743B2" w:rsidRDefault="00296EA8" w14:paraId="506F02C6" w14:textId="31613DBB">
            <w:pPr>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b/>
                <w:color w:val="000000" w:themeColor="text1"/>
                <w:sz w:val="18"/>
                <w:szCs w:val="18"/>
                <w:lang w:val="es-419"/>
              </w:rPr>
              <w:t>2022</w:t>
            </w:r>
            <w:r w:rsidRPr="00D723F3">
              <w:rPr>
                <w:rFonts w:asciiTheme="minorHAnsi" w:hAnsiTheme="minorHAnsi" w:eastAsiaTheme="minorEastAsia" w:cstheme="minorHAnsi"/>
                <w:color w:val="000000" w:themeColor="text1"/>
                <w:sz w:val="18"/>
                <w:szCs w:val="18"/>
                <w:lang w:val="es-419"/>
              </w:rPr>
              <w:t>:</w:t>
            </w:r>
          </w:p>
          <w:p w:rsidRPr="00D723F3" w:rsidR="005905C4" w:rsidP="00AB38FA" w:rsidRDefault="005905C4" w14:paraId="03CDBBC1" w14:textId="50C27E2A">
            <w:pPr>
              <w:pStyle w:val="ListParagraph"/>
              <w:numPr>
                <w:ilvl w:val="0"/>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Se han elaborado Planes de negocio para 7 Organizaciones de productores (6 de cacao y 1 de ganadería) que reciben asistencia técnica del Proyecto para mejorar sus prácticas productivas con criterios de sostenibilidad ambiental en el marco del trabajo del Componente 3. De los mencionados Planes</w:t>
            </w:r>
            <w:r w:rsidRPr="00D723F3">
              <w:rPr>
                <w:rFonts w:asciiTheme="minorHAnsi" w:hAnsiTheme="minorHAnsi" w:eastAsiaTheme="minorEastAsia" w:cstheme="minorHAnsi"/>
                <w:color w:val="000000" w:themeColor="text1"/>
                <w:sz w:val="18"/>
                <w:szCs w:val="18"/>
                <w:u w:val="single"/>
                <w:lang w:val="es-419"/>
              </w:rPr>
              <w:t>, 2 han obtenido el financiamiento de Procompite</w:t>
            </w:r>
            <w:r w:rsidRPr="00D723F3">
              <w:rPr>
                <w:rFonts w:asciiTheme="minorHAnsi" w:hAnsiTheme="minorHAnsi" w:eastAsiaTheme="minorEastAsia" w:cstheme="minorHAnsi"/>
                <w:color w:val="000000" w:themeColor="text1"/>
                <w:sz w:val="18"/>
                <w:szCs w:val="18"/>
                <w:lang w:val="es-419"/>
              </w:rPr>
              <w:t>, accediendo cada una a 159 mil soles de financiamiento no reembolsable (USD 82 mil dólares). (medio de verificación: Resolución de otorgamiento de financiamiento del GORE)</w:t>
            </w:r>
          </w:p>
          <w:p w:rsidRPr="00D723F3" w:rsidR="005905C4" w:rsidP="00AB38FA" w:rsidRDefault="00B50466" w14:paraId="06A88C1F" w14:textId="137B4754">
            <w:pPr>
              <w:pStyle w:val="ListParagraph"/>
              <w:numPr>
                <w:ilvl w:val="0"/>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b/>
                <w:color w:val="000000" w:themeColor="text1"/>
                <w:sz w:val="18"/>
                <w:szCs w:val="18"/>
                <w:lang w:val="es-419"/>
              </w:rPr>
              <w:t>1</w:t>
            </w:r>
            <w:r w:rsidRPr="00D723F3" w:rsidR="003C5CBA">
              <w:rPr>
                <w:rFonts w:asciiTheme="minorHAnsi" w:hAnsiTheme="minorHAnsi" w:eastAsiaTheme="minorEastAsia" w:cstheme="minorHAnsi"/>
                <w:b/>
                <w:color w:val="000000" w:themeColor="text1"/>
                <w:sz w:val="18"/>
                <w:szCs w:val="18"/>
                <w:lang w:val="es-419"/>
              </w:rPr>
              <w:t>0</w:t>
            </w:r>
            <w:r w:rsidRPr="00D723F3" w:rsidR="005905C4">
              <w:rPr>
                <w:rFonts w:asciiTheme="minorHAnsi" w:hAnsiTheme="minorHAnsi" w:eastAsiaTheme="minorEastAsia" w:cstheme="minorHAnsi"/>
                <w:b/>
                <w:color w:val="000000" w:themeColor="text1"/>
                <w:sz w:val="18"/>
                <w:szCs w:val="18"/>
                <w:lang w:val="es-419"/>
              </w:rPr>
              <w:t xml:space="preserve"> Uniones de Crédito y Ahorro (UNICAS) han sido conformadas en coordinación con COFIDE en las provincias de Padre (región Ucayali) y Puerto Inca (región Huánuco).</w:t>
            </w:r>
            <w:r w:rsidRPr="00D723F3" w:rsidR="005905C4">
              <w:rPr>
                <w:rFonts w:asciiTheme="minorHAnsi" w:hAnsiTheme="minorHAnsi" w:eastAsiaTheme="minorEastAsia" w:cstheme="minorHAnsi"/>
                <w:color w:val="000000" w:themeColor="text1"/>
                <w:sz w:val="18"/>
                <w:szCs w:val="18"/>
                <w:lang w:val="es-419"/>
              </w:rPr>
              <w:t xml:space="preserve"> Este esquema permitirá que los productores cuenten con capital para mejorar sus actividades productivas. (medio de verificación: actas de creación UNICAS). Las UNICAS creadas son:</w:t>
            </w:r>
          </w:p>
          <w:p w:rsidRPr="00D723F3" w:rsidR="005905C4" w:rsidP="00AB38FA" w:rsidRDefault="005905C4" w14:paraId="0B142CCC"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 xml:space="preserve">UNICA “Desarrollo al Futuro” (CCNN Nolberth del Alto Uruya, distrito Neshuya, provincia Padre Abad, región Ucayali) </w:t>
            </w:r>
          </w:p>
          <w:p w:rsidRPr="00D723F3" w:rsidR="005905C4" w:rsidP="00AB38FA" w:rsidRDefault="005905C4" w14:paraId="2007560B"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“Proyecto financiero 2023” (CCNN Nuevo San Juan, distrito Curimaná, provincia Padre Abad, región Ucayali)</w:t>
            </w:r>
          </w:p>
          <w:p w:rsidRPr="00D723F3" w:rsidR="005905C4" w:rsidP="00AB38FA" w:rsidRDefault="005905C4" w14:paraId="547CA5DB"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“Visión al futuro” (CCNN Virgen de Fátima, distrito Neshuya, provincia Padre Abad, región Ucayali).</w:t>
            </w:r>
          </w:p>
          <w:p w:rsidRPr="00D723F3" w:rsidR="005905C4" w:rsidP="00AB38FA" w:rsidRDefault="005905C4" w14:paraId="4CF3B5CC"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“Shambo al Progreso” (CCNN Shambo Porvenir, distrito Nueva Requena, provincia Coronel Portillo, región Ucayali).</w:t>
            </w:r>
          </w:p>
          <w:p w:rsidRPr="00D723F3" w:rsidR="005905C4" w:rsidP="00AB38FA" w:rsidRDefault="005905C4" w14:paraId="3C923AE3" w14:textId="681132A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rPr>
            </w:pPr>
            <w:r w:rsidRPr="00D723F3">
              <w:rPr>
                <w:rFonts w:asciiTheme="minorHAnsi" w:hAnsiTheme="minorHAnsi" w:eastAsiaTheme="minorEastAsia" w:cstheme="minorHAnsi"/>
                <w:color w:val="000000" w:themeColor="text1"/>
                <w:sz w:val="18"/>
                <w:szCs w:val="18"/>
                <w:lang w:val="es-419"/>
              </w:rPr>
              <w:t>UNICA “Señor de los Milagros” (CCNN Nuevo Amazonas, distrito Curimana, provincia Padre Abad, región Ucayali):.</w:t>
            </w:r>
          </w:p>
          <w:p w:rsidRPr="00D723F3" w:rsidR="005905C4" w:rsidP="00AB38FA" w:rsidRDefault="005905C4" w14:paraId="50E9DFE5" w14:textId="554641AA">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rPr>
            </w:pPr>
            <w:r w:rsidRPr="00D723F3">
              <w:rPr>
                <w:rFonts w:asciiTheme="minorHAnsi" w:hAnsiTheme="minorHAnsi" w:eastAsiaTheme="minorEastAsia" w:cstheme="minorHAnsi"/>
                <w:color w:val="000000" w:themeColor="text1"/>
                <w:sz w:val="18"/>
                <w:szCs w:val="18"/>
                <w:lang w:val="es-419"/>
              </w:rPr>
              <w:t>UNICA “Los futuros de Huacamayo” (CCNN Huacamayo, distrito Yuyapichis, provincia Puerto Inca, región Huánuco):.</w:t>
            </w:r>
          </w:p>
          <w:p w:rsidRPr="00D723F3" w:rsidR="005905C4" w:rsidP="00AB38FA" w:rsidRDefault="005905C4" w14:paraId="373F2E55"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“Los emprendedores” (CCNN Santa Isabel, distrito Yuyapichis, provincia Puerto Inca, región Huánuco).</w:t>
            </w:r>
          </w:p>
          <w:p w:rsidRPr="00D723F3" w:rsidR="005905C4" w:rsidP="00AB38FA" w:rsidRDefault="005905C4" w14:paraId="0DE13A10"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“Solución Marandu” (distrito Codo del Pozuzo, provincia Puerto Inca, región Huánuco).</w:t>
            </w:r>
          </w:p>
          <w:p w:rsidRPr="00D723F3" w:rsidR="005905C4" w:rsidP="00AB38FA" w:rsidRDefault="005905C4" w14:paraId="147D40B9"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“Solución” (distrito Puerto Inca, provincia Puerto Inca, región Huánuco).</w:t>
            </w:r>
          </w:p>
          <w:p w:rsidRPr="00D723F3" w:rsidR="005905C4" w:rsidP="00AB38FA" w:rsidRDefault="005905C4" w14:paraId="7BD64F0D" w14:textId="7777777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“Juntos Empezamos” (distrito Codo del Pozuzo, provincia Puerto Inca, región Huánuco)</w:t>
            </w:r>
          </w:p>
          <w:p w:rsidRPr="00D723F3" w:rsidR="00840730" w:rsidP="004743B2" w:rsidRDefault="00840730" w14:paraId="49F0C9CD" w14:textId="3389D455">
            <w:pPr>
              <w:rPr>
                <w:rFonts w:asciiTheme="minorHAnsi" w:hAnsiTheme="minorHAnsi" w:eastAsiaTheme="minorEastAsia" w:cstheme="minorHAnsi"/>
                <w:b/>
                <w:color w:val="000000" w:themeColor="text1"/>
                <w:sz w:val="18"/>
                <w:szCs w:val="18"/>
                <w:lang w:val="es-419"/>
              </w:rPr>
            </w:pPr>
            <w:r w:rsidRPr="00D723F3">
              <w:rPr>
                <w:rFonts w:asciiTheme="minorHAnsi" w:hAnsiTheme="minorHAnsi" w:eastAsiaTheme="minorEastAsia" w:cstheme="minorHAnsi"/>
                <w:b/>
                <w:color w:val="000000" w:themeColor="text1"/>
                <w:sz w:val="18"/>
                <w:szCs w:val="18"/>
                <w:lang w:val="es-419"/>
              </w:rPr>
              <w:t>Durante el 2022, las 10 UNICAS existentes acumularon un capital de PEN 17,772 y colocaron créditos por PEN 20,209.</w:t>
            </w:r>
          </w:p>
          <w:p w:rsidRPr="00D723F3" w:rsidR="00840730" w:rsidP="004743B2" w:rsidRDefault="00840730" w14:paraId="49A395FF" w14:textId="77777777">
            <w:pPr>
              <w:rPr>
                <w:rFonts w:asciiTheme="minorHAnsi" w:hAnsiTheme="minorHAnsi" w:eastAsiaTheme="minorEastAsia" w:cstheme="minorHAnsi"/>
                <w:color w:val="000000" w:themeColor="text1"/>
                <w:sz w:val="18"/>
                <w:szCs w:val="18"/>
                <w:lang w:val="es-419"/>
              </w:rPr>
            </w:pPr>
          </w:p>
          <w:p w:rsidRPr="00D723F3" w:rsidR="0007169C" w:rsidP="004743B2" w:rsidRDefault="0007169C" w14:paraId="2BD20DD9" w14:textId="7F2502FE">
            <w:pPr>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b/>
                <w:color w:val="000000" w:themeColor="text1"/>
                <w:sz w:val="18"/>
                <w:szCs w:val="18"/>
                <w:lang w:val="es-419"/>
              </w:rPr>
              <w:t>2023</w:t>
            </w:r>
            <w:r w:rsidRPr="00D723F3">
              <w:rPr>
                <w:rFonts w:asciiTheme="minorHAnsi" w:hAnsiTheme="minorHAnsi" w:eastAsiaTheme="minorEastAsia" w:cstheme="minorHAnsi"/>
                <w:color w:val="000000" w:themeColor="text1"/>
                <w:sz w:val="18"/>
                <w:szCs w:val="18"/>
                <w:lang w:val="es-419"/>
              </w:rPr>
              <w:t xml:space="preserve">: </w:t>
            </w:r>
          </w:p>
          <w:p w:rsidRPr="00D723F3" w:rsidR="00344A7B" w:rsidP="00AB38FA" w:rsidRDefault="0007169C" w14:paraId="7139EAA8" w14:textId="5ECB6E91">
            <w:pPr>
              <w:pStyle w:val="ListParagraph"/>
              <w:numPr>
                <w:ilvl w:val="0"/>
                <w:numId w:val="38"/>
              </w:numPr>
              <w:jc w:val="both"/>
              <w:textAlignment w:val="baseline"/>
              <w:rPr>
                <w:rFonts w:asciiTheme="minorHAnsi" w:hAnsiTheme="minorHAnsi" w:eastAsiaTheme="minorEastAsia" w:cstheme="minorHAnsi"/>
                <w:b/>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 xml:space="preserve">Se </w:t>
            </w:r>
            <w:r w:rsidRPr="00D723F3">
              <w:rPr>
                <w:rFonts w:asciiTheme="minorHAnsi" w:hAnsiTheme="minorHAnsi" w:eastAsiaTheme="minorEastAsia" w:cstheme="minorHAnsi"/>
                <w:b/>
                <w:color w:val="000000" w:themeColor="text1"/>
                <w:sz w:val="18"/>
                <w:szCs w:val="18"/>
                <w:lang w:val="es-419"/>
              </w:rPr>
              <w:t>crearon 10 UNICAS adicionales</w:t>
            </w:r>
            <w:r w:rsidRPr="00D723F3" w:rsidR="00733183">
              <w:rPr>
                <w:rFonts w:asciiTheme="minorHAnsi" w:hAnsiTheme="minorHAnsi" w:eastAsiaTheme="minorEastAsia" w:cstheme="minorHAnsi"/>
                <w:b/>
                <w:color w:val="000000" w:themeColor="text1"/>
                <w:sz w:val="18"/>
                <w:szCs w:val="18"/>
                <w:lang w:val="es-419"/>
              </w:rPr>
              <w:t xml:space="preserve"> (</w:t>
            </w:r>
            <w:r w:rsidRPr="00D723F3" w:rsidR="006B0080">
              <w:rPr>
                <w:rFonts w:asciiTheme="minorHAnsi" w:hAnsiTheme="minorHAnsi" w:eastAsiaTheme="minorEastAsia" w:cstheme="minorHAnsi"/>
                <w:b/>
                <w:color w:val="000000" w:themeColor="text1"/>
                <w:sz w:val="18"/>
                <w:szCs w:val="18"/>
                <w:lang w:val="es-419"/>
              </w:rPr>
              <w:t xml:space="preserve">118 </w:t>
            </w:r>
            <w:r w:rsidRPr="00D723F3" w:rsidR="00733183">
              <w:rPr>
                <w:rFonts w:asciiTheme="minorHAnsi" w:hAnsiTheme="minorHAnsi" w:eastAsiaTheme="minorEastAsia" w:cstheme="minorHAnsi"/>
                <w:b/>
                <w:color w:val="000000" w:themeColor="text1"/>
                <w:sz w:val="18"/>
                <w:szCs w:val="18"/>
                <w:lang w:val="es-419"/>
              </w:rPr>
              <w:t xml:space="preserve">hombres, </w:t>
            </w:r>
            <w:r w:rsidRPr="00D723F3" w:rsidR="006B0080">
              <w:rPr>
                <w:rFonts w:asciiTheme="minorHAnsi" w:hAnsiTheme="minorHAnsi" w:eastAsiaTheme="minorEastAsia" w:cstheme="minorHAnsi"/>
                <w:b/>
                <w:color w:val="000000" w:themeColor="text1"/>
                <w:sz w:val="18"/>
                <w:szCs w:val="18"/>
                <w:lang w:val="es-419"/>
              </w:rPr>
              <w:t xml:space="preserve">84 </w:t>
            </w:r>
            <w:r w:rsidRPr="00D723F3" w:rsidR="00733183">
              <w:rPr>
                <w:rFonts w:asciiTheme="minorHAnsi" w:hAnsiTheme="minorHAnsi" w:eastAsiaTheme="minorEastAsia" w:cstheme="minorHAnsi"/>
                <w:b/>
                <w:color w:val="000000" w:themeColor="text1"/>
                <w:sz w:val="18"/>
                <w:szCs w:val="18"/>
                <w:lang w:val="es-419"/>
              </w:rPr>
              <w:t>mujeres</w:t>
            </w:r>
            <w:r w:rsidRPr="00D723F3" w:rsidR="00733183">
              <w:rPr>
                <w:rFonts w:asciiTheme="minorHAnsi" w:hAnsiTheme="minorHAnsi" w:eastAsiaTheme="minorEastAsia" w:cstheme="minorHAnsi"/>
                <w:color w:val="000000" w:themeColor="text1"/>
                <w:sz w:val="18"/>
                <w:szCs w:val="18"/>
                <w:lang w:val="es-419"/>
              </w:rPr>
              <w:t>, total </w:t>
            </w:r>
            <w:r w:rsidRPr="00D723F3" w:rsidR="006B0080">
              <w:rPr>
                <w:rFonts w:asciiTheme="minorHAnsi" w:hAnsiTheme="minorHAnsi" w:eastAsiaTheme="minorEastAsia" w:cstheme="minorHAnsi"/>
                <w:color w:val="000000" w:themeColor="text1"/>
                <w:sz w:val="18"/>
                <w:szCs w:val="18"/>
                <w:lang w:val="es-419"/>
              </w:rPr>
              <w:t>202</w:t>
            </w:r>
            <w:r w:rsidRPr="00D723F3" w:rsidR="00733183">
              <w:rPr>
                <w:rFonts w:asciiTheme="minorHAnsi" w:hAnsiTheme="minorHAnsi" w:eastAsiaTheme="minorEastAsia" w:cstheme="minorHAnsi"/>
                <w:color w:val="000000" w:themeColor="text1"/>
                <w:sz w:val="18"/>
                <w:szCs w:val="18"/>
                <w:lang w:val="es-419"/>
              </w:rPr>
              <w:t>)</w:t>
            </w:r>
            <w:r w:rsidRPr="00D723F3" w:rsidR="006B0FEA">
              <w:rPr>
                <w:rFonts w:asciiTheme="minorHAnsi" w:hAnsiTheme="minorHAnsi" w:eastAsiaTheme="minorEastAsia" w:cstheme="minorHAnsi"/>
                <w:color w:val="000000" w:themeColor="text1"/>
                <w:sz w:val="18"/>
                <w:szCs w:val="18"/>
                <w:lang w:val="es-419"/>
              </w:rPr>
              <w:t xml:space="preserve"> </w:t>
            </w:r>
            <w:r w:rsidRPr="00D723F3" w:rsidR="00FC67A6">
              <w:rPr>
                <w:rFonts w:asciiTheme="minorHAnsi" w:hAnsiTheme="minorHAnsi" w:cstheme="minorHAnsi"/>
                <w:sz w:val="18"/>
                <w:szCs w:val="18"/>
              </w:rPr>
              <w:t>entre otros fines, para</w:t>
            </w:r>
            <w:r w:rsidRPr="00D723F3" w:rsidR="001C7BB9">
              <w:rPr>
                <w:rFonts w:asciiTheme="minorHAnsi" w:hAnsiTheme="minorHAnsi" w:cstheme="minorHAnsi"/>
                <w:sz w:val="18"/>
                <w:szCs w:val="18"/>
              </w:rPr>
              <w:t xml:space="preserve"> promover mejoras productivas y con enfoque de sostenibilidad ambiental</w:t>
            </w:r>
            <w:r w:rsidRPr="00D723F3" w:rsidR="0099578E">
              <w:rPr>
                <w:rFonts w:asciiTheme="minorHAnsi" w:hAnsiTheme="minorHAnsi" w:eastAsiaTheme="minorEastAsia" w:cstheme="minorHAnsi"/>
                <w:color w:val="000000" w:themeColor="text1"/>
                <w:sz w:val="18"/>
                <w:szCs w:val="18"/>
                <w:lang w:val="es-419"/>
              </w:rPr>
              <w:t>.</w:t>
            </w:r>
            <w:r w:rsidRPr="00D723F3" w:rsidR="0085371C">
              <w:rPr>
                <w:rFonts w:asciiTheme="minorHAnsi" w:hAnsiTheme="minorHAnsi" w:eastAsiaTheme="minorEastAsia" w:cstheme="minorHAnsi"/>
                <w:color w:val="000000" w:themeColor="text1"/>
                <w:sz w:val="18"/>
                <w:szCs w:val="18"/>
                <w:lang w:val="es-419"/>
              </w:rPr>
              <w:t xml:space="preserve"> </w:t>
            </w:r>
            <w:r w:rsidRPr="00D723F3" w:rsidR="0099578E">
              <w:rPr>
                <w:rFonts w:asciiTheme="minorHAnsi" w:hAnsiTheme="minorHAnsi" w:eastAsiaTheme="minorEastAsia" w:cstheme="minorHAnsi"/>
                <w:color w:val="000000" w:themeColor="text1"/>
                <w:sz w:val="18"/>
                <w:szCs w:val="18"/>
                <w:lang w:val="es-419"/>
              </w:rPr>
              <w:t>C</w:t>
            </w:r>
            <w:r w:rsidRPr="00D723F3">
              <w:rPr>
                <w:rFonts w:asciiTheme="minorHAnsi" w:hAnsiTheme="minorHAnsi" w:eastAsiaTheme="minorEastAsia" w:cstheme="minorHAnsi"/>
                <w:color w:val="000000" w:themeColor="text1"/>
                <w:sz w:val="18"/>
                <w:szCs w:val="18"/>
                <w:lang w:val="es-419"/>
              </w:rPr>
              <w:t xml:space="preserve">on lo </w:t>
            </w:r>
            <w:r w:rsidRPr="00D723F3" w:rsidR="0099578E">
              <w:rPr>
                <w:rFonts w:asciiTheme="minorHAnsi" w:hAnsiTheme="minorHAnsi" w:eastAsiaTheme="minorEastAsia" w:cstheme="minorHAnsi"/>
                <w:color w:val="000000" w:themeColor="text1"/>
                <w:sz w:val="18"/>
                <w:szCs w:val="18"/>
                <w:lang w:val="es-419"/>
              </w:rPr>
              <w:t xml:space="preserve">anterior, </w:t>
            </w:r>
            <w:r w:rsidRPr="00D723F3">
              <w:rPr>
                <w:rFonts w:asciiTheme="minorHAnsi" w:hAnsiTheme="minorHAnsi" w:eastAsiaTheme="minorEastAsia" w:cstheme="minorHAnsi"/>
                <w:color w:val="000000" w:themeColor="text1"/>
                <w:sz w:val="18"/>
                <w:szCs w:val="18"/>
                <w:lang w:val="es-419"/>
              </w:rPr>
              <w:t xml:space="preserve">se alcanzó </w:t>
            </w:r>
            <w:r w:rsidRPr="00D723F3" w:rsidR="0099578E">
              <w:rPr>
                <w:rFonts w:asciiTheme="minorHAnsi" w:hAnsiTheme="minorHAnsi" w:eastAsiaTheme="minorEastAsia" w:cstheme="minorHAnsi"/>
                <w:color w:val="000000" w:themeColor="text1"/>
                <w:sz w:val="18"/>
                <w:szCs w:val="18"/>
                <w:lang w:val="es-419"/>
              </w:rPr>
              <w:t xml:space="preserve">en el acumulado </w:t>
            </w:r>
            <w:r w:rsidRPr="00D723F3">
              <w:rPr>
                <w:rFonts w:asciiTheme="minorHAnsi" w:hAnsiTheme="minorHAnsi" w:eastAsiaTheme="minorEastAsia" w:cstheme="minorHAnsi"/>
                <w:b/>
                <w:color w:val="000000" w:themeColor="text1"/>
                <w:sz w:val="18"/>
                <w:szCs w:val="18"/>
                <w:lang w:val="es-419"/>
              </w:rPr>
              <w:t>20 UNICAS en total</w:t>
            </w:r>
            <w:r w:rsidRPr="00D723F3" w:rsidR="00EA558F">
              <w:rPr>
                <w:rFonts w:asciiTheme="minorHAnsi" w:hAnsiTheme="minorHAnsi" w:eastAsiaTheme="minorEastAsia" w:cstheme="minorHAnsi"/>
                <w:color w:val="000000" w:themeColor="text1"/>
                <w:sz w:val="18"/>
                <w:szCs w:val="18"/>
                <w:lang w:val="es-419"/>
              </w:rPr>
              <w:t>, conformadas por 3</w:t>
            </w:r>
            <w:r w:rsidRPr="00D723F3" w:rsidR="006B0080">
              <w:rPr>
                <w:rFonts w:asciiTheme="minorHAnsi" w:hAnsiTheme="minorHAnsi" w:eastAsiaTheme="minorEastAsia" w:cstheme="minorHAnsi"/>
                <w:color w:val="000000" w:themeColor="text1"/>
                <w:sz w:val="18"/>
                <w:szCs w:val="18"/>
                <w:lang w:val="es-419"/>
              </w:rPr>
              <w:t>59</w:t>
            </w:r>
            <w:r w:rsidRPr="00D723F3" w:rsidR="00EA558F">
              <w:rPr>
                <w:rFonts w:asciiTheme="minorHAnsi" w:hAnsiTheme="minorHAnsi" w:eastAsiaTheme="minorEastAsia" w:cstheme="minorHAnsi"/>
                <w:color w:val="000000" w:themeColor="text1"/>
                <w:sz w:val="18"/>
                <w:szCs w:val="18"/>
                <w:lang w:val="es-419"/>
              </w:rPr>
              <w:t xml:space="preserve"> miembros, de los cuales 16</w:t>
            </w:r>
            <w:r w:rsidRPr="00D723F3" w:rsidR="006B0080">
              <w:rPr>
                <w:rFonts w:asciiTheme="minorHAnsi" w:hAnsiTheme="minorHAnsi" w:eastAsiaTheme="minorEastAsia" w:cstheme="minorHAnsi"/>
                <w:color w:val="000000" w:themeColor="text1"/>
                <w:sz w:val="18"/>
                <w:szCs w:val="18"/>
                <w:lang w:val="es-419"/>
              </w:rPr>
              <w:t>9</w:t>
            </w:r>
            <w:r w:rsidRPr="00D723F3" w:rsidR="00EA558F">
              <w:rPr>
                <w:rFonts w:asciiTheme="minorHAnsi" w:hAnsiTheme="minorHAnsi" w:eastAsiaTheme="minorEastAsia" w:cstheme="minorHAnsi"/>
                <w:color w:val="000000" w:themeColor="text1"/>
                <w:sz w:val="18"/>
                <w:szCs w:val="18"/>
                <w:lang w:val="es-419"/>
              </w:rPr>
              <w:t xml:space="preserve"> son mujeres y </w:t>
            </w:r>
            <w:r w:rsidRPr="00D723F3" w:rsidR="0099578E">
              <w:rPr>
                <w:rFonts w:asciiTheme="minorHAnsi" w:hAnsiTheme="minorHAnsi" w:eastAsiaTheme="minorEastAsia" w:cstheme="minorHAnsi"/>
                <w:color w:val="000000" w:themeColor="text1"/>
                <w:sz w:val="18"/>
                <w:szCs w:val="18"/>
                <w:lang w:val="es-419"/>
              </w:rPr>
              <w:t xml:space="preserve">190 </w:t>
            </w:r>
            <w:r w:rsidRPr="00D723F3" w:rsidR="00EA558F">
              <w:rPr>
                <w:rFonts w:asciiTheme="minorHAnsi" w:hAnsiTheme="minorHAnsi" w:eastAsiaTheme="minorEastAsia" w:cstheme="minorHAnsi"/>
                <w:color w:val="000000" w:themeColor="text1"/>
                <w:sz w:val="18"/>
                <w:szCs w:val="18"/>
                <w:lang w:val="es-419"/>
              </w:rPr>
              <w:t xml:space="preserve">hombres, asimismo 81 son </w:t>
            </w:r>
            <w:r w:rsidRPr="00D723F3" w:rsidR="003E6CFB">
              <w:rPr>
                <w:rFonts w:asciiTheme="minorHAnsi" w:hAnsiTheme="minorHAnsi" w:eastAsiaTheme="minorEastAsia" w:cstheme="minorHAnsi"/>
                <w:color w:val="000000" w:themeColor="text1"/>
                <w:sz w:val="18"/>
                <w:szCs w:val="18"/>
                <w:lang w:val="es-419"/>
              </w:rPr>
              <w:t>indígenas</w:t>
            </w:r>
            <w:r w:rsidRPr="00D723F3" w:rsidR="00EA558F">
              <w:rPr>
                <w:rFonts w:asciiTheme="minorHAnsi" w:hAnsiTheme="minorHAnsi" w:eastAsiaTheme="minorEastAsia" w:cstheme="minorHAnsi"/>
                <w:color w:val="000000" w:themeColor="text1"/>
                <w:sz w:val="18"/>
                <w:szCs w:val="18"/>
                <w:lang w:val="es-419"/>
              </w:rPr>
              <w:t xml:space="preserve"> (28 hombres </w:t>
            </w:r>
            <w:r w:rsidRPr="00D723F3" w:rsidR="00C673FB">
              <w:rPr>
                <w:rFonts w:asciiTheme="minorHAnsi" w:hAnsiTheme="minorHAnsi" w:eastAsiaTheme="minorEastAsia" w:cstheme="minorHAnsi"/>
                <w:color w:val="000000" w:themeColor="text1"/>
                <w:sz w:val="18"/>
                <w:szCs w:val="18"/>
                <w:lang w:val="es-419"/>
              </w:rPr>
              <w:t>y</w:t>
            </w:r>
            <w:r w:rsidRPr="00D723F3" w:rsidR="00EA558F">
              <w:rPr>
                <w:rFonts w:asciiTheme="minorHAnsi" w:hAnsiTheme="minorHAnsi" w:eastAsiaTheme="minorEastAsia" w:cstheme="minorHAnsi"/>
                <w:color w:val="000000" w:themeColor="text1"/>
                <w:sz w:val="18"/>
                <w:szCs w:val="18"/>
                <w:lang w:val="es-419"/>
              </w:rPr>
              <w:t xml:space="preserve"> 53 mujeres)</w:t>
            </w:r>
            <w:r w:rsidRPr="00D723F3" w:rsidR="003E6CFB">
              <w:rPr>
                <w:rFonts w:asciiTheme="minorHAnsi" w:hAnsiTheme="minorHAnsi" w:eastAsiaTheme="minorEastAsia" w:cstheme="minorHAnsi"/>
                <w:color w:val="000000" w:themeColor="text1"/>
                <w:sz w:val="18"/>
                <w:szCs w:val="18"/>
                <w:lang w:val="es-419"/>
              </w:rPr>
              <w:t xml:space="preserve">, </w:t>
            </w:r>
            <w:r w:rsidRPr="00D723F3" w:rsidR="003E6CFB">
              <w:rPr>
                <w:rFonts w:asciiTheme="minorHAnsi" w:hAnsiTheme="minorHAnsi" w:eastAsiaTheme="minorEastAsia" w:cstheme="minorHAnsi"/>
                <w:b/>
                <w:color w:val="000000" w:themeColor="text1"/>
                <w:sz w:val="18"/>
                <w:szCs w:val="18"/>
                <w:lang w:val="es-419"/>
              </w:rPr>
              <w:t xml:space="preserve">acumulando capital por USD </w:t>
            </w:r>
            <w:r w:rsidRPr="00D723F3" w:rsidR="00F56648">
              <w:rPr>
                <w:rFonts w:asciiTheme="minorHAnsi" w:hAnsiTheme="minorHAnsi" w:eastAsiaTheme="minorEastAsia" w:cstheme="minorHAnsi"/>
                <w:b/>
                <w:color w:val="000000" w:themeColor="text1"/>
                <w:sz w:val="18"/>
                <w:szCs w:val="18"/>
                <w:lang w:val="es-419"/>
              </w:rPr>
              <w:t>68,958</w:t>
            </w:r>
            <w:r w:rsidRPr="00D723F3" w:rsidR="003E6CFB">
              <w:rPr>
                <w:rFonts w:asciiTheme="minorHAnsi" w:hAnsiTheme="minorHAnsi" w:eastAsiaTheme="minorEastAsia" w:cstheme="minorHAnsi"/>
                <w:b/>
                <w:color w:val="000000" w:themeColor="text1"/>
                <w:sz w:val="18"/>
                <w:szCs w:val="18"/>
                <w:lang w:val="es-419"/>
              </w:rPr>
              <w:t xml:space="preserve"> (</w:t>
            </w:r>
            <w:r w:rsidRPr="00D723F3" w:rsidR="002E2806">
              <w:rPr>
                <w:rFonts w:asciiTheme="minorHAnsi" w:hAnsiTheme="minorHAnsi" w:eastAsiaTheme="minorEastAsia" w:cstheme="minorHAnsi"/>
                <w:b/>
                <w:color w:val="000000" w:themeColor="text1"/>
                <w:sz w:val="18"/>
                <w:szCs w:val="18"/>
                <w:lang w:val="es-419"/>
              </w:rPr>
              <w:t xml:space="preserve">PEN </w:t>
            </w:r>
            <w:r w:rsidRPr="00D723F3" w:rsidR="00093259">
              <w:rPr>
                <w:rFonts w:asciiTheme="minorHAnsi" w:hAnsiTheme="minorHAnsi" w:eastAsiaTheme="minorEastAsia" w:cstheme="minorHAnsi"/>
                <w:b/>
                <w:color w:val="000000" w:themeColor="text1"/>
                <w:sz w:val="18"/>
                <w:szCs w:val="18"/>
                <w:lang w:val="es-419"/>
              </w:rPr>
              <w:t>258,593</w:t>
            </w:r>
            <w:r w:rsidRPr="00D723F3" w:rsidR="003E6CFB">
              <w:rPr>
                <w:rFonts w:asciiTheme="minorHAnsi" w:hAnsiTheme="minorHAnsi" w:eastAsiaTheme="minorEastAsia" w:cstheme="minorHAnsi"/>
                <w:b/>
                <w:color w:val="000000" w:themeColor="text1"/>
                <w:sz w:val="18"/>
                <w:szCs w:val="18"/>
                <w:lang w:val="es-419"/>
              </w:rPr>
              <w:t>)</w:t>
            </w:r>
            <w:r w:rsidRPr="00D723F3" w:rsidR="003B4150">
              <w:rPr>
                <w:rFonts w:asciiTheme="minorHAnsi" w:hAnsiTheme="minorHAnsi" w:eastAsiaTheme="minorEastAsia" w:cstheme="minorHAnsi"/>
                <w:b/>
                <w:color w:val="000000" w:themeColor="text1"/>
                <w:sz w:val="18"/>
                <w:szCs w:val="18"/>
                <w:lang w:val="es-419"/>
              </w:rPr>
              <w:t xml:space="preserve"> </w:t>
            </w:r>
            <w:r w:rsidRPr="00D723F3" w:rsidR="003B4150">
              <w:rPr>
                <w:rFonts w:asciiTheme="minorHAnsi" w:hAnsiTheme="minorHAnsi" w:cstheme="minorHAnsi"/>
                <w:color w:val="000000"/>
                <w:sz w:val="18"/>
                <w:szCs w:val="18"/>
                <w:lang w:eastAsia="es-PE"/>
              </w:rPr>
              <w:t xml:space="preserve">habiéndose otorgado </w:t>
            </w:r>
            <w:r w:rsidRPr="00D723F3" w:rsidR="003B4150">
              <w:rPr>
                <w:rFonts w:asciiTheme="minorHAnsi" w:hAnsiTheme="minorHAnsi" w:cstheme="minorHAnsi"/>
                <w:b/>
                <w:color w:val="000000"/>
                <w:sz w:val="18"/>
                <w:szCs w:val="18"/>
                <w:lang w:eastAsia="es-PE"/>
              </w:rPr>
              <w:t xml:space="preserve">créditos </w:t>
            </w:r>
            <w:r w:rsidRPr="00D723F3" w:rsidR="00AE682B">
              <w:rPr>
                <w:rFonts w:asciiTheme="minorHAnsi" w:hAnsiTheme="minorHAnsi" w:cstheme="minorHAnsi"/>
                <w:b/>
                <w:color w:val="000000"/>
                <w:sz w:val="18"/>
                <w:szCs w:val="18"/>
                <w:lang w:eastAsia="es-PE"/>
              </w:rPr>
              <w:t xml:space="preserve">acumulados por un valor de </w:t>
            </w:r>
            <w:r w:rsidRPr="00D723F3" w:rsidR="00DA498F">
              <w:rPr>
                <w:rFonts w:asciiTheme="minorHAnsi" w:hAnsiTheme="minorHAnsi" w:cstheme="minorHAnsi"/>
                <w:b/>
                <w:color w:val="000000"/>
                <w:sz w:val="18"/>
                <w:szCs w:val="18"/>
                <w:lang w:eastAsia="es-PE"/>
              </w:rPr>
              <w:t xml:space="preserve">aprox. </w:t>
            </w:r>
            <w:r w:rsidRPr="00D723F3" w:rsidR="00AE682B">
              <w:rPr>
                <w:rFonts w:asciiTheme="minorHAnsi" w:hAnsiTheme="minorHAnsi" w:cstheme="minorHAnsi"/>
                <w:color w:val="000000"/>
                <w:sz w:val="18"/>
                <w:szCs w:val="18"/>
                <w:lang w:eastAsia="es-PE"/>
              </w:rPr>
              <w:t xml:space="preserve">USD </w:t>
            </w:r>
            <w:r w:rsidRPr="00D723F3" w:rsidR="008D6DD9">
              <w:rPr>
                <w:rFonts w:asciiTheme="minorHAnsi" w:hAnsiTheme="minorHAnsi" w:cstheme="minorHAnsi"/>
                <w:color w:val="000000"/>
                <w:sz w:val="18"/>
                <w:szCs w:val="18"/>
                <w:lang w:eastAsia="es-PE"/>
              </w:rPr>
              <w:t>180,406</w:t>
            </w:r>
            <w:r w:rsidRPr="00D723F3" w:rsidR="00DA498F">
              <w:rPr>
                <w:rFonts w:asciiTheme="minorHAnsi" w:hAnsiTheme="minorHAnsi" w:cstheme="minorHAnsi"/>
                <w:color w:val="000000"/>
                <w:sz w:val="18"/>
                <w:szCs w:val="18"/>
                <w:lang w:eastAsia="es-PE"/>
              </w:rPr>
              <w:t xml:space="preserve"> (</w:t>
            </w:r>
            <w:r w:rsidRPr="00D723F3" w:rsidR="00DA498F">
              <w:rPr>
                <w:rFonts w:asciiTheme="minorHAnsi" w:hAnsiTheme="minorHAnsi" w:cstheme="minorHAnsi"/>
                <w:b/>
                <w:color w:val="000000"/>
                <w:sz w:val="18"/>
                <w:szCs w:val="18"/>
                <w:lang w:eastAsia="es-PE"/>
              </w:rPr>
              <w:t xml:space="preserve">PEN </w:t>
            </w:r>
            <w:r w:rsidRPr="00D723F3" w:rsidR="008D6DD9">
              <w:rPr>
                <w:rFonts w:asciiTheme="minorHAnsi" w:hAnsiTheme="minorHAnsi" w:cstheme="minorHAnsi"/>
                <w:b/>
                <w:color w:val="000000"/>
                <w:sz w:val="18"/>
                <w:szCs w:val="18"/>
                <w:lang w:eastAsia="es-PE"/>
              </w:rPr>
              <w:t>676,525</w:t>
            </w:r>
            <w:r w:rsidRPr="00D723F3" w:rsidR="00AE682B">
              <w:rPr>
                <w:rFonts w:asciiTheme="minorHAnsi" w:hAnsiTheme="minorHAnsi" w:cstheme="minorHAnsi"/>
                <w:color w:val="000000"/>
                <w:sz w:val="18"/>
                <w:szCs w:val="18"/>
                <w:lang w:eastAsia="es-PE"/>
              </w:rPr>
              <w:t xml:space="preserve">), de los cuales </w:t>
            </w:r>
            <w:r w:rsidRPr="00D723F3" w:rsidR="003B4150">
              <w:rPr>
                <w:rFonts w:asciiTheme="minorHAnsi" w:hAnsiTheme="minorHAnsi" w:cstheme="minorHAnsi"/>
                <w:b/>
                <w:color w:val="000000"/>
                <w:sz w:val="18"/>
                <w:szCs w:val="18"/>
                <w:lang w:eastAsia="es-PE"/>
              </w:rPr>
              <w:t xml:space="preserve">durante el 2023 </w:t>
            </w:r>
            <w:r w:rsidRPr="00D723F3" w:rsidR="00AE682B">
              <w:rPr>
                <w:rFonts w:asciiTheme="minorHAnsi" w:hAnsiTheme="minorHAnsi" w:cstheme="minorHAnsi"/>
                <w:b/>
                <w:color w:val="000000"/>
                <w:sz w:val="18"/>
                <w:szCs w:val="18"/>
                <w:lang w:eastAsia="es-PE"/>
              </w:rPr>
              <w:t>se col</w:t>
            </w:r>
            <w:r w:rsidRPr="00D723F3" w:rsidR="002E2806">
              <w:rPr>
                <w:rFonts w:asciiTheme="minorHAnsi" w:hAnsiTheme="minorHAnsi" w:cstheme="minorHAnsi"/>
                <w:b/>
                <w:color w:val="000000"/>
                <w:sz w:val="18"/>
                <w:szCs w:val="18"/>
                <w:lang w:eastAsia="es-PE"/>
              </w:rPr>
              <w:t>oc</w:t>
            </w:r>
            <w:r w:rsidRPr="00D723F3" w:rsidR="00AE682B">
              <w:rPr>
                <w:rFonts w:asciiTheme="minorHAnsi" w:hAnsiTheme="minorHAnsi" w:cstheme="minorHAnsi"/>
                <w:b/>
                <w:color w:val="000000"/>
                <w:sz w:val="18"/>
                <w:szCs w:val="18"/>
                <w:lang w:eastAsia="es-PE"/>
              </w:rPr>
              <w:t>aron</w:t>
            </w:r>
            <w:r w:rsidRPr="00D723F3" w:rsidR="003B4150">
              <w:rPr>
                <w:rFonts w:asciiTheme="minorHAnsi" w:hAnsiTheme="minorHAnsi" w:cstheme="minorHAnsi"/>
                <w:b/>
                <w:color w:val="000000"/>
                <w:sz w:val="18"/>
                <w:szCs w:val="18"/>
                <w:lang w:eastAsia="es-PE"/>
              </w:rPr>
              <w:t xml:space="preserve"> </w:t>
            </w:r>
            <w:r w:rsidRPr="00D723F3" w:rsidR="003B4150">
              <w:rPr>
                <w:rFonts w:asciiTheme="minorHAnsi" w:hAnsiTheme="minorHAnsi" w:cstheme="minorHAnsi"/>
                <w:b/>
                <w:sz w:val="18"/>
                <w:szCs w:val="18"/>
              </w:rPr>
              <w:t xml:space="preserve">USD </w:t>
            </w:r>
            <w:r w:rsidRPr="00D723F3" w:rsidR="00A02EA9">
              <w:rPr>
                <w:rFonts w:asciiTheme="minorHAnsi" w:hAnsiTheme="minorHAnsi" w:cstheme="minorHAnsi"/>
                <w:b/>
                <w:sz w:val="18"/>
                <w:szCs w:val="18"/>
              </w:rPr>
              <w:t>50</w:t>
            </w:r>
            <w:r w:rsidRPr="00D723F3" w:rsidR="003B4150">
              <w:rPr>
                <w:rFonts w:asciiTheme="minorHAnsi" w:hAnsiTheme="minorHAnsi" w:cstheme="minorHAnsi"/>
                <w:b/>
                <w:sz w:val="18"/>
                <w:szCs w:val="18"/>
              </w:rPr>
              <w:t>.</w:t>
            </w:r>
            <w:r w:rsidRPr="00D723F3" w:rsidR="002E2806">
              <w:rPr>
                <w:rFonts w:asciiTheme="minorHAnsi" w:hAnsiTheme="minorHAnsi" w:cstheme="minorHAnsi"/>
                <w:b/>
                <w:sz w:val="18"/>
                <w:szCs w:val="18"/>
              </w:rPr>
              <w:t>2</w:t>
            </w:r>
            <w:r w:rsidRPr="00D723F3" w:rsidR="003B4150">
              <w:rPr>
                <w:rFonts w:asciiTheme="minorHAnsi" w:hAnsiTheme="minorHAnsi" w:cstheme="minorHAnsi"/>
                <w:b/>
                <w:sz w:val="18"/>
                <w:szCs w:val="18"/>
              </w:rPr>
              <w:t xml:space="preserve"> mil (</w:t>
            </w:r>
            <w:r w:rsidRPr="00D723F3" w:rsidR="003B4150">
              <w:rPr>
                <w:rFonts w:asciiTheme="minorHAnsi" w:hAnsiTheme="minorHAnsi" w:cstheme="minorHAnsi"/>
                <w:sz w:val="18"/>
                <w:szCs w:val="18"/>
              </w:rPr>
              <w:t xml:space="preserve">PEN </w:t>
            </w:r>
            <w:r w:rsidRPr="00D723F3" w:rsidR="0090607D">
              <w:rPr>
                <w:rFonts w:asciiTheme="minorHAnsi" w:hAnsiTheme="minorHAnsi" w:cstheme="minorHAnsi"/>
                <w:sz w:val="18"/>
                <w:szCs w:val="18"/>
              </w:rPr>
              <w:t>656,316</w:t>
            </w:r>
            <w:r w:rsidRPr="00D723F3" w:rsidR="003B4150">
              <w:rPr>
                <w:rFonts w:asciiTheme="minorHAnsi" w:hAnsiTheme="minorHAnsi" w:cstheme="minorHAnsi"/>
                <w:sz w:val="18"/>
                <w:szCs w:val="18"/>
              </w:rPr>
              <w:t>)</w:t>
            </w:r>
            <w:r w:rsidRPr="00D723F3" w:rsidR="00AE682B">
              <w:rPr>
                <w:rFonts w:asciiTheme="minorHAnsi" w:hAnsiTheme="minorHAnsi" w:cstheme="minorHAnsi"/>
                <w:sz w:val="18"/>
                <w:szCs w:val="18"/>
              </w:rPr>
              <w:t>.</w:t>
            </w:r>
            <w:r w:rsidRPr="00D723F3" w:rsidR="00B35616">
              <w:rPr>
                <w:rFonts w:asciiTheme="minorHAnsi" w:hAnsiTheme="minorHAnsi" w:cstheme="minorHAnsi"/>
                <w:sz w:val="18"/>
                <w:szCs w:val="18"/>
              </w:rPr>
              <w:t xml:space="preserve"> </w:t>
            </w:r>
          </w:p>
          <w:p w:rsidRPr="00D723F3" w:rsidR="003C5CBA" w:rsidP="00AB38FA" w:rsidRDefault="003C5CBA" w14:paraId="63118E33" w14:textId="6C7FA9AB">
            <w:pPr>
              <w:pStyle w:val="ListParagraph"/>
              <w:numPr>
                <w:ilvl w:val="1"/>
                <w:numId w:val="25"/>
              </w:numPr>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L</w:t>
            </w:r>
            <w:r w:rsidRPr="00D723F3" w:rsidR="00B751E1">
              <w:rPr>
                <w:rFonts w:asciiTheme="minorHAnsi" w:hAnsiTheme="minorHAnsi" w:eastAsiaTheme="minorEastAsia" w:cstheme="minorHAnsi"/>
                <w:color w:val="000000" w:themeColor="text1"/>
                <w:sz w:val="18"/>
                <w:szCs w:val="18"/>
                <w:lang w:val="es-419"/>
              </w:rPr>
              <w:t>a</w:t>
            </w:r>
            <w:r w:rsidRPr="00D723F3">
              <w:rPr>
                <w:rFonts w:asciiTheme="minorHAnsi" w:hAnsiTheme="minorHAnsi" w:eastAsiaTheme="minorEastAsia" w:cstheme="minorHAnsi"/>
                <w:color w:val="000000" w:themeColor="text1"/>
                <w:sz w:val="18"/>
                <w:szCs w:val="18"/>
                <w:lang w:val="es-419"/>
              </w:rPr>
              <w:t xml:space="preserve"> E</w:t>
            </w:r>
            <w:r w:rsidRPr="00D723F3" w:rsidR="00B751E1">
              <w:rPr>
                <w:rFonts w:asciiTheme="minorHAnsi" w:hAnsiTheme="minorHAnsi" w:eastAsiaTheme="minorEastAsia" w:cstheme="minorHAnsi"/>
                <w:color w:val="000000" w:themeColor="text1"/>
                <w:sz w:val="18"/>
                <w:szCs w:val="18"/>
                <w:lang w:val="es-419"/>
              </w:rPr>
              <w:t>speranza</w:t>
            </w:r>
            <w:r w:rsidRPr="00D723F3">
              <w:rPr>
                <w:rFonts w:asciiTheme="minorHAnsi" w:hAnsiTheme="minorHAnsi" w:eastAsiaTheme="minorEastAsia" w:cstheme="minorHAnsi"/>
                <w:color w:val="000000" w:themeColor="text1"/>
                <w:sz w:val="18"/>
                <w:szCs w:val="18"/>
                <w:lang w:val="es-419"/>
              </w:rPr>
              <w:t xml:space="preserve"> </w:t>
            </w:r>
            <w:r w:rsidRPr="00D723F3" w:rsidR="00B751E1">
              <w:rPr>
                <w:rFonts w:asciiTheme="minorHAnsi" w:hAnsiTheme="minorHAnsi" w:eastAsiaTheme="minorEastAsia" w:cstheme="minorHAnsi"/>
                <w:color w:val="000000" w:themeColor="text1"/>
                <w:sz w:val="18"/>
                <w:szCs w:val="18"/>
                <w:lang w:val="es-419"/>
              </w:rPr>
              <w:t>(Cooperativa agraria cacaotera Puerto Inca, en la provincia Puerto Inca, región Huánuco)</w:t>
            </w:r>
          </w:p>
          <w:p w:rsidRPr="00D723F3" w:rsidR="003C5CBA" w:rsidP="00AB38FA" w:rsidRDefault="003C5CBA" w14:paraId="33892CDE" w14:textId="3F987CE4">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S</w:t>
            </w:r>
            <w:r w:rsidRPr="00D723F3" w:rsidR="00B751E1">
              <w:rPr>
                <w:rFonts w:asciiTheme="minorHAnsi" w:hAnsiTheme="minorHAnsi" w:eastAsiaTheme="minorEastAsia" w:cstheme="minorHAnsi"/>
                <w:color w:val="000000" w:themeColor="text1"/>
                <w:sz w:val="18"/>
                <w:szCs w:val="18"/>
                <w:lang w:val="es-419"/>
              </w:rPr>
              <w:t xml:space="preserve">an </w:t>
            </w:r>
            <w:r w:rsidRPr="00D723F3">
              <w:rPr>
                <w:rFonts w:asciiTheme="minorHAnsi" w:hAnsiTheme="minorHAnsi" w:eastAsiaTheme="minorEastAsia" w:cstheme="minorHAnsi"/>
                <w:color w:val="000000" w:themeColor="text1"/>
                <w:sz w:val="18"/>
                <w:szCs w:val="18"/>
                <w:lang w:val="es-419"/>
              </w:rPr>
              <w:t>J</w:t>
            </w:r>
            <w:r w:rsidRPr="00D723F3" w:rsidR="00B751E1">
              <w:rPr>
                <w:rFonts w:asciiTheme="minorHAnsi" w:hAnsiTheme="minorHAnsi" w:eastAsiaTheme="minorEastAsia" w:cstheme="minorHAnsi"/>
                <w:color w:val="000000" w:themeColor="text1"/>
                <w:sz w:val="18"/>
                <w:szCs w:val="18"/>
                <w:lang w:val="es-419"/>
              </w:rPr>
              <w:t>ose</w:t>
            </w:r>
            <w:r w:rsidRPr="00D723F3">
              <w:rPr>
                <w:rFonts w:asciiTheme="minorHAnsi" w:hAnsiTheme="minorHAnsi" w:eastAsiaTheme="minorEastAsia" w:cstheme="minorHAnsi"/>
                <w:color w:val="000000" w:themeColor="text1"/>
                <w:sz w:val="18"/>
                <w:szCs w:val="18"/>
                <w:lang w:val="es-419"/>
              </w:rPr>
              <w:t xml:space="preserve"> </w:t>
            </w:r>
            <w:r w:rsidRPr="00D723F3" w:rsidR="00B751E1">
              <w:rPr>
                <w:rFonts w:asciiTheme="minorHAnsi" w:hAnsiTheme="minorHAnsi" w:eastAsiaTheme="minorEastAsia" w:cstheme="minorHAnsi"/>
                <w:color w:val="000000" w:themeColor="text1"/>
                <w:sz w:val="18"/>
                <w:szCs w:val="18"/>
                <w:lang w:val="es-419"/>
              </w:rPr>
              <w:t>de</w:t>
            </w:r>
            <w:r w:rsidRPr="00D723F3">
              <w:rPr>
                <w:rFonts w:asciiTheme="minorHAnsi" w:hAnsiTheme="minorHAnsi" w:eastAsiaTheme="minorEastAsia" w:cstheme="minorHAnsi"/>
                <w:color w:val="000000" w:themeColor="text1"/>
                <w:sz w:val="18"/>
                <w:szCs w:val="18"/>
                <w:lang w:val="es-419"/>
              </w:rPr>
              <w:t xml:space="preserve"> L</w:t>
            </w:r>
            <w:r w:rsidRPr="00D723F3" w:rsidR="00B751E1">
              <w:rPr>
                <w:rFonts w:asciiTheme="minorHAnsi" w:hAnsiTheme="minorHAnsi" w:eastAsiaTheme="minorEastAsia" w:cstheme="minorHAnsi"/>
                <w:color w:val="000000" w:themeColor="text1"/>
                <w:sz w:val="18"/>
                <w:szCs w:val="18"/>
                <w:lang w:val="es-419"/>
              </w:rPr>
              <w:t>imon</w:t>
            </w:r>
            <w:r w:rsidRPr="00D723F3">
              <w:rPr>
                <w:rFonts w:asciiTheme="minorHAnsi" w:hAnsiTheme="minorHAnsi" w:eastAsiaTheme="minorEastAsia" w:cstheme="minorHAnsi"/>
                <w:color w:val="000000" w:themeColor="text1"/>
                <w:sz w:val="18"/>
                <w:szCs w:val="18"/>
                <w:lang w:val="es-419"/>
              </w:rPr>
              <w:t xml:space="preserve"> </w:t>
            </w:r>
            <w:r w:rsidRPr="00D723F3" w:rsidR="00B751E1">
              <w:rPr>
                <w:rFonts w:asciiTheme="minorHAnsi" w:hAnsiTheme="minorHAnsi" w:eastAsiaTheme="minorEastAsia" w:cstheme="minorHAnsi"/>
                <w:color w:val="000000" w:themeColor="text1"/>
                <w:sz w:val="18"/>
                <w:szCs w:val="18"/>
                <w:lang w:val="es-419"/>
              </w:rPr>
              <w:t>(CC NN Santa Teresa, en la provincia Puerto Inca, región Huánuco)</w:t>
            </w:r>
          </w:p>
          <w:p w:rsidRPr="00D723F3" w:rsidR="003C5CBA" w:rsidP="00AB38FA" w:rsidRDefault="003C5CBA" w14:paraId="308B2188" w14:textId="055AFD06">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C</w:t>
            </w:r>
            <w:r w:rsidRPr="00D723F3" w:rsidR="00B751E1">
              <w:rPr>
                <w:rFonts w:asciiTheme="minorHAnsi" w:hAnsiTheme="minorHAnsi" w:eastAsiaTheme="minorEastAsia" w:cstheme="minorHAnsi"/>
                <w:color w:val="000000" w:themeColor="text1"/>
                <w:sz w:val="18"/>
                <w:szCs w:val="18"/>
                <w:lang w:val="es-419"/>
              </w:rPr>
              <w:t>recer (</w:t>
            </w:r>
            <w:r w:rsidRPr="00D723F3" w:rsidR="00631136">
              <w:rPr>
                <w:rFonts w:asciiTheme="minorHAnsi" w:hAnsiTheme="minorHAnsi" w:eastAsiaTheme="minorEastAsia" w:cstheme="minorHAnsi"/>
                <w:color w:val="000000" w:themeColor="text1"/>
                <w:sz w:val="18"/>
                <w:szCs w:val="18"/>
                <w:lang w:val="es-419"/>
              </w:rPr>
              <w:t>Asociación</w:t>
            </w:r>
            <w:r w:rsidRPr="00D723F3" w:rsidR="00B751E1">
              <w:rPr>
                <w:rFonts w:asciiTheme="minorHAnsi" w:hAnsiTheme="minorHAnsi" w:eastAsiaTheme="minorEastAsia" w:cstheme="minorHAnsi"/>
                <w:color w:val="000000" w:themeColor="text1"/>
                <w:sz w:val="18"/>
                <w:szCs w:val="18"/>
                <w:lang w:val="es-419"/>
              </w:rPr>
              <w:t xml:space="preserve"> agroforestal de la provincia de Puerto Inca, en la región Huánuco)</w:t>
            </w:r>
          </w:p>
          <w:p w:rsidRPr="00D723F3" w:rsidR="003C5CBA" w:rsidP="00AB38FA" w:rsidRDefault="003C5CBA" w14:paraId="649232EC" w14:textId="114E15F1">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S</w:t>
            </w:r>
            <w:r w:rsidRPr="00D723F3" w:rsidR="00B751E1">
              <w:rPr>
                <w:rFonts w:asciiTheme="minorHAnsi" w:hAnsiTheme="minorHAnsi" w:eastAsiaTheme="minorEastAsia" w:cstheme="minorHAnsi"/>
                <w:color w:val="000000" w:themeColor="text1"/>
                <w:sz w:val="18"/>
                <w:szCs w:val="18"/>
                <w:lang w:val="es-419"/>
              </w:rPr>
              <w:t>anta</w:t>
            </w:r>
            <w:r w:rsidRPr="00D723F3">
              <w:rPr>
                <w:rFonts w:asciiTheme="minorHAnsi" w:hAnsiTheme="minorHAnsi" w:eastAsiaTheme="minorEastAsia" w:cstheme="minorHAnsi"/>
                <w:color w:val="000000" w:themeColor="text1"/>
                <w:sz w:val="18"/>
                <w:szCs w:val="18"/>
                <w:lang w:val="es-419"/>
              </w:rPr>
              <w:t xml:space="preserve"> R</w:t>
            </w:r>
            <w:r w:rsidRPr="00D723F3" w:rsidR="00B751E1">
              <w:rPr>
                <w:rFonts w:asciiTheme="minorHAnsi" w:hAnsiTheme="minorHAnsi" w:eastAsiaTheme="minorEastAsia" w:cstheme="minorHAnsi"/>
                <w:color w:val="000000" w:themeColor="text1"/>
                <w:sz w:val="18"/>
                <w:szCs w:val="18"/>
                <w:lang w:val="es-419"/>
              </w:rPr>
              <w:t>osa</w:t>
            </w:r>
            <w:r w:rsidRPr="00D723F3">
              <w:rPr>
                <w:rFonts w:asciiTheme="minorHAnsi" w:hAnsiTheme="minorHAnsi" w:eastAsiaTheme="minorEastAsia" w:cstheme="minorHAnsi"/>
                <w:color w:val="000000" w:themeColor="text1"/>
                <w:sz w:val="18"/>
                <w:szCs w:val="18"/>
                <w:lang w:val="es-419"/>
              </w:rPr>
              <w:t xml:space="preserve"> </w:t>
            </w:r>
            <w:r w:rsidRPr="00D723F3" w:rsidR="00B751E1">
              <w:rPr>
                <w:rFonts w:asciiTheme="minorHAnsi" w:hAnsiTheme="minorHAnsi" w:eastAsiaTheme="minorEastAsia" w:cstheme="minorHAnsi"/>
                <w:color w:val="000000" w:themeColor="text1"/>
                <w:sz w:val="18"/>
                <w:szCs w:val="18"/>
                <w:lang w:val="es-419"/>
              </w:rPr>
              <w:t>(</w:t>
            </w:r>
            <w:r w:rsidRPr="00D723F3" w:rsidR="00631136">
              <w:rPr>
                <w:rFonts w:asciiTheme="minorHAnsi" w:hAnsiTheme="minorHAnsi" w:eastAsiaTheme="minorEastAsia" w:cstheme="minorHAnsi"/>
                <w:color w:val="000000" w:themeColor="text1"/>
                <w:sz w:val="18"/>
                <w:szCs w:val="18"/>
                <w:lang w:val="es-419"/>
              </w:rPr>
              <w:t>Asociación</w:t>
            </w:r>
            <w:r w:rsidRPr="00D723F3" w:rsidR="00B751E1">
              <w:rPr>
                <w:rFonts w:asciiTheme="minorHAnsi" w:hAnsiTheme="minorHAnsi" w:eastAsiaTheme="minorEastAsia" w:cstheme="minorHAnsi"/>
                <w:color w:val="000000" w:themeColor="text1"/>
                <w:sz w:val="18"/>
                <w:szCs w:val="18"/>
                <w:lang w:val="es-419"/>
              </w:rPr>
              <w:t xml:space="preserve"> agroforestal de la provincia de Puerto Inca, en la región </w:t>
            </w:r>
            <w:r w:rsidRPr="00D723F3" w:rsidR="00631136">
              <w:rPr>
                <w:rFonts w:asciiTheme="minorHAnsi" w:hAnsiTheme="minorHAnsi" w:eastAsiaTheme="minorEastAsia" w:cstheme="minorHAnsi"/>
                <w:color w:val="000000" w:themeColor="text1"/>
                <w:sz w:val="18"/>
                <w:szCs w:val="18"/>
                <w:lang w:val="es-419"/>
              </w:rPr>
              <w:t>Huánuco</w:t>
            </w:r>
            <w:r w:rsidRPr="00D723F3" w:rsidR="00B751E1">
              <w:rPr>
                <w:rFonts w:asciiTheme="minorHAnsi" w:hAnsiTheme="minorHAnsi" w:eastAsiaTheme="minorEastAsia" w:cstheme="minorHAnsi"/>
                <w:color w:val="000000" w:themeColor="text1"/>
                <w:sz w:val="18"/>
                <w:szCs w:val="18"/>
                <w:lang w:val="es-419"/>
              </w:rPr>
              <w:t>)</w:t>
            </w:r>
          </w:p>
          <w:p w:rsidRPr="00D723F3" w:rsidR="003C5CBA" w:rsidP="00AB38FA" w:rsidRDefault="003C5CBA" w14:paraId="61BB46F7" w14:textId="7E2ACE12">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F</w:t>
            </w:r>
            <w:r w:rsidRPr="00D723F3" w:rsidR="00B751E1">
              <w:rPr>
                <w:rFonts w:asciiTheme="minorHAnsi" w:hAnsiTheme="minorHAnsi" w:eastAsiaTheme="minorEastAsia" w:cstheme="minorHAnsi"/>
                <w:color w:val="000000" w:themeColor="text1"/>
                <w:sz w:val="18"/>
                <w:szCs w:val="18"/>
                <w:lang w:val="es-419"/>
              </w:rPr>
              <w:t>orjando</w:t>
            </w:r>
            <w:r w:rsidRPr="00D723F3">
              <w:rPr>
                <w:rFonts w:asciiTheme="minorHAnsi" w:hAnsiTheme="minorHAnsi" w:eastAsiaTheme="minorEastAsia" w:cstheme="minorHAnsi"/>
                <w:color w:val="000000" w:themeColor="text1"/>
                <w:sz w:val="18"/>
                <w:szCs w:val="18"/>
                <w:lang w:val="es-419"/>
              </w:rPr>
              <w:t xml:space="preserve"> </w:t>
            </w:r>
            <w:r w:rsidRPr="00D723F3" w:rsidR="00B751E1">
              <w:rPr>
                <w:rFonts w:asciiTheme="minorHAnsi" w:hAnsiTheme="minorHAnsi" w:eastAsiaTheme="minorEastAsia" w:cstheme="minorHAnsi"/>
                <w:color w:val="000000" w:themeColor="text1"/>
                <w:sz w:val="18"/>
                <w:szCs w:val="18"/>
                <w:lang w:val="es-419"/>
              </w:rPr>
              <w:t>al desarrollo (CC NN Santa Teresa, en la provincia Puerto Inca, región Huánuco)</w:t>
            </w:r>
          </w:p>
          <w:p w:rsidRPr="00D723F3" w:rsidR="008C3936" w:rsidP="00AB38FA" w:rsidRDefault="00D06F6B" w14:paraId="4B30976D" w14:textId="7116D327">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 xml:space="preserve">UNICA </w:t>
            </w:r>
            <w:r w:rsidRPr="00D723F3" w:rsidR="00DA6EFC">
              <w:rPr>
                <w:rFonts w:asciiTheme="minorHAnsi" w:hAnsiTheme="minorHAnsi" w:eastAsiaTheme="minorEastAsia" w:cstheme="minorHAnsi"/>
                <w:color w:val="000000" w:themeColor="text1"/>
                <w:sz w:val="18"/>
                <w:szCs w:val="18"/>
                <w:lang w:val="es-419"/>
              </w:rPr>
              <w:t>Los triunfadores de Santa rosa (</w:t>
            </w:r>
            <w:r w:rsidRPr="00D723F3" w:rsidR="00631136">
              <w:rPr>
                <w:rFonts w:asciiTheme="minorHAnsi" w:hAnsiTheme="minorHAnsi" w:eastAsiaTheme="minorEastAsia" w:cstheme="minorHAnsi"/>
                <w:color w:val="000000" w:themeColor="text1"/>
                <w:sz w:val="18"/>
                <w:szCs w:val="18"/>
                <w:lang w:val="es-419"/>
              </w:rPr>
              <w:t>Asociación</w:t>
            </w:r>
            <w:r w:rsidRPr="00D723F3" w:rsidR="00DA6EFC">
              <w:rPr>
                <w:rFonts w:asciiTheme="minorHAnsi" w:hAnsiTheme="minorHAnsi" w:eastAsiaTheme="minorEastAsia" w:cstheme="minorHAnsi"/>
                <w:color w:val="000000" w:themeColor="text1"/>
                <w:sz w:val="18"/>
                <w:szCs w:val="18"/>
                <w:lang w:val="es-419"/>
              </w:rPr>
              <w:t xml:space="preserve"> de base monte de los olivos-palmicultores </w:t>
            </w:r>
            <w:r w:rsidRPr="00D723F3" w:rsidR="00AE682B">
              <w:rPr>
                <w:rFonts w:asciiTheme="minorHAnsi" w:hAnsiTheme="minorHAnsi" w:eastAsiaTheme="minorEastAsia" w:cstheme="minorHAnsi"/>
                <w:color w:val="000000" w:themeColor="text1"/>
                <w:sz w:val="18"/>
                <w:szCs w:val="18"/>
                <w:lang w:val="es-419"/>
              </w:rPr>
              <w:t>–</w:t>
            </w:r>
            <w:r w:rsidRPr="00D723F3" w:rsidR="00631136">
              <w:rPr>
                <w:rFonts w:asciiTheme="minorHAnsi" w:hAnsiTheme="minorHAnsi" w:eastAsiaTheme="minorEastAsia" w:cstheme="minorHAnsi"/>
                <w:color w:val="000000" w:themeColor="text1"/>
                <w:sz w:val="18"/>
                <w:szCs w:val="18"/>
                <w:lang w:val="es-419"/>
              </w:rPr>
              <w:t xml:space="preserve"> </w:t>
            </w:r>
            <w:r w:rsidRPr="00D723F3" w:rsidR="00DA6EFC">
              <w:rPr>
                <w:rFonts w:asciiTheme="minorHAnsi" w:hAnsiTheme="minorHAnsi" w:eastAsiaTheme="minorEastAsia" w:cstheme="minorHAnsi"/>
                <w:color w:val="000000" w:themeColor="text1"/>
                <w:sz w:val="18"/>
                <w:szCs w:val="18"/>
                <w:lang w:val="es-419"/>
              </w:rPr>
              <w:t>COCEPU), en la provincia de Padre Abad, región Ucayali).</w:t>
            </w:r>
          </w:p>
          <w:p w:rsidRPr="00D723F3" w:rsidR="00DA6EFC" w:rsidP="00AB38FA" w:rsidRDefault="00DA6EFC" w14:paraId="57A29AA3" w14:textId="25BBA91C">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Emprendedores de la villa monte alegre (</w:t>
            </w:r>
            <w:r w:rsidRPr="00D723F3" w:rsidR="00631136">
              <w:rPr>
                <w:rFonts w:asciiTheme="minorHAnsi" w:hAnsiTheme="minorHAnsi" w:eastAsiaTheme="minorEastAsia" w:cstheme="minorHAnsi"/>
                <w:color w:val="000000" w:themeColor="text1"/>
                <w:sz w:val="18"/>
                <w:szCs w:val="18"/>
                <w:lang w:val="es-419"/>
              </w:rPr>
              <w:t>Asociación</w:t>
            </w:r>
            <w:r w:rsidRPr="00D723F3">
              <w:rPr>
                <w:rFonts w:asciiTheme="minorHAnsi" w:hAnsiTheme="minorHAnsi" w:eastAsiaTheme="minorEastAsia" w:cstheme="minorHAnsi"/>
                <w:color w:val="000000" w:themeColor="text1"/>
                <w:sz w:val="18"/>
                <w:szCs w:val="18"/>
                <w:lang w:val="es-419"/>
              </w:rPr>
              <w:t xml:space="preserve"> de base la villa -palmicultores </w:t>
            </w:r>
            <w:r w:rsidRPr="00D723F3" w:rsidR="00631136">
              <w:rPr>
                <w:rFonts w:asciiTheme="minorHAnsi" w:hAnsiTheme="minorHAnsi" w:eastAsiaTheme="minorEastAsia" w:cstheme="minorHAnsi"/>
                <w:color w:val="000000" w:themeColor="text1"/>
                <w:sz w:val="18"/>
                <w:szCs w:val="18"/>
                <w:lang w:val="es-419"/>
              </w:rPr>
              <w:t>-</w:t>
            </w:r>
            <w:r w:rsidRPr="00D723F3">
              <w:rPr>
                <w:rFonts w:asciiTheme="minorHAnsi" w:hAnsiTheme="minorHAnsi" w:eastAsiaTheme="minorEastAsia" w:cstheme="minorHAnsi"/>
                <w:color w:val="000000" w:themeColor="text1"/>
                <w:sz w:val="18"/>
                <w:szCs w:val="18"/>
                <w:lang w:val="es-419"/>
              </w:rPr>
              <w:t>COCEPU), provincia de Padre Abad, región Ucayali).</w:t>
            </w:r>
          </w:p>
          <w:p w:rsidRPr="00D723F3" w:rsidR="003C5CBA" w:rsidP="00AB38FA" w:rsidRDefault="00DA6EFC" w14:paraId="21859206" w14:textId="7CEDEDBC">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 xml:space="preserve">UNICA Emprendedores del </w:t>
            </w:r>
            <w:r w:rsidRPr="00D723F3" w:rsidR="00631136">
              <w:rPr>
                <w:rFonts w:asciiTheme="minorHAnsi" w:hAnsiTheme="minorHAnsi" w:eastAsiaTheme="minorEastAsia" w:cstheme="minorHAnsi"/>
                <w:color w:val="000000" w:themeColor="text1"/>
                <w:sz w:val="18"/>
                <w:szCs w:val="18"/>
                <w:lang w:val="es-419"/>
              </w:rPr>
              <w:t>M</w:t>
            </w:r>
            <w:r w:rsidRPr="00D723F3">
              <w:rPr>
                <w:rFonts w:asciiTheme="minorHAnsi" w:hAnsiTheme="minorHAnsi" w:eastAsiaTheme="minorEastAsia" w:cstheme="minorHAnsi"/>
                <w:color w:val="000000" w:themeColor="text1"/>
                <w:sz w:val="18"/>
                <w:szCs w:val="18"/>
                <w:lang w:val="es-419"/>
              </w:rPr>
              <w:t>aronal (</w:t>
            </w:r>
            <w:r w:rsidRPr="00D723F3" w:rsidR="00631136">
              <w:rPr>
                <w:rFonts w:asciiTheme="minorHAnsi" w:hAnsiTheme="minorHAnsi" w:eastAsiaTheme="minorEastAsia" w:cstheme="minorHAnsi"/>
                <w:color w:val="000000" w:themeColor="text1"/>
                <w:sz w:val="18"/>
                <w:szCs w:val="18"/>
                <w:lang w:val="es-419"/>
              </w:rPr>
              <w:t>Asociación</w:t>
            </w:r>
            <w:r w:rsidRPr="00D723F3" w:rsidR="00C540B8">
              <w:rPr>
                <w:rFonts w:asciiTheme="minorHAnsi" w:hAnsiTheme="minorHAnsi" w:eastAsiaTheme="minorEastAsia" w:cstheme="minorHAnsi"/>
                <w:color w:val="000000" w:themeColor="text1"/>
                <w:sz w:val="18"/>
                <w:szCs w:val="18"/>
                <w:lang w:val="es-419"/>
              </w:rPr>
              <w:t xml:space="preserve"> de base el Maronal palmicultores </w:t>
            </w:r>
            <w:r w:rsidRPr="00D723F3" w:rsidR="00AE682B">
              <w:rPr>
                <w:rFonts w:asciiTheme="minorHAnsi" w:hAnsiTheme="minorHAnsi" w:eastAsiaTheme="minorEastAsia" w:cstheme="minorHAnsi"/>
                <w:color w:val="000000" w:themeColor="text1"/>
                <w:sz w:val="18"/>
                <w:szCs w:val="18"/>
                <w:lang w:val="es-419"/>
              </w:rPr>
              <w:t>–</w:t>
            </w:r>
            <w:r w:rsidRPr="00D723F3" w:rsidR="00C540B8">
              <w:rPr>
                <w:rFonts w:asciiTheme="minorHAnsi" w:hAnsiTheme="minorHAnsi" w:eastAsiaTheme="minorEastAsia" w:cstheme="minorHAnsi"/>
                <w:color w:val="000000" w:themeColor="text1"/>
                <w:sz w:val="18"/>
                <w:szCs w:val="18"/>
                <w:lang w:val="es-419"/>
              </w:rPr>
              <w:t xml:space="preserve"> COCEPU), provincia de Padre Abad, región Ucayali).</w:t>
            </w:r>
          </w:p>
          <w:p w:rsidRPr="00D723F3" w:rsidR="00C540B8" w:rsidP="00AB38FA" w:rsidRDefault="00C540B8" w14:paraId="50445574" w14:textId="6FF02AD1">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La colpa (Cooperativa agraria de cacao aromático Colpa de Loros, provincia Padre Abad, región Ucayali).</w:t>
            </w:r>
          </w:p>
          <w:p w:rsidRPr="00D723F3" w:rsidR="00F612A2" w:rsidP="00AB38FA" w:rsidRDefault="00C540B8" w14:paraId="4F440968" w14:textId="3D5DAC15">
            <w:pPr>
              <w:pStyle w:val="ListParagraph"/>
              <w:numPr>
                <w:ilvl w:val="1"/>
                <w:numId w:val="25"/>
              </w:numPr>
              <w:spacing w:after="60" w:line="240" w:lineRule="auto"/>
              <w:jc w:val="both"/>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UNICA Flor de cacao (Cooperativa agraria de cacao aromático Colpa de Loros, provincia Padre Abad, región Ucayali).</w:t>
            </w:r>
          </w:p>
          <w:p w:rsidRPr="00D723F3" w:rsidR="004B2827" w:rsidP="00AB38FA" w:rsidRDefault="004B2827" w14:paraId="68833315" w14:textId="1032EB0E">
            <w:pPr>
              <w:pStyle w:val="ListParagraph"/>
              <w:numPr>
                <w:ilvl w:val="0"/>
                <w:numId w:val="25"/>
              </w:numPr>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La Asociación de Mujeres Chocolateras Chocolate Corazón de Nolberth Alto Uruya (Provincia Padre Abad, región Ucayali)</w:t>
            </w:r>
            <w:r w:rsidRPr="00D723F3" w:rsidR="00C6446E">
              <w:rPr>
                <w:rFonts w:asciiTheme="minorHAnsi" w:hAnsiTheme="minorHAnsi" w:eastAsiaTheme="minorEastAsia" w:cstheme="minorHAnsi"/>
                <w:color w:val="000000" w:themeColor="text1"/>
                <w:sz w:val="18"/>
                <w:szCs w:val="18"/>
                <w:lang w:val="es-419"/>
              </w:rPr>
              <w:t xml:space="preserve"> conformada por 17</w:t>
            </w:r>
            <w:r w:rsidRPr="00D723F3" w:rsidR="00195EBA">
              <w:rPr>
                <w:rFonts w:asciiTheme="minorHAnsi" w:hAnsiTheme="minorHAnsi" w:eastAsiaTheme="minorEastAsia" w:cstheme="minorHAnsi"/>
                <w:color w:val="000000" w:themeColor="text1"/>
                <w:sz w:val="18"/>
                <w:szCs w:val="18"/>
                <w:lang w:val="es-419"/>
              </w:rPr>
              <w:t xml:space="preserve"> </w:t>
            </w:r>
            <w:r w:rsidRPr="00D723F3" w:rsidR="00C6446E">
              <w:rPr>
                <w:rFonts w:asciiTheme="minorHAnsi" w:hAnsiTheme="minorHAnsi" w:eastAsiaTheme="minorEastAsia" w:cstheme="minorHAnsi"/>
                <w:color w:val="000000" w:themeColor="text1"/>
                <w:sz w:val="18"/>
                <w:szCs w:val="18"/>
                <w:lang w:val="es-419"/>
              </w:rPr>
              <w:t>mujeres</w:t>
            </w:r>
            <w:r w:rsidRPr="00D723F3">
              <w:rPr>
                <w:rFonts w:asciiTheme="minorHAnsi" w:hAnsiTheme="minorHAnsi" w:eastAsiaTheme="minorEastAsia" w:cstheme="minorHAnsi"/>
                <w:color w:val="000000" w:themeColor="text1"/>
                <w:sz w:val="18"/>
                <w:szCs w:val="18"/>
                <w:lang w:val="es-419"/>
              </w:rPr>
              <w:t xml:space="preserve"> accedió a financiamiento del </w:t>
            </w:r>
            <w:r w:rsidRPr="00D723F3">
              <w:rPr>
                <w:rFonts w:asciiTheme="minorHAnsi" w:hAnsiTheme="minorHAnsi" w:eastAsiaTheme="minorEastAsia" w:cstheme="minorHAnsi"/>
                <w:b/>
                <w:color w:val="000000" w:themeColor="text1"/>
                <w:sz w:val="18"/>
                <w:szCs w:val="18"/>
                <w:lang w:val="es-419"/>
              </w:rPr>
              <w:t>fondo Agroideas</w:t>
            </w:r>
            <w:r w:rsidRPr="00D723F3">
              <w:rPr>
                <w:rFonts w:asciiTheme="minorHAnsi" w:hAnsiTheme="minorHAnsi" w:eastAsiaTheme="minorEastAsia" w:cstheme="minorHAnsi"/>
                <w:color w:val="000000" w:themeColor="text1"/>
                <w:sz w:val="18"/>
                <w:szCs w:val="18"/>
                <w:lang w:val="es-419"/>
              </w:rPr>
              <w:t xml:space="preserve"> por USD 44 mil dólares (PEN 162,391 soles)</w:t>
            </w:r>
            <w:r w:rsidRPr="00D723F3" w:rsidR="0040423F">
              <w:rPr>
                <w:rFonts w:asciiTheme="minorHAnsi" w:hAnsiTheme="minorHAnsi" w:eastAsiaTheme="minorEastAsia" w:cstheme="minorHAnsi"/>
                <w:color w:val="000000" w:themeColor="text1"/>
                <w:sz w:val="18"/>
                <w:szCs w:val="18"/>
                <w:lang w:val="es-419"/>
              </w:rPr>
              <w:t xml:space="preserve"> para el financiamiento de un centro de acopio de cacao</w:t>
            </w:r>
            <w:r w:rsidRPr="00D723F3">
              <w:rPr>
                <w:rFonts w:asciiTheme="minorHAnsi" w:hAnsiTheme="minorHAnsi" w:eastAsiaTheme="minorEastAsia" w:cstheme="minorHAnsi"/>
                <w:color w:val="000000" w:themeColor="text1"/>
                <w:sz w:val="18"/>
                <w:szCs w:val="18"/>
                <w:lang w:val="es-419"/>
              </w:rPr>
              <w:t>.</w:t>
            </w:r>
            <w:r w:rsidRPr="00D723F3" w:rsidR="00872D29">
              <w:rPr>
                <w:rFonts w:asciiTheme="minorHAnsi" w:hAnsiTheme="minorHAnsi" w:eastAsiaTheme="minorEastAsia" w:cstheme="minorHAnsi"/>
                <w:color w:val="000000" w:themeColor="text1"/>
                <w:sz w:val="18"/>
                <w:szCs w:val="18"/>
                <w:lang w:val="es-419"/>
              </w:rPr>
              <w:t xml:space="preserve"> El PPS brindó asistencia técnica para la elaboración del Plan de negocio</w:t>
            </w:r>
            <w:r w:rsidRPr="00D723F3" w:rsidR="00AC76A2">
              <w:rPr>
                <w:rFonts w:asciiTheme="minorHAnsi" w:hAnsiTheme="minorHAnsi" w:eastAsiaTheme="minorEastAsia" w:cstheme="minorHAnsi"/>
                <w:color w:val="000000" w:themeColor="text1"/>
                <w:sz w:val="18"/>
                <w:szCs w:val="18"/>
                <w:lang w:val="es-419"/>
              </w:rPr>
              <w:t xml:space="preserve"> de la organización presentado a Agroideas.</w:t>
            </w:r>
          </w:p>
          <w:p w:rsidRPr="00D723F3" w:rsidR="007B6485" w:rsidP="00AB38FA" w:rsidRDefault="008964CE" w14:paraId="3ECFF0E7" w14:textId="2224AAC3">
            <w:pPr>
              <w:pStyle w:val="ListParagraph"/>
              <w:numPr>
                <w:ilvl w:val="0"/>
                <w:numId w:val="37"/>
              </w:numPr>
              <w:spacing w:after="0" w:line="240" w:lineRule="auto"/>
              <w:jc w:val="both"/>
              <w:textAlignment w:val="baseline"/>
              <w:rPr>
                <w:rFonts w:eastAsia="Times New Roman" w:asciiTheme="minorHAnsi" w:hAnsiTheme="minorHAnsi" w:cstheme="minorHAnsi"/>
                <w:color w:val="000000" w:themeColor="text1"/>
                <w:sz w:val="18"/>
                <w:szCs w:val="18"/>
              </w:rPr>
            </w:pPr>
            <w:r w:rsidRPr="00D723F3">
              <w:rPr>
                <w:rFonts w:asciiTheme="minorHAnsi" w:hAnsiTheme="minorHAnsi" w:eastAsiaTheme="minorEastAsia" w:cstheme="minorHAnsi"/>
                <w:color w:val="000000" w:themeColor="text1"/>
                <w:sz w:val="18"/>
                <w:szCs w:val="18"/>
                <w:lang w:val="es-419"/>
              </w:rPr>
              <w:t>S</w:t>
            </w:r>
            <w:r w:rsidRPr="00D723F3" w:rsidR="00446C30">
              <w:rPr>
                <w:rFonts w:asciiTheme="minorHAnsi" w:hAnsiTheme="minorHAnsi" w:eastAsiaTheme="minorEastAsia" w:cstheme="minorHAnsi"/>
                <w:color w:val="000000" w:themeColor="text1"/>
                <w:sz w:val="18"/>
                <w:szCs w:val="18"/>
                <w:lang w:val="es-419"/>
              </w:rPr>
              <w:t>e</w:t>
            </w:r>
            <w:r w:rsidRPr="00D723F3" w:rsidR="0094217C">
              <w:rPr>
                <w:rFonts w:asciiTheme="minorHAnsi" w:hAnsiTheme="minorHAnsi" w:eastAsiaTheme="minorEastAsia" w:cstheme="minorHAnsi"/>
                <w:color w:val="000000" w:themeColor="text1"/>
                <w:sz w:val="18"/>
                <w:szCs w:val="18"/>
                <w:lang w:val="es-419"/>
              </w:rPr>
              <w:t xml:space="preserve"> </w:t>
            </w:r>
            <w:r w:rsidRPr="00D723F3" w:rsidR="000C3C7E">
              <w:rPr>
                <w:rFonts w:asciiTheme="minorHAnsi" w:hAnsiTheme="minorHAnsi" w:eastAsiaTheme="minorEastAsia" w:cstheme="minorHAnsi"/>
                <w:color w:val="000000" w:themeColor="text1"/>
                <w:sz w:val="18"/>
                <w:szCs w:val="18"/>
                <w:lang w:val="es-419"/>
              </w:rPr>
              <w:t>asesoró</w:t>
            </w:r>
            <w:r w:rsidRPr="00D723F3" w:rsidR="00F03A23">
              <w:rPr>
                <w:rFonts w:asciiTheme="minorHAnsi" w:hAnsiTheme="minorHAnsi" w:eastAsiaTheme="minorEastAsia" w:cstheme="minorHAnsi"/>
                <w:color w:val="000000" w:themeColor="text1"/>
                <w:sz w:val="18"/>
                <w:szCs w:val="18"/>
                <w:lang w:val="es-419"/>
              </w:rPr>
              <w:t xml:space="preserve"> en gestión empresarial y desarrollo organizativo </w:t>
            </w:r>
            <w:r w:rsidRPr="00D723F3" w:rsidR="001F220E">
              <w:rPr>
                <w:rFonts w:asciiTheme="minorHAnsi" w:hAnsiTheme="minorHAnsi" w:eastAsiaTheme="minorEastAsia" w:cstheme="minorHAnsi"/>
                <w:color w:val="000000" w:themeColor="text1"/>
                <w:sz w:val="18"/>
                <w:szCs w:val="18"/>
                <w:lang w:val="es-419"/>
              </w:rPr>
              <w:t xml:space="preserve">con la </w:t>
            </w:r>
            <w:r w:rsidRPr="00D723F3" w:rsidR="001F220E">
              <w:rPr>
                <w:rFonts w:asciiTheme="minorHAnsi" w:hAnsiTheme="minorHAnsi" w:eastAsiaTheme="minorEastAsia" w:cstheme="minorHAnsi"/>
                <w:b/>
                <w:color w:val="000000" w:themeColor="text1"/>
                <w:sz w:val="18"/>
                <w:szCs w:val="18"/>
                <w:lang w:val="es-419"/>
              </w:rPr>
              <w:t>metodología Creciendo con su negocio</w:t>
            </w:r>
            <w:r w:rsidRPr="00D723F3" w:rsidR="001F220E">
              <w:rPr>
                <w:rFonts w:asciiTheme="minorHAnsi" w:hAnsiTheme="minorHAnsi" w:eastAsiaTheme="minorEastAsia" w:cstheme="minorHAnsi"/>
                <w:color w:val="000000" w:themeColor="text1"/>
                <w:sz w:val="18"/>
                <w:szCs w:val="18"/>
                <w:lang w:val="es-419"/>
              </w:rPr>
              <w:t xml:space="preserve"> </w:t>
            </w:r>
            <w:r w:rsidRPr="00D723F3" w:rsidR="00F03A23">
              <w:rPr>
                <w:rFonts w:asciiTheme="minorHAnsi" w:hAnsiTheme="minorHAnsi" w:eastAsiaTheme="minorEastAsia" w:cstheme="minorHAnsi"/>
                <w:color w:val="000000" w:themeColor="text1"/>
                <w:sz w:val="18"/>
                <w:szCs w:val="18"/>
                <w:lang w:val="es-419"/>
              </w:rPr>
              <w:t>a 8 organizaciones de productores</w:t>
            </w:r>
            <w:r w:rsidRPr="00D723F3" w:rsidR="001D771B">
              <w:rPr>
                <w:rFonts w:asciiTheme="minorHAnsi" w:hAnsiTheme="minorHAnsi" w:eastAsiaTheme="minorEastAsia" w:cstheme="minorHAnsi"/>
                <w:color w:val="000000" w:themeColor="text1"/>
                <w:sz w:val="18"/>
                <w:szCs w:val="18"/>
                <w:lang w:val="es-419"/>
              </w:rPr>
              <w:t xml:space="preserve"> pertenecientes a la provincia de Padre Abad y provincia de Puerto Inca</w:t>
            </w:r>
            <w:r w:rsidRPr="00D723F3" w:rsidR="00FC2DD7">
              <w:rPr>
                <w:rFonts w:asciiTheme="minorHAnsi" w:hAnsiTheme="minorHAnsi" w:eastAsiaTheme="minorEastAsia" w:cstheme="minorHAnsi"/>
                <w:color w:val="000000" w:themeColor="text1"/>
                <w:sz w:val="18"/>
                <w:szCs w:val="18"/>
                <w:lang w:val="es-419"/>
              </w:rPr>
              <w:t xml:space="preserve">: </w:t>
            </w:r>
            <w:r w:rsidRPr="00D723F3" w:rsidR="0094217C">
              <w:rPr>
                <w:rFonts w:asciiTheme="minorHAnsi" w:hAnsiTheme="minorHAnsi" w:eastAsiaTheme="minorEastAsia" w:cstheme="minorHAnsi"/>
                <w:color w:val="000000" w:themeColor="text1"/>
                <w:sz w:val="18"/>
                <w:szCs w:val="18"/>
                <w:lang w:val="es-419"/>
              </w:rPr>
              <w:t xml:space="preserve">2 organizaciones de cacao y </w:t>
            </w:r>
            <w:r w:rsidRPr="00D723F3" w:rsidR="0094217C">
              <w:rPr>
                <w:rFonts w:asciiTheme="minorHAnsi" w:hAnsiTheme="minorHAnsi" w:eastAsiaTheme="minorEastAsia" w:cstheme="minorHAnsi"/>
                <w:b/>
                <w:color w:val="000000" w:themeColor="text1"/>
                <w:sz w:val="18"/>
                <w:szCs w:val="18"/>
                <w:lang w:val="es-419"/>
              </w:rPr>
              <w:t>chocolate (Cooperativa Agraria de Cacaoteros de Codo del Pozuzo, Asociación de Mujeres Chocolateras Chocolate Corazón de Nolberth Alto Uruya)</w:t>
            </w:r>
            <w:r w:rsidRPr="00D723F3" w:rsidR="00E047C4">
              <w:rPr>
                <w:rFonts w:asciiTheme="minorHAnsi" w:hAnsiTheme="minorHAnsi" w:eastAsiaTheme="minorEastAsia" w:cstheme="minorHAnsi"/>
                <w:b/>
                <w:color w:val="000000" w:themeColor="text1"/>
                <w:sz w:val="18"/>
                <w:szCs w:val="18"/>
                <w:lang w:val="es-419"/>
              </w:rPr>
              <w:t>,</w:t>
            </w:r>
            <w:r w:rsidRPr="00D723F3" w:rsidR="0094217C">
              <w:rPr>
                <w:rFonts w:asciiTheme="minorHAnsi" w:hAnsiTheme="minorHAnsi" w:eastAsiaTheme="minorEastAsia" w:cstheme="minorHAnsi"/>
                <w:color w:val="000000" w:themeColor="text1"/>
                <w:sz w:val="18"/>
                <w:szCs w:val="18"/>
                <w:lang w:val="es-419"/>
              </w:rPr>
              <w:t xml:space="preserve"> 2 comunidades nativas productoras de cacao (CCNN Huacamayo y </w:t>
            </w:r>
            <w:r w:rsidRPr="00D723F3" w:rsidR="008A51EC">
              <w:rPr>
                <w:rFonts w:asciiTheme="minorHAnsi" w:hAnsiTheme="minorHAnsi" w:eastAsiaTheme="minorEastAsia" w:cstheme="minorHAnsi"/>
                <w:color w:val="000000" w:themeColor="text1"/>
                <w:sz w:val="18"/>
                <w:szCs w:val="18"/>
                <w:lang w:val="es-419"/>
              </w:rPr>
              <w:t xml:space="preserve">CCNN </w:t>
            </w:r>
            <w:r w:rsidRPr="00D723F3" w:rsidR="0094217C">
              <w:rPr>
                <w:rFonts w:asciiTheme="minorHAnsi" w:hAnsiTheme="minorHAnsi" w:eastAsiaTheme="minorEastAsia" w:cstheme="minorHAnsi"/>
                <w:color w:val="000000" w:themeColor="text1"/>
                <w:sz w:val="18"/>
                <w:szCs w:val="18"/>
                <w:lang w:val="es-419"/>
              </w:rPr>
              <w:t>Santa Isabel)</w:t>
            </w:r>
            <w:r w:rsidRPr="00D723F3" w:rsidR="007A6C2F">
              <w:rPr>
                <w:rFonts w:asciiTheme="minorHAnsi" w:hAnsiTheme="minorHAnsi" w:eastAsiaTheme="minorEastAsia" w:cstheme="minorHAnsi"/>
                <w:color w:val="000000" w:themeColor="text1"/>
                <w:sz w:val="18"/>
                <w:szCs w:val="18"/>
                <w:lang w:val="es-419"/>
              </w:rPr>
              <w:t xml:space="preserve">, </w:t>
            </w:r>
            <w:r w:rsidRPr="00D723F3" w:rsidR="00094459">
              <w:rPr>
                <w:rFonts w:asciiTheme="minorHAnsi" w:hAnsiTheme="minorHAnsi" w:eastAsiaTheme="minorEastAsia" w:cstheme="minorHAnsi"/>
                <w:color w:val="000000" w:themeColor="text1"/>
                <w:sz w:val="18"/>
                <w:szCs w:val="18"/>
                <w:lang w:val="es-419"/>
              </w:rPr>
              <w:t>2 organizaciones ganaderas</w:t>
            </w:r>
            <w:r w:rsidRPr="00D723F3" w:rsidR="00C850AF">
              <w:rPr>
                <w:rFonts w:asciiTheme="minorHAnsi" w:hAnsiTheme="minorHAnsi" w:eastAsiaTheme="minorEastAsia" w:cstheme="minorHAnsi"/>
                <w:color w:val="000000" w:themeColor="text1"/>
                <w:sz w:val="18"/>
                <w:szCs w:val="18"/>
                <w:lang w:val="es-419"/>
              </w:rPr>
              <w:t xml:space="preserve"> de Puerto Inca</w:t>
            </w:r>
            <w:r w:rsidRPr="00D723F3" w:rsidR="00FA14A3">
              <w:rPr>
                <w:rFonts w:asciiTheme="minorHAnsi" w:hAnsiTheme="minorHAnsi" w:eastAsiaTheme="minorEastAsia" w:cstheme="minorHAnsi"/>
                <w:color w:val="000000" w:themeColor="text1"/>
                <w:sz w:val="18"/>
                <w:szCs w:val="18"/>
                <w:lang w:val="es-419"/>
              </w:rPr>
              <w:t xml:space="preserve"> (Asociación Agropecuaria Pueblo Libre Codo del Pozuzo y</w:t>
            </w:r>
            <w:r w:rsidRPr="00D723F3" w:rsidR="007A6C2F">
              <w:rPr>
                <w:rFonts w:asciiTheme="minorHAnsi" w:hAnsiTheme="minorHAnsi" w:eastAsiaTheme="minorEastAsia" w:cstheme="minorHAnsi"/>
                <w:color w:val="000000" w:themeColor="text1"/>
                <w:sz w:val="18"/>
                <w:szCs w:val="18"/>
                <w:lang w:val="es-419"/>
              </w:rPr>
              <w:t xml:space="preserve"> </w:t>
            </w:r>
            <w:r w:rsidRPr="00D723F3" w:rsidR="00FA14A3">
              <w:rPr>
                <w:rFonts w:asciiTheme="minorHAnsi" w:hAnsiTheme="minorHAnsi" w:eastAsiaTheme="minorEastAsia" w:cstheme="minorHAnsi"/>
                <w:color w:val="000000" w:themeColor="text1"/>
                <w:sz w:val="18"/>
                <w:szCs w:val="18"/>
                <w:lang w:val="es-419"/>
              </w:rPr>
              <w:t>Asociación de Productores Agropecuarios Los emprendedores  de Codo de Pozuzo</w:t>
            </w:r>
            <w:r w:rsidRPr="00D723F3" w:rsidR="00C850AF">
              <w:rPr>
                <w:rFonts w:asciiTheme="minorHAnsi" w:hAnsiTheme="minorHAnsi" w:eastAsiaTheme="minorEastAsia" w:cstheme="minorHAnsi"/>
                <w:color w:val="000000" w:themeColor="text1"/>
                <w:sz w:val="18"/>
                <w:szCs w:val="18"/>
                <w:lang w:val="es-419"/>
              </w:rPr>
              <w:t>)</w:t>
            </w:r>
            <w:r w:rsidRPr="00D723F3" w:rsidR="008F4C9A">
              <w:rPr>
                <w:rFonts w:asciiTheme="minorHAnsi" w:hAnsiTheme="minorHAnsi" w:eastAsiaTheme="minorEastAsia" w:cstheme="minorHAnsi"/>
                <w:color w:val="000000" w:themeColor="text1"/>
                <w:sz w:val="18"/>
                <w:szCs w:val="18"/>
                <w:lang w:val="es-419"/>
              </w:rPr>
              <w:t>,</w:t>
            </w:r>
            <w:r w:rsidRPr="00D723F3" w:rsidR="00C850AF">
              <w:rPr>
                <w:rFonts w:asciiTheme="minorHAnsi" w:hAnsiTheme="minorHAnsi" w:eastAsiaTheme="minorEastAsia" w:cstheme="minorHAnsi"/>
                <w:color w:val="000000" w:themeColor="text1"/>
                <w:sz w:val="18"/>
                <w:szCs w:val="18"/>
                <w:lang w:val="es-419"/>
              </w:rPr>
              <w:t xml:space="preserve"> </w:t>
            </w:r>
            <w:r w:rsidRPr="00D723F3" w:rsidR="00094459">
              <w:rPr>
                <w:rFonts w:asciiTheme="minorHAnsi" w:hAnsiTheme="minorHAnsi" w:eastAsiaTheme="minorEastAsia" w:cstheme="minorHAnsi"/>
                <w:color w:val="000000" w:themeColor="text1"/>
                <w:sz w:val="18"/>
                <w:szCs w:val="18"/>
                <w:lang w:val="es-419"/>
              </w:rPr>
              <w:t>1 organización de ecoturismo (CCNN Yamino) y 1 organización de artesanas (CCNN Yamino)</w:t>
            </w:r>
            <w:r w:rsidRPr="00D723F3" w:rsidR="001D771B">
              <w:rPr>
                <w:rFonts w:asciiTheme="minorHAnsi" w:hAnsiTheme="minorHAnsi" w:eastAsiaTheme="minorEastAsia" w:cstheme="minorHAnsi"/>
                <w:color w:val="000000" w:themeColor="text1"/>
                <w:sz w:val="18"/>
                <w:szCs w:val="18"/>
                <w:lang w:val="es-419"/>
              </w:rPr>
              <w:t>.</w:t>
            </w:r>
            <w:r w:rsidRPr="00D723F3" w:rsidR="007B6485">
              <w:rPr>
                <w:rFonts w:asciiTheme="minorHAnsi" w:hAnsiTheme="minorHAnsi" w:eastAsiaTheme="minorEastAsia" w:cstheme="minorHAnsi"/>
                <w:color w:val="000000" w:themeColor="text1"/>
                <w:sz w:val="18"/>
                <w:szCs w:val="18"/>
                <w:lang w:val="es-419"/>
              </w:rPr>
              <w:t xml:space="preserve"> </w:t>
            </w:r>
            <w:r w:rsidRPr="00D723F3" w:rsidR="00EE7964">
              <w:rPr>
                <w:rFonts w:asciiTheme="minorHAnsi" w:hAnsiTheme="minorHAnsi" w:eastAsiaTheme="minorEastAsia" w:cstheme="minorHAnsi"/>
                <w:color w:val="000000" w:themeColor="text1"/>
                <w:sz w:val="18"/>
                <w:szCs w:val="18"/>
              </w:rPr>
              <w:t>En conjunto en estas organizaciones</w:t>
            </w:r>
            <w:r w:rsidRPr="00D723F3" w:rsidR="005140A2">
              <w:rPr>
                <w:rFonts w:asciiTheme="minorHAnsi" w:hAnsiTheme="minorHAnsi" w:eastAsiaTheme="minorEastAsia" w:cstheme="minorHAnsi"/>
                <w:color w:val="000000" w:themeColor="text1"/>
                <w:sz w:val="18"/>
                <w:szCs w:val="18"/>
              </w:rPr>
              <w:t>,</w:t>
            </w:r>
            <w:r w:rsidRPr="00D723F3" w:rsidR="00EE7964">
              <w:rPr>
                <w:rFonts w:asciiTheme="minorHAnsi" w:hAnsiTheme="minorHAnsi" w:eastAsiaTheme="minorEastAsia" w:cstheme="minorHAnsi"/>
                <w:color w:val="000000" w:themeColor="text1"/>
                <w:sz w:val="18"/>
                <w:szCs w:val="18"/>
              </w:rPr>
              <w:t xml:space="preserve"> se </w:t>
            </w:r>
            <w:r w:rsidRPr="00D723F3" w:rsidR="000C3C7E">
              <w:rPr>
                <w:rFonts w:asciiTheme="minorHAnsi" w:hAnsiTheme="minorHAnsi" w:eastAsiaTheme="minorEastAsia" w:cstheme="minorHAnsi"/>
                <w:color w:val="000000" w:themeColor="text1"/>
                <w:sz w:val="18"/>
                <w:szCs w:val="18"/>
              </w:rPr>
              <w:t xml:space="preserve">ha brindado </w:t>
            </w:r>
            <w:r w:rsidRPr="00D723F3" w:rsidR="00EE7964">
              <w:rPr>
                <w:rFonts w:asciiTheme="minorHAnsi" w:hAnsiTheme="minorHAnsi" w:eastAsiaTheme="minorEastAsia" w:cstheme="minorHAnsi"/>
                <w:color w:val="000000" w:themeColor="text1"/>
                <w:sz w:val="18"/>
                <w:szCs w:val="18"/>
              </w:rPr>
              <w:t xml:space="preserve">apoyo a través de la metodología Creciendo con su negocio a </w:t>
            </w:r>
            <w:r w:rsidRPr="00D723F3" w:rsidR="007B6485">
              <w:rPr>
                <w:rFonts w:eastAsia="Times New Roman" w:asciiTheme="minorHAnsi" w:hAnsiTheme="minorHAnsi" w:cstheme="minorHAnsi"/>
                <w:color w:val="000000" w:themeColor="text1"/>
                <w:sz w:val="18"/>
                <w:szCs w:val="18"/>
              </w:rPr>
              <w:t xml:space="preserve">302 productores </w:t>
            </w:r>
            <w:r w:rsidRPr="00D723F3" w:rsidR="00EE7964">
              <w:rPr>
                <w:rFonts w:eastAsia="Times New Roman" w:asciiTheme="minorHAnsi" w:hAnsiTheme="minorHAnsi" w:cstheme="minorHAnsi"/>
                <w:color w:val="000000" w:themeColor="text1"/>
                <w:sz w:val="18"/>
                <w:szCs w:val="18"/>
              </w:rPr>
              <w:t>(</w:t>
            </w:r>
            <w:r w:rsidRPr="00D723F3" w:rsidR="007B6485">
              <w:rPr>
                <w:rFonts w:eastAsia="Times New Roman" w:asciiTheme="minorHAnsi" w:hAnsiTheme="minorHAnsi" w:cstheme="minorHAnsi"/>
                <w:color w:val="000000" w:themeColor="text1"/>
                <w:sz w:val="18"/>
                <w:szCs w:val="18"/>
              </w:rPr>
              <w:t>88 mujeres y 214 hombres) de los cuales, 100 productores son indígenas (39 mujeres y 61 hombres). </w:t>
            </w:r>
          </w:p>
          <w:p w:rsidRPr="00D723F3" w:rsidR="00151088" w:rsidP="00AB38FA" w:rsidRDefault="00151088" w14:paraId="34E2FB75" w14:textId="75F36D0C">
            <w:pPr>
              <w:pStyle w:val="ListParagraph"/>
              <w:numPr>
                <w:ilvl w:val="0"/>
                <w:numId w:val="37"/>
              </w:numPr>
              <w:spacing w:after="0" w:line="240" w:lineRule="auto"/>
              <w:jc w:val="both"/>
              <w:textAlignment w:val="baseline"/>
              <w:rPr>
                <w:rFonts w:eastAsia="Times New Roman" w:asciiTheme="minorHAnsi" w:hAnsiTheme="minorHAnsi" w:cstheme="minorHAnsi"/>
                <w:color w:val="000000" w:themeColor="text1"/>
                <w:sz w:val="18"/>
                <w:szCs w:val="18"/>
              </w:rPr>
            </w:pPr>
            <w:r w:rsidRPr="00D723F3">
              <w:rPr>
                <w:rFonts w:asciiTheme="minorHAnsi" w:hAnsiTheme="minorHAnsi" w:eastAsiaTheme="minorEastAsia" w:cstheme="minorHAnsi"/>
                <w:color w:val="000000" w:themeColor="text1"/>
                <w:sz w:val="18"/>
                <w:szCs w:val="18"/>
                <w:lang w:val="es-419"/>
              </w:rPr>
              <w:t xml:space="preserve">COCEPU ganó el financiamiento </w:t>
            </w:r>
            <w:r w:rsidRPr="00D723F3" w:rsidR="007D55B9">
              <w:rPr>
                <w:rFonts w:asciiTheme="minorHAnsi" w:hAnsiTheme="minorHAnsi" w:eastAsiaTheme="minorEastAsia" w:cstheme="minorHAnsi"/>
                <w:color w:val="000000" w:themeColor="text1"/>
                <w:sz w:val="18"/>
                <w:szCs w:val="18"/>
                <w:lang w:val="es-419"/>
              </w:rPr>
              <w:t xml:space="preserve">del </w:t>
            </w:r>
            <w:r w:rsidRPr="00D723F3">
              <w:rPr>
                <w:rFonts w:asciiTheme="minorHAnsi" w:hAnsiTheme="minorHAnsi" w:cstheme="minorHAnsi"/>
                <w:sz w:val="18"/>
                <w:szCs w:val="18"/>
                <w:lang w:val="es-PA"/>
              </w:rPr>
              <w:t>Fondo de Apoyo RSPO para Pequeños Agricultores 2023</w:t>
            </w:r>
            <w:r w:rsidRPr="00D723F3" w:rsidR="00D55BD6">
              <w:rPr>
                <w:rFonts w:asciiTheme="minorHAnsi" w:hAnsiTheme="minorHAnsi" w:cstheme="minorHAnsi"/>
                <w:sz w:val="18"/>
                <w:szCs w:val="18"/>
                <w:lang w:val="es-PA"/>
              </w:rPr>
              <w:t xml:space="preserve"> recibiendo </w:t>
            </w:r>
            <w:r w:rsidRPr="00D723F3" w:rsidR="00D55BD6">
              <w:rPr>
                <w:rFonts w:asciiTheme="minorHAnsi" w:hAnsiTheme="minorHAnsi" w:eastAsiaTheme="minorEastAsia" w:cstheme="minorHAnsi"/>
                <w:color w:val="000000" w:themeColor="text1"/>
                <w:sz w:val="18"/>
                <w:szCs w:val="18"/>
                <w:lang w:val="es-419"/>
              </w:rPr>
              <w:t xml:space="preserve">PEN 152,000 (aprox. </w:t>
            </w:r>
            <w:r w:rsidRPr="00D723F3" w:rsidR="00D55BD6">
              <w:rPr>
                <w:rFonts w:asciiTheme="minorHAnsi" w:hAnsiTheme="minorHAnsi" w:cstheme="minorHAnsi"/>
                <w:sz w:val="18"/>
                <w:szCs w:val="18"/>
                <w:lang w:val="es-PA"/>
              </w:rPr>
              <w:t>USD 40.5 mil )</w:t>
            </w:r>
            <w:r w:rsidRPr="00D723F3">
              <w:rPr>
                <w:rFonts w:asciiTheme="minorHAnsi" w:hAnsiTheme="minorHAnsi" w:cstheme="minorHAnsi"/>
                <w:sz w:val="18"/>
                <w:szCs w:val="18"/>
                <w:lang w:val="es-PA"/>
              </w:rPr>
              <w:t>, concurso al que postul</w:t>
            </w:r>
            <w:r w:rsidRPr="00D723F3" w:rsidR="007D55B9">
              <w:rPr>
                <w:rFonts w:asciiTheme="minorHAnsi" w:hAnsiTheme="minorHAnsi" w:cstheme="minorHAnsi"/>
                <w:sz w:val="18"/>
                <w:szCs w:val="18"/>
                <w:lang w:val="es-PA"/>
              </w:rPr>
              <w:t>ó</w:t>
            </w:r>
            <w:r w:rsidRPr="00D723F3">
              <w:rPr>
                <w:rFonts w:asciiTheme="minorHAnsi" w:hAnsiTheme="minorHAnsi" w:cstheme="minorHAnsi"/>
                <w:sz w:val="18"/>
                <w:szCs w:val="18"/>
                <w:lang w:val="es-PA"/>
              </w:rPr>
              <w:t xml:space="preserve"> con el apoyo del proyecto PPS</w:t>
            </w:r>
            <w:r w:rsidRPr="00D723F3" w:rsidR="007D55B9">
              <w:rPr>
                <w:rFonts w:asciiTheme="minorHAnsi" w:hAnsiTheme="minorHAnsi" w:cstheme="minorHAnsi"/>
                <w:sz w:val="18"/>
                <w:szCs w:val="18"/>
                <w:lang w:val="es-PA"/>
              </w:rPr>
              <w:t>. El proyecto brindo asistencia técnica</w:t>
            </w:r>
            <w:r w:rsidRPr="00D723F3">
              <w:rPr>
                <w:rFonts w:asciiTheme="minorHAnsi" w:hAnsiTheme="minorHAnsi" w:cstheme="minorHAnsi"/>
                <w:sz w:val="18"/>
                <w:szCs w:val="18"/>
                <w:lang w:val="es-PA"/>
              </w:rPr>
              <w:t xml:space="preserve"> para la</w:t>
            </w:r>
            <w:r w:rsidRPr="00D723F3">
              <w:rPr>
                <w:rFonts w:asciiTheme="minorHAnsi" w:hAnsiTheme="minorHAnsi" w:eastAsiaTheme="minorEastAsia" w:cstheme="minorHAnsi"/>
                <w:color w:val="000000" w:themeColor="text1"/>
                <w:sz w:val="18"/>
                <w:szCs w:val="18"/>
                <w:lang w:val="es-419"/>
              </w:rPr>
              <w:t xml:space="preserve"> </w:t>
            </w:r>
            <w:r w:rsidRPr="00D723F3">
              <w:rPr>
                <w:rFonts w:asciiTheme="minorHAnsi" w:hAnsiTheme="minorHAnsi" w:cstheme="minorHAnsi"/>
                <w:sz w:val="18"/>
                <w:szCs w:val="18"/>
                <w:lang w:val="es-PA"/>
              </w:rPr>
              <w:t>preparación de sus propuestas de acceso a financiamiento. Este financiamiento beneficiará a 804 palmicultores socios de la organización.</w:t>
            </w:r>
          </w:p>
          <w:p w:rsidRPr="00D723F3" w:rsidR="00094459" w:rsidP="004743B2" w:rsidRDefault="00F612A2" w14:paraId="43BBA0F5" w14:textId="77777777">
            <w:pPr>
              <w:spacing w:after="0"/>
              <w:textAlignment w:val="baseline"/>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 xml:space="preserve"> </w:t>
            </w:r>
          </w:p>
          <w:p w:rsidRPr="00D723F3" w:rsidR="00891F79" w:rsidP="00A06608" w:rsidRDefault="00891F79" w14:paraId="101ABA23" w14:textId="77777777">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2024</w:t>
            </w:r>
          </w:p>
          <w:p w:rsidRPr="00D723F3" w:rsidR="00891F79" w:rsidP="00AB38FA" w:rsidRDefault="00D12906" w14:paraId="4F916AC6" w14:textId="77777777">
            <w:pPr>
              <w:pStyle w:val="ListParagraph"/>
              <w:numPr>
                <w:ilvl w:val="0"/>
                <w:numId w:val="25"/>
              </w:numPr>
              <w:spacing w:after="0"/>
              <w:textAlignment w:val="baseline"/>
              <w:rPr>
                <w:rFonts w:asciiTheme="minorHAnsi" w:hAnsiTheme="minorHAnsi" w:eastAsiaTheme="minorEastAsia" w:cstheme="minorHAnsi"/>
                <w:color w:val="000000" w:themeColor="text1"/>
                <w:sz w:val="18"/>
                <w:szCs w:val="18"/>
                <w:lang w:val="es-419"/>
              </w:rPr>
            </w:pPr>
            <w:r w:rsidRPr="00D723F3">
              <w:rPr>
                <w:rFonts w:asciiTheme="minorHAnsi" w:hAnsiTheme="minorHAnsi" w:eastAsiaTheme="minorEastAsia" w:cstheme="minorHAnsi"/>
                <w:color w:val="000000" w:themeColor="text1"/>
                <w:sz w:val="18"/>
                <w:szCs w:val="18"/>
                <w:lang w:val="es-419"/>
              </w:rPr>
              <w:t>5 organizaciones de productores agropecuarios accedieron a 1.5 millones de soles del Procompite del Gobierno Regional de Huánuco. Las organizaciones son la Asociación Agropecuaria Pueblo Libre de Codo del Pozuzo, la Asociación de Productores Agropecuarios Los Emprendedores de Codo del Pozuzo, la Asociación de Productores Agropecuario Forestal de Santa Teresa y la Asociación de Productores Agropecuarios Unión y Trabajo, las cuales se desarrollan en el rubro de ganadería y la Asociación de Productores de Plátano y Maíz de la Comunidad nativa Dos Unidos. Los cinco planes de negocio ganadores buscan potenciar la producción, incorporando un enfoque de sostenibilidad ambiental, para contribuir a la conservación de los recursos naturales y el manejo adecuado del paisaje.</w:t>
            </w:r>
          </w:p>
          <w:p w:rsidRPr="00D723F3" w:rsidR="0015174E" w:rsidP="00AB38FA" w:rsidRDefault="0015174E" w14:paraId="7F9E37E1" w14:textId="1D16EACE">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eastAsiaTheme="minorEastAsia" w:cstheme="minorHAnsi"/>
                <w:color w:val="000000" w:themeColor="text1"/>
                <w:sz w:val="18"/>
                <w:szCs w:val="18"/>
                <w:lang w:val="es-419"/>
              </w:rPr>
              <w:t xml:space="preserve">1 Comunidad nativa </w:t>
            </w:r>
            <w:r w:rsidRPr="00D723F3">
              <w:rPr>
                <w:rFonts w:asciiTheme="minorHAnsi" w:hAnsiTheme="minorHAnsi" w:cstheme="minorHAnsi"/>
                <w:sz w:val="18"/>
                <w:szCs w:val="18"/>
                <w:lang w:val="es-PA"/>
              </w:rPr>
              <w:t>Santa Rosita de Apua, localizada en la provincia de Padre Abad (región Ucayali), recibió USD 17,600 (PEN 66,000) a través del fondo Emprendedores por Cordillera Azul, impulsado por SERNANP y CIMA en mayo 2024.</w:t>
            </w:r>
            <w:r w:rsidRPr="00D723F3" w:rsidR="00F6038B">
              <w:rPr>
                <w:rFonts w:asciiTheme="minorHAnsi" w:hAnsiTheme="minorHAnsi" w:cstheme="minorHAnsi"/>
                <w:sz w:val="18"/>
                <w:szCs w:val="18"/>
                <w:lang w:val="es-PA"/>
              </w:rPr>
              <w:t xml:space="preserve"> </w:t>
            </w:r>
            <w:r w:rsidRPr="00D723F3">
              <w:rPr>
                <w:rFonts w:asciiTheme="minorHAnsi" w:hAnsiTheme="minorHAnsi" w:cstheme="minorHAnsi"/>
                <w:sz w:val="18"/>
                <w:szCs w:val="18"/>
                <w:lang w:val="es-PA"/>
              </w:rPr>
              <w:t>El proyecto brindó asistencia técnica para la postulación al mencionado fondo.</w:t>
            </w:r>
          </w:p>
          <w:p w:rsidRPr="00D723F3" w:rsidR="00F6038B" w:rsidP="00AB38FA" w:rsidRDefault="00EC1912" w14:paraId="50F40AC2" w14:textId="73A65F84">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 xml:space="preserve">1 organización indígena, FECONAU, recibió </w:t>
            </w:r>
            <w:r w:rsidRPr="00D723F3" w:rsidR="00F6038B">
              <w:rPr>
                <w:rFonts w:asciiTheme="minorHAnsi" w:hAnsiTheme="minorHAnsi" w:cstheme="minorHAnsi"/>
                <w:sz w:val="18"/>
                <w:szCs w:val="18"/>
                <w:lang w:val="es-PA"/>
              </w:rPr>
              <w:t xml:space="preserve">PEN 17 mil (USD 5 mil) </w:t>
            </w:r>
            <w:r w:rsidRPr="00D723F3">
              <w:rPr>
                <w:rFonts w:asciiTheme="minorHAnsi" w:hAnsiTheme="minorHAnsi" w:cstheme="minorHAnsi"/>
                <w:sz w:val="18"/>
                <w:szCs w:val="18"/>
                <w:lang w:val="es-PA"/>
              </w:rPr>
              <w:t>d</w:t>
            </w:r>
            <w:r w:rsidRPr="00D723F3" w:rsidR="00F6038B">
              <w:rPr>
                <w:rFonts w:asciiTheme="minorHAnsi" w:hAnsiTheme="minorHAnsi" w:cstheme="minorHAnsi"/>
                <w:sz w:val="18"/>
                <w:szCs w:val="18"/>
                <w:lang w:val="es-PA"/>
              </w:rPr>
              <w:t>el Programa de apoyo local del Fondo Socioambiental del Perú para impulsar el fortalecimiento del comité de artesanas de</w:t>
            </w:r>
            <w:r w:rsidRPr="00D723F3">
              <w:rPr>
                <w:rFonts w:asciiTheme="minorHAnsi" w:hAnsiTheme="minorHAnsi" w:cstheme="minorHAnsi"/>
                <w:sz w:val="18"/>
                <w:szCs w:val="18"/>
                <w:lang w:val="es-PA"/>
              </w:rPr>
              <w:t xml:space="preserve"> la CCNN</w:t>
            </w:r>
            <w:r w:rsidRPr="00D723F3" w:rsidR="00F6038B">
              <w:rPr>
                <w:rFonts w:asciiTheme="minorHAnsi" w:hAnsiTheme="minorHAnsi" w:cstheme="minorHAnsi"/>
                <w:sz w:val="18"/>
                <w:szCs w:val="18"/>
                <w:lang w:val="es-PA"/>
              </w:rPr>
              <w:t xml:space="preserve"> Shambo Porvenir</w:t>
            </w:r>
            <w:r w:rsidRPr="00D723F3">
              <w:rPr>
                <w:rFonts w:asciiTheme="minorHAnsi" w:hAnsiTheme="minorHAnsi" w:cstheme="minorHAnsi"/>
                <w:sz w:val="18"/>
                <w:szCs w:val="18"/>
                <w:lang w:val="es-PA"/>
              </w:rPr>
              <w:t>,</w:t>
            </w:r>
            <w:r w:rsidRPr="00D723F3" w:rsidR="00F6038B">
              <w:rPr>
                <w:rFonts w:asciiTheme="minorHAnsi" w:hAnsiTheme="minorHAnsi" w:cstheme="minorHAnsi"/>
                <w:sz w:val="18"/>
                <w:szCs w:val="18"/>
                <w:lang w:val="es-PA"/>
              </w:rPr>
              <w:t xml:space="preserve"> con lo cual se benefician 27 artesanas miembro</w:t>
            </w:r>
            <w:r w:rsidRPr="00D723F3">
              <w:rPr>
                <w:rFonts w:asciiTheme="minorHAnsi" w:hAnsiTheme="minorHAnsi" w:cstheme="minorHAnsi"/>
                <w:sz w:val="18"/>
                <w:szCs w:val="18"/>
                <w:lang w:val="es-PA"/>
              </w:rPr>
              <w:t>,</w:t>
            </w:r>
            <w:r w:rsidRPr="00D723F3" w:rsidR="00F6038B">
              <w:rPr>
                <w:rFonts w:asciiTheme="minorHAnsi" w:hAnsiTheme="minorHAnsi" w:cstheme="minorHAnsi"/>
                <w:sz w:val="18"/>
                <w:szCs w:val="18"/>
                <w:lang w:val="es-PA"/>
              </w:rPr>
              <w:t xml:space="preserve"> a través del financiamiento de la campaña navideña, entre otras actividades, y con ello dar continuidad al proceso iniciado con el GRANT trabajado con el PNUD. El proyecto brindó asistencia técnica la formulación del proyecto para postular al mencionado fondo.</w:t>
            </w:r>
          </w:p>
          <w:p w:rsidRPr="00D723F3" w:rsidR="0015174E" w:rsidP="00546C37" w:rsidRDefault="0015174E" w14:paraId="3B3A1B27" w14:textId="77777777">
            <w:pPr>
              <w:spacing w:after="0"/>
              <w:textAlignment w:val="baseline"/>
              <w:rPr>
                <w:rFonts w:asciiTheme="minorHAnsi" w:hAnsiTheme="minorHAnsi" w:eastAsiaTheme="minorEastAsia" w:cstheme="minorHAnsi"/>
                <w:color w:val="000000" w:themeColor="text1"/>
                <w:sz w:val="18"/>
                <w:szCs w:val="18"/>
                <w:lang w:val="es-419"/>
              </w:rPr>
            </w:pPr>
          </w:p>
          <w:p w:rsidRPr="00D723F3" w:rsidR="00546C37" w:rsidP="00546C37" w:rsidRDefault="00546C37" w14:paraId="2DDB52B8" w14:textId="77777777">
            <w:pPr>
              <w:spacing w:after="0"/>
              <w:textAlignment w:val="baseline"/>
              <w:rPr>
                <w:rFonts w:asciiTheme="minorHAnsi" w:hAnsiTheme="minorHAnsi" w:eastAsiaTheme="minorEastAsia" w:cstheme="minorHAnsi"/>
                <w:b/>
                <w:color w:val="000000" w:themeColor="text1"/>
                <w:sz w:val="18"/>
                <w:szCs w:val="18"/>
                <w:lang w:val="es-419"/>
              </w:rPr>
            </w:pPr>
            <w:r w:rsidRPr="00D723F3">
              <w:rPr>
                <w:rFonts w:asciiTheme="minorHAnsi" w:hAnsiTheme="minorHAnsi" w:eastAsiaTheme="minorEastAsia" w:cstheme="minorHAnsi"/>
                <w:b/>
                <w:color w:val="000000" w:themeColor="text1"/>
                <w:sz w:val="18"/>
                <w:szCs w:val="18"/>
                <w:lang w:val="es-419"/>
              </w:rPr>
              <w:t>2025:</w:t>
            </w:r>
          </w:p>
          <w:p w:rsidRPr="00D723F3" w:rsidR="00546C37" w:rsidP="00AB38FA" w:rsidRDefault="00546C37" w14:paraId="0472BC26" w14:textId="77777777">
            <w:pPr>
              <w:pStyle w:val="ListParagraph"/>
              <w:numPr>
                <w:ilvl w:val="0"/>
                <w:numId w:val="51"/>
              </w:numPr>
              <w:spacing w:after="0" w:line="240" w:lineRule="auto"/>
              <w:jc w:val="both"/>
              <w:rPr>
                <w:rFonts w:asciiTheme="minorHAnsi" w:hAnsiTheme="minorHAnsi" w:cstheme="minorHAnsi"/>
                <w:sz w:val="18"/>
                <w:szCs w:val="18"/>
                <w:lang w:val="es-PA"/>
              </w:rPr>
            </w:pPr>
            <w:r w:rsidRPr="00D723F3">
              <w:rPr>
                <w:rFonts w:asciiTheme="minorHAnsi" w:hAnsiTheme="minorHAnsi" w:cstheme="minorHAnsi"/>
                <w:sz w:val="18"/>
                <w:szCs w:val="18"/>
                <w:lang w:val="es-PA"/>
              </w:rPr>
              <w:t>3 organizaciones de palma, la Asociación de Palmicultores Agropecuarios de San Martin, ASPASH y Asociación de Productores Agropecuarios Industriales Monte de Los Olivos, ganaron el financiamiento de Procompite del GORE Huanuco, por un monto total de PEN 1.47 millones (USD 393 mil) para fortalecer la producción sostenible en el cultivo de palma, con lo cual se benefician 638 productores (398 hombres y 240 mujeres). Cabe indicar que los planes de negocios presentados al Procompite fueron elaborados con la asistencia técnica del proyecto.</w:t>
            </w:r>
          </w:p>
          <w:p w:rsidRPr="00D723F3" w:rsidR="00546C37" w:rsidP="00587381" w:rsidRDefault="00546C37" w14:paraId="2428A292" w14:textId="0FB37A2A">
            <w:pPr>
              <w:pStyle w:val="ListParagraph"/>
              <w:spacing w:after="0" w:line="240" w:lineRule="auto"/>
              <w:ind w:left="360"/>
              <w:jc w:val="both"/>
              <w:rPr>
                <w:rFonts w:asciiTheme="minorHAnsi" w:hAnsiTheme="minorHAnsi" w:eastAsiaTheme="minorEastAsia" w:cstheme="minorHAnsi"/>
                <w:color w:val="000000" w:themeColor="text1"/>
                <w:sz w:val="18"/>
                <w:szCs w:val="18"/>
                <w:lang w:val="es-PA"/>
              </w:rPr>
            </w:pPr>
          </w:p>
        </w:tc>
      </w:tr>
      <w:tr w:rsidRPr="00C63575" w:rsidR="005905C4" w:rsidTr="21F2171A" w14:paraId="59921FC1" w14:textId="77777777">
        <w:trPr>
          <w:trHeight w:val="288"/>
        </w:trPr>
        <w:tc>
          <w:tcPr>
            <w:tcW w:w="1588"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5BB07E09"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 xml:space="preserve">Indicador </w:t>
            </w:r>
            <w:r w:rsidRPr="00D723F3">
              <w:rPr>
                <w:rFonts w:asciiTheme="minorHAnsi" w:hAnsiTheme="minorHAnsi" w:eastAsiaTheme="minorEastAsia" w:cstheme="minorHAnsi"/>
                <w:b/>
                <w:sz w:val="18"/>
                <w:szCs w:val="18"/>
                <w:lang w:val="es-ES"/>
              </w:rPr>
              <w:t>3.2.2.</w:t>
            </w:r>
          </w:p>
        </w:tc>
        <w:tc>
          <w:tcPr>
            <w:tcW w:w="12616"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1CE007A6" w14:textId="77777777">
            <w:pPr>
              <w:rPr>
                <w:rFonts w:asciiTheme="minorHAnsi" w:hAnsiTheme="minorHAnsi" w:eastAsiaTheme="minorEastAsia" w:cstheme="minorHAnsi"/>
                <w:sz w:val="18"/>
                <w:szCs w:val="18"/>
                <w:lang w:val="es-PE"/>
              </w:rPr>
            </w:pPr>
            <w:r w:rsidRPr="00D723F3">
              <w:rPr>
                <w:rFonts w:asciiTheme="minorHAnsi" w:hAnsiTheme="minorHAnsi" w:eastAsiaTheme="minorEastAsia" w:cstheme="minorHAnsi"/>
                <w:sz w:val="18"/>
                <w:szCs w:val="18"/>
                <w:lang w:val="es-ES"/>
              </w:rPr>
              <w:t xml:space="preserve">Número </w:t>
            </w:r>
            <w:r w:rsidRPr="00D723F3">
              <w:rPr>
                <w:rFonts w:asciiTheme="minorHAnsi" w:hAnsiTheme="minorHAnsi" w:eastAsiaTheme="minorEastAsia" w:cstheme="minorHAnsi"/>
                <w:b/>
                <w:sz w:val="18"/>
                <w:szCs w:val="18"/>
                <w:lang w:val="es-ES"/>
              </w:rPr>
              <w:t>de empresas, negocios u otras organizaciones que acceden a instrumentos para integrarse en mercados nuevos sostenibles o más rentables, con énfasis en aquellos con potencial para acelerar la inclusión económica de las mujeres, las poblaciones indígenas, los jóvenes o los migrantes</w:t>
            </w:r>
          </w:p>
        </w:tc>
      </w:tr>
      <w:tr w:rsidRPr="00C63575" w:rsidR="005905C4" w:rsidTr="21F2171A" w14:paraId="27CC2825" w14:textId="77777777">
        <w:trPr>
          <w:trHeight w:val="288"/>
        </w:trPr>
        <w:tc>
          <w:tcPr>
            <w:tcW w:w="1588" w:type="dxa"/>
            <w:tcBorders>
              <w:top w:val="single" w:color="auto" w:sz="4" w:space="0"/>
              <w:left w:val="single" w:color="auto" w:sz="4" w:space="0"/>
              <w:bottom w:val="single" w:color="auto" w:sz="4" w:space="0"/>
              <w:right w:val="single" w:color="auto" w:sz="4" w:space="0"/>
            </w:tcBorders>
          </w:tcPr>
          <w:p w:rsidRPr="00D723F3" w:rsidR="005905C4" w:rsidP="004743B2" w:rsidRDefault="005905C4" w14:paraId="55D90EA5" w14:textId="77777777">
            <w:pPr>
              <w:jc w:val="left"/>
              <w:rPr>
                <w:rFonts w:asciiTheme="minorHAnsi" w:hAnsiTheme="minorHAnsi" w:eastAsiaTheme="minorEastAsia" w:cstheme="minorHAnsi"/>
                <w:b/>
                <w:sz w:val="18"/>
                <w:szCs w:val="18"/>
                <w:lang w:val="es-419"/>
              </w:rPr>
            </w:pPr>
          </w:p>
        </w:tc>
        <w:tc>
          <w:tcPr>
            <w:tcW w:w="12616" w:type="dxa"/>
            <w:tcBorders>
              <w:top w:val="single" w:color="auto" w:sz="4" w:space="0"/>
              <w:left w:val="single" w:color="auto" w:sz="4" w:space="0"/>
              <w:bottom w:val="single" w:color="auto" w:sz="4" w:space="0"/>
              <w:right w:val="single" w:color="auto" w:sz="4" w:space="0"/>
            </w:tcBorders>
          </w:tcPr>
          <w:p w:rsidRPr="00D723F3" w:rsidR="0008358A" w:rsidP="004743B2" w:rsidRDefault="0008358A" w14:paraId="76EAA045" w14:textId="2B4CA589">
            <w:pPr>
              <w:pStyle w:val="ListParagraph"/>
              <w:spacing w:after="60" w:line="240" w:lineRule="auto"/>
              <w:ind w:left="360"/>
              <w:jc w:val="both"/>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2022</w:t>
            </w:r>
          </w:p>
          <w:p w:rsidRPr="00D723F3" w:rsidR="005905C4" w:rsidP="00AB38FA" w:rsidRDefault="00E9003D" w14:paraId="0E6499CA" w14:textId="5235D9A0">
            <w:pPr>
              <w:pStyle w:val="ListParagraph"/>
              <w:numPr>
                <w:ilvl w:val="0"/>
                <w:numId w:val="26"/>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Grants suscritos con 2 organizaciones de productores de palma (COCEPU y Aspash), 2 de cacao (Colpa de Loros y Comité Central con Desarrollo al Futuro de Curimana), y 5 federaciones para el fomento de actividades productivas sostenibles en el paisaje del proyecto. (medio de verificación: grants o acta de acuerdo).</w:t>
            </w:r>
          </w:p>
          <w:p w:rsidRPr="00D723F3" w:rsidR="00A80E61" w:rsidP="004743B2" w:rsidRDefault="00A80E61" w14:paraId="22B823A6" w14:textId="77777777">
            <w:pPr>
              <w:pStyle w:val="ListParagraph"/>
              <w:spacing w:after="60" w:line="240" w:lineRule="auto"/>
              <w:ind w:left="360"/>
              <w:jc w:val="both"/>
              <w:rPr>
                <w:rFonts w:asciiTheme="minorHAnsi" w:hAnsiTheme="minorHAnsi" w:eastAsiaTheme="minorEastAsia" w:cstheme="minorHAnsi"/>
                <w:sz w:val="18"/>
                <w:szCs w:val="18"/>
                <w:lang w:val="es-419"/>
              </w:rPr>
            </w:pPr>
          </w:p>
          <w:p w:rsidRPr="00D723F3" w:rsidR="00790039" w:rsidP="004743B2" w:rsidRDefault="00790039" w14:paraId="4D71F79E" w14:textId="08FF106A">
            <w:pPr>
              <w:pStyle w:val="ListParagraph"/>
              <w:spacing w:after="60" w:line="240" w:lineRule="auto"/>
              <w:ind w:left="360"/>
              <w:jc w:val="both"/>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2023</w:t>
            </w:r>
          </w:p>
          <w:p w:rsidRPr="00D723F3" w:rsidR="008E4BD1" w:rsidP="00AB38FA" w:rsidRDefault="00DE64F2" w14:paraId="10547B3A" w14:textId="6F676B43">
            <w:pPr>
              <w:pStyle w:val="ListParagraph"/>
              <w:numPr>
                <w:ilvl w:val="0"/>
                <w:numId w:val="26"/>
              </w:numPr>
              <w:spacing w:after="0"/>
              <w:jc w:val="both"/>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 xml:space="preserve">02 </w:t>
            </w:r>
            <w:r w:rsidRPr="00D723F3" w:rsidR="00A80E61">
              <w:rPr>
                <w:rFonts w:asciiTheme="minorHAnsi" w:hAnsiTheme="minorHAnsi" w:eastAsiaTheme="minorEastAsia" w:cstheme="minorHAnsi"/>
                <w:b/>
                <w:sz w:val="18"/>
                <w:szCs w:val="18"/>
                <w:lang w:val="es-419"/>
              </w:rPr>
              <w:t>organizaciones</w:t>
            </w:r>
            <w:r w:rsidRPr="00D723F3" w:rsidR="00754A9E">
              <w:rPr>
                <w:rFonts w:asciiTheme="minorHAnsi" w:hAnsiTheme="minorHAnsi" w:eastAsiaTheme="minorEastAsia" w:cstheme="minorHAnsi"/>
                <w:b/>
                <w:sz w:val="18"/>
                <w:szCs w:val="18"/>
                <w:lang w:val="es-419"/>
              </w:rPr>
              <w:t xml:space="preserve"> de productores de Cacao (</w:t>
            </w:r>
            <w:r w:rsidRPr="00D723F3" w:rsidR="00DA74F6">
              <w:rPr>
                <w:rFonts w:asciiTheme="minorHAnsi" w:hAnsiTheme="minorHAnsi" w:eastAsiaTheme="minorEastAsia" w:cstheme="minorHAnsi"/>
                <w:b/>
                <w:sz w:val="18"/>
                <w:szCs w:val="18"/>
                <w:lang w:val="es-419"/>
              </w:rPr>
              <w:t xml:space="preserve">Comité Central con Desarrollo al Futuro de Curimaná </w:t>
            </w:r>
            <w:r w:rsidRPr="00D723F3" w:rsidR="00036150">
              <w:rPr>
                <w:rFonts w:asciiTheme="minorHAnsi" w:hAnsiTheme="minorHAnsi" w:eastAsiaTheme="minorEastAsia" w:cstheme="minorHAnsi"/>
                <w:b/>
                <w:sz w:val="18"/>
                <w:szCs w:val="18"/>
                <w:lang w:val="es-419"/>
              </w:rPr>
              <w:t>-</w:t>
            </w:r>
            <w:r w:rsidRPr="00D723F3" w:rsidR="00597A3A">
              <w:rPr>
                <w:rFonts w:asciiTheme="minorHAnsi" w:hAnsiTheme="minorHAnsi" w:eastAsiaTheme="minorEastAsia" w:cstheme="minorHAnsi"/>
                <w:b/>
                <w:sz w:val="18"/>
                <w:szCs w:val="18"/>
                <w:lang w:val="es-419"/>
              </w:rPr>
              <w:t xml:space="preserve"> 172 socios-</w:t>
            </w:r>
            <w:r w:rsidRPr="00D723F3" w:rsidR="0031182D">
              <w:rPr>
                <w:rFonts w:asciiTheme="minorHAnsi" w:hAnsiTheme="minorHAnsi" w:eastAsiaTheme="minorEastAsia" w:cstheme="minorHAnsi"/>
                <w:b/>
                <w:sz w:val="18"/>
                <w:szCs w:val="18"/>
                <w:lang w:val="es-419"/>
              </w:rPr>
              <w:t xml:space="preserve"> </w:t>
            </w:r>
            <w:r w:rsidRPr="00D723F3" w:rsidR="00DA74F6">
              <w:rPr>
                <w:rFonts w:asciiTheme="minorHAnsi" w:hAnsiTheme="minorHAnsi" w:eastAsiaTheme="minorEastAsia" w:cstheme="minorHAnsi"/>
                <w:b/>
                <w:sz w:val="18"/>
                <w:szCs w:val="18"/>
                <w:lang w:val="es-419"/>
              </w:rPr>
              <w:t>y Cooperativa Agraria de Cacao Aromático Colpa de Loros</w:t>
            </w:r>
            <w:r w:rsidRPr="00D723F3" w:rsidR="007C52C4">
              <w:rPr>
                <w:rFonts w:asciiTheme="minorHAnsi" w:hAnsiTheme="minorHAnsi" w:eastAsiaTheme="minorEastAsia" w:cstheme="minorHAnsi"/>
                <w:b/>
                <w:sz w:val="18"/>
                <w:szCs w:val="18"/>
                <w:lang w:val="es-419"/>
              </w:rPr>
              <w:t xml:space="preserve"> – 240 productores</w:t>
            </w:r>
            <w:r w:rsidRPr="00D723F3" w:rsidR="00DA74F6">
              <w:rPr>
                <w:rFonts w:asciiTheme="minorHAnsi" w:hAnsiTheme="minorHAnsi" w:eastAsiaTheme="minorEastAsia" w:cstheme="minorHAnsi"/>
                <w:b/>
                <w:sz w:val="18"/>
                <w:szCs w:val="18"/>
                <w:lang w:val="es-419"/>
              </w:rPr>
              <w:t>)</w:t>
            </w:r>
            <w:r w:rsidRPr="00D723F3" w:rsidR="00A80E61">
              <w:rPr>
                <w:rFonts w:asciiTheme="minorHAnsi" w:hAnsiTheme="minorHAnsi" w:eastAsiaTheme="minorEastAsia" w:cstheme="minorHAnsi"/>
                <w:b/>
                <w:sz w:val="18"/>
                <w:szCs w:val="18"/>
                <w:lang w:val="es-419"/>
              </w:rPr>
              <w:t xml:space="preserve"> </w:t>
            </w:r>
            <w:r w:rsidRPr="00D723F3" w:rsidR="00A80E61">
              <w:rPr>
                <w:rFonts w:asciiTheme="minorHAnsi" w:hAnsiTheme="minorHAnsi" w:eastAsiaTheme="minorEastAsia" w:cstheme="minorHAnsi"/>
                <w:sz w:val="18"/>
                <w:szCs w:val="18"/>
                <w:lang w:val="es-419"/>
              </w:rPr>
              <w:t xml:space="preserve">vienen recibiendo asistencia técnica para </w:t>
            </w:r>
            <w:r w:rsidRPr="00D723F3" w:rsidR="004C4AF6">
              <w:rPr>
                <w:rFonts w:asciiTheme="minorHAnsi" w:hAnsiTheme="minorHAnsi" w:eastAsiaTheme="minorEastAsia" w:cstheme="minorHAnsi"/>
                <w:sz w:val="18"/>
                <w:szCs w:val="18"/>
                <w:lang w:val="es-419"/>
              </w:rPr>
              <w:t xml:space="preserve">mantener sus certificados de producción orgánica </w:t>
            </w:r>
            <w:r w:rsidRPr="00D723F3" w:rsidR="00F701ED">
              <w:rPr>
                <w:rFonts w:asciiTheme="minorHAnsi" w:hAnsiTheme="minorHAnsi" w:eastAsiaTheme="minorEastAsia" w:cstheme="minorHAnsi"/>
                <w:sz w:val="18"/>
                <w:szCs w:val="18"/>
                <w:lang w:val="es-419"/>
              </w:rPr>
              <w:t xml:space="preserve">y expandir el número de sus miembros que cumplen con dichas certificación, </w:t>
            </w:r>
            <w:r w:rsidRPr="00D723F3" w:rsidR="004C4AF6">
              <w:rPr>
                <w:rFonts w:asciiTheme="minorHAnsi" w:hAnsiTheme="minorHAnsi" w:eastAsiaTheme="minorEastAsia" w:cstheme="minorHAnsi"/>
                <w:sz w:val="18"/>
                <w:szCs w:val="18"/>
                <w:lang w:val="es-419"/>
              </w:rPr>
              <w:t>debido al nuevo reglamento (UE) 2018/848 del parlamento europeo sobre producción orgánica/ecológica, que incorpora mejores prácticas en materia de medio ambiente, clima, biodiversidad y conservación de los recursos naturales.</w:t>
            </w:r>
            <w:r w:rsidRPr="00D723F3" w:rsidR="00C175C2">
              <w:rPr>
                <w:rFonts w:asciiTheme="minorHAnsi" w:hAnsiTheme="minorHAnsi" w:eastAsiaTheme="minorEastAsia" w:cstheme="minorHAnsi"/>
                <w:sz w:val="18"/>
                <w:szCs w:val="18"/>
                <w:lang w:val="es-419"/>
              </w:rPr>
              <w:t xml:space="preserve"> Ello, con </w:t>
            </w:r>
            <w:r w:rsidRPr="00D723F3" w:rsidR="00790039">
              <w:rPr>
                <w:rFonts w:asciiTheme="minorHAnsi" w:hAnsiTheme="minorHAnsi" w:eastAsiaTheme="minorEastAsia" w:cstheme="minorHAnsi"/>
                <w:sz w:val="18"/>
                <w:szCs w:val="18"/>
                <w:lang w:val="es-419"/>
              </w:rPr>
              <w:t>el</w:t>
            </w:r>
            <w:r w:rsidRPr="00D723F3" w:rsidR="00C175C2">
              <w:rPr>
                <w:rFonts w:asciiTheme="minorHAnsi" w:hAnsiTheme="minorHAnsi" w:eastAsiaTheme="minorEastAsia" w:cstheme="minorHAnsi"/>
                <w:sz w:val="18"/>
                <w:szCs w:val="18"/>
                <w:lang w:val="es-419"/>
              </w:rPr>
              <w:t xml:space="preserve"> objetivo de</w:t>
            </w:r>
            <w:r w:rsidRPr="00D723F3" w:rsidR="002D365A">
              <w:rPr>
                <w:rFonts w:asciiTheme="minorHAnsi" w:hAnsiTheme="minorHAnsi" w:eastAsiaTheme="minorEastAsia" w:cstheme="minorHAnsi"/>
                <w:sz w:val="18"/>
                <w:szCs w:val="18"/>
                <w:lang w:val="es-419"/>
              </w:rPr>
              <w:t xml:space="preserve"> </w:t>
            </w:r>
            <w:r w:rsidRPr="00D723F3" w:rsidR="00790039">
              <w:rPr>
                <w:rFonts w:asciiTheme="minorHAnsi" w:hAnsiTheme="minorHAnsi" w:eastAsiaTheme="minorEastAsia" w:cstheme="minorHAnsi"/>
                <w:sz w:val="18"/>
                <w:szCs w:val="18"/>
                <w:lang w:val="es-419"/>
              </w:rPr>
              <w:t>incrementar</w:t>
            </w:r>
            <w:r w:rsidRPr="00D723F3" w:rsidR="002D365A">
              <w:rPr>
                <w:rFonts w:asciiTheme="minorHAnsi" w:hAnsiTheme="minorHAnsi" w:eastAsiaTheme="minorEastAsia" w:cstheme="minorHAnsi"/>
                <w:sz w:val="18"/>
                <w:szCs w:val="18"/>
                <w:lang w:val="es-419"/>
              </w:rPr>
              <w:t xml:space="preserve"> la productividad y generar mayor </w:t>
            </w:r>
            <w:r w:rsidRPr="00D723F3" w:rsidR="00790039">
              <w:rPr>
                <w:rFonts w:asciiTheme="minorHAnsi" w:hAnsiTheme="minorHAnsi" w:eastAsiaTheme="minorEastAsia" w:cstheme="minorHAnsi"/>
                <w:sz w:val="18"/>
                <w:szCs w:val="18"/>
                <w:lang w:val="es-419"/>
              </w:rPr>
              <w:t>oferta exportable.</w:t>
            </w:r>
            <w:r w:rsidRPr="00D723F3" w:rsidR="00887775">
              <w:rPr>
                <w:rFonts w:asciiTheme="minorHAnsi" w:hAnsiTheme="minorHAnsi" w:eastAsiaTheme="minorEastAsia" w:cstheme="minorHAnsi"/>
                <w:sz w:val="18"/>
                <w:szCs w:val="18"/>
                <w:lang w:val="es-419"/>
              </w:rPr>
              <w:t xml:space="preserve"> Entre los avances a destacar se encuentra la elaboración de planes de conversión a producción orgánica a potenciales 56 nuevos socios de la cooperativa Colpa de Loros, asimismo se les capacitó en cooperativismo y se seleccionaron 12 parcelas demostrativas para el aprendizaje de los futuros nuevos socios.</w:t>
            </w:r>
            <w:r w:rsidRPr="00D723F3" w:rsidR="003232FA">
              <w:rPr>
                <w:rFonts w:asciiTheme="minorHAnsi" w:hAnsiTheme="minorHAnsi" w:eastAsiaTheme="minorEastAsia" w:cstheme="minorHAnsi"/>
                <w:sz w:val="18"/>
                <w:szCs w:val="18"/>
                <w:lang w:val="es-419"/>
              </w:rPr>
              <w:t xml:space="preserve"> </w:t>
            </w:r>
          </w:p>
          <w:p w:rsidRPr="00D723F3" w:rsidR="00027305" w:rsidP="00AB38FA" w:rsidRDefault="00DA5756" w14:paraId="678C0440" w14:textId="4D9F81B0">
            <w:pPr>
              <w:pStyle w:val="ListParagraph"/>
              <w:numPr>
                <w:ilvl w:val="0"/>
                <w:numId w:val="26"/>
              </w:numPr>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Se ha brindado asistencia técnica para el planeamiento estratégico y desarrollo empresarial a 2 organizaciones, 1 de palma aceitera (COCEPU) y 1 de cacao (Cooperativa Agraria de Cacao Aromático)</w:t>
            </w:r>
            <w:r w:rsidRPr="00D723F3" w:rsidR="002854E2">
              <w:rPr>
                <w:rFonts w:asciiTheme="minorHAnsi" w:hAnsiTheme="minorHAnsi" w:eastAsiaTheme="minorEastAsia" w:cstheme="minorHAnsi"/>
                <w:sz w:val="18"/>
                <w:szCs w:val="18"/>
                <w:lang w:val="es-419"/>
              </w:rPr>
              <w:t>, involucrando a 1292 productores (484 mujeres y 808 hombres) lo cual busca fortalecer la gestión de las mencionadas organizaciones para acceder de manera exitosa a mercados diferenciados</w:t>
            </w:r>
            <w:r w:rsidRPr="00D723F3">
              <w:rPr>
                <w:rFonts w:asciiTheme="minorHAnsi" w:hAnsiTheme="minorHAnsi" w:eastAsiaTheme="minorEastAsia" w:cstheme="minorHAnsi"/>
                <w:sz w:val="18"/>
                <w:szCs w:val="18"/>
                <w:lang w:val="es-419"/>
              </w:rPr>
              <w:t xml:space="preserve">. </w:t>
            </w:r>
            <w:r w:rsidRPr="00D723F3" w:rsidR="00027305">
              <w:rPr>
                <w:rFonts w:asciiTheme="minorHAnsi" w:hAnsiTheme="minorHAnsi" w:eastAsiaTheme="minorEastAsia" w:cstheme="minorHAnsi"/>
                <w:sz w:val="18"/>
                <w:szCs w:val="18"/>
                <w:lang w:val="es-419"/>
              </w:rPr>
              <w:t xml:space="preserve">A </w:t>
            </w:r>
            <w:r w:rsidRPr="00D723F3" w:rsidR="00A02EA9">
              <w:rPr>
                <w:rFonts w:asciiTheme="minorHAnsi" w:hAnsiTheme="minorHAnsi" w:eastAsiaTheme="minorEastAsia" w:cstheme="minorHAnsi"/>
                <w:sz w:val="18"/>
                <w:szCs w:val="18"/>
                <w:lang w:val="es-419"/>
              </w:rPr>
              <w:t xml:space="preserve">diciembre </w:t>
            </w:r>
            <w:r w:rsidRPr="00D723F3" w:rsidR="00027305">
              <w:rPr>
                <w:rFonts w:asciiTheme="minorHAnsi" w:hAnsiTheme="minorHAnsi" w:eastAsiaTheme="minorEastAsia" w:cstheme="minorHAnsi"/>
                <w:sz w:val="18"/>
                <w:szCs w:val="18"/>
                <w:lang w:val="es-419"/>
              </w:rPr>
              <w:t xml:space="preserve">de 2023 se ha culminado el plan estratégico de COCEPU y </w:t>
            </w:r>
            <w:bookmarkStart w:name="_Hlk152718994" w:id="16"/>
            <w:r w:rsidRPr="00D723F3" w:rsidR="00151088">
              <w:rPr>
                <w:rFonts w:asciiTheme="minorHAnsi" w:hAnsiTheme="minorHAnsi" w:eastAsiaTheme="minorEastAsia" w:cstheme="minorHAnsi"/>
                <w:sz w:val="18"/>
                <w:szCs w:val="18"/>
                <w:lang w:val="es-419"/>
              </w:rPr>
              <w:t xml:space="preserve">el </w:t>
            </w:r>
            <w:r w:rsidRPr="00D723F3" w:rsidR="00027305">
              <w:rPr>
                <w:rFonts w:asciiTheme="minorHAnsi" w:hAnsiTheme="minorHAnsi" w:eastAsiaTheme="minorEastAsia" w:cstheme="minorHAnsi"/>
                <w:sz w:val="18"/>
                <w:szCs w:val="18"/>
                <w:lang w:val="es-419"/>
              </w:rPr>
              <w:t>Plan estratégico de la Cooperativa Agraria de Cacao Aromático.</w:t>
            </w:r>
          </w:p>
          <w:p w:rsidRPr="00D723F3" w:rsidR="005905C4" w:rsidP="005830AE" w:rsidRDefault="00BF068B" w14:paraId="6A77E12E" w14:textId="77777777">
            <w:pPr>
              <w:pStyle w:val="ListParagraph"/>
              <w:ind w:left="360"/>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Se encuentra en elaboración un estudio de mercado, que incluye una segmentación de los tipos de empresas compradoras (según perfil, tamaño, tipo de proveedores, certificaciones, calidad, entre otras) y alineada a la oferta productiva de la zona del proyecto, para que en un futuro se generen alianzas comerciales entre los actores que promueven y recompensan dichas prácticas sostenibles.</w:t>
            </w:r>
            <w:bookmarkEnd w:id="16"/>
          </w:p>
          <w:p w:rsidRPr="00D723F3" w:rsidR="00CE6A27" w:rsidP="005830AE" w:rsidRDefault="00CE6A27" w14:paraId="3BCF9B51" w14:textId="77777777">
            <w:pPr>
              <w:pStyle w:val="ListParagraph"/>
              <w:ind w:left="360"/>
              <w:jc w:val="both"/>
              <w:rPr>
                <w:rFonts w:asciiTheme="minorHAnsi" w:hAnsiTheme="minorHAnsi" w:eastAsiaTheme="minorEastAsia" w:cstheme="minorHAnsi"/>
                <w:sz w:val="18"/>
                <w:szCs w:val="18"/>
                <w:lang w:val="es-419"/>
              </w:rPr>
            </w:pPr>
          </w:p>
          <w:p w:rsidRPr="00D723F3" w:rsidR="00891F79" w:rsidP="00A06608" w:rsidRDefault="00891F79" w14:paraId="69C60304" w14:textId="71863861">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2024</w:t>
            </w:r>
          </w:p>
          <w:p w:rsidRPr="00D723F3" w:rsidR="00CE6A27" w:rsidP="00AB38FA" w:rsidRDefault="00891F79" w14:paraId="2380C2B7" w14:textId="77777777">
            <w:pPr>
              <w:pStyle w:val="ListParagraph"/>
              <w:numPr>
                <w:ilvl w:val="0"/>
                <w:numId w:val="26"/>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04 cooperativas apoyadas por el proyecto (Cooperativa Agraria Cacaotera Puerto Inca, Cooperativa Agraria Cacaoteros Curimana, Cooperativa Ecológica Agroindustrial de Curimana, Cooperativa Agraria Alexander Von Humboldt Ltda), pertenecientes a las provincias de Padre Abad (Ucayali) y Puerto Inca (Huánuco), llegaron a un acuerdo comercial con la Ibérica para suministrar 33 TN de cacao fermentado, producto del Grant firmado entre el proyecto y Rainforest Alliance a través del cual se ha brindado asistencia técnica a las mencionadas organizaciones de cacao. Con ello se facilita el acceso a mercados de Cooperativas de cacao apoyadas por el proyecto.</w:t>
            </w:r>
          </w:p>
          <w:p w:rsidRPr="00D723F3" w:rsidR="002F1BCF" w:rsidP="002F1BCF" w:rsidRDefault="002F1BCF" w14:paraId="702B33C1" w14:textId="17AE1570">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b/>
                <w:sz w:val="18"/>
                <w:szCs w:val="18"/>
                <w:lang w:val="es-419"/>
              </w:rPr>
              <w:t>2025</w:t>
            </w:r>
            <w:r w:rsidRPr="00D723F3">
              <w:rPr>
                <w:rFonts w:asciiTheme="minorHAnsi" w:hAnsiTheme="minorHAnsi" w:eastAsiaTheme="minorEastAsia" w:cstheme="minorHAnsi"/>
                <w:sz w:val="18"/>
                <w:szCs w:val="18"/>
                <w:lang w:val="es-419"/>
              </w:rPr>
              <w:t>:</w:t>
            </w:r>
          </w:p>
          <w:p w:rsidRPr="00D723F3" w:rsidR="002F1BCF" w:rsidP="00AB38FA" w:rsidRDefault="002F1BCF" w14:paraId="7839532C" w14:textId="12A8065C">
            <w:pPr>
              <w:pStyle w:val="ListParagraph"/>
              <w:numPr>
                <w:ilvl w:val="0"/>
                <w:numId w:val="26"/>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1 Cooperativa</w:t>
            </w:r>
            <w:r w:rsidRPr="00D723F3" w:rsidR="006F39DA">
              <w:rPr>
                <w:rFonts w:asciiTheme="minorHAnsi" w:hAnsiTheme="minorHAnsi" w:eastAsiaTheme="minorEastAsia" w:cstheme="minorHAnsi"/>
                <w:sz w:val="18"/>
                <w:szCs w:val="18"/>
                <w:lang w:val="es-419"/>
              </w:rPr>
              <w:t>,</w:t>
            </w:r>
            <w:r w:rsidRPr="00D723F3">
              <w:rPr>
                <w:rFonts w:asciiTheme="minorHAnsi" w:hAnsiTheme="minorHAnsi" w:eastAsiaTheme="minorEastAsia" w:cstheme="minorHAnsi"/>
                <w:sz w:val="18"/>
                <w:szCs w:val="18"/>
                <w:lang w:val="es-419"/>
              </w:rPr>
              <w:t xml:space="preserve"> Colpa de Loros, logró la certificación Rainforest Alliance para 373 productores de cacao adicionales, para 1,956 hectareas y 1,359 toneladas. Esta nueva certificación les permitirá acceder a un mercado diferenciado que exige criterios de sostenibilidad en el proceso productivo.</w:t>
            </w:r>
          </w:p>
          <w:p w:rsidRPr="00D723F3" w:rsidR="002F1BCF" w:rsidP="00AB38FA" w:rsidRDefault="000E46E6" w14:paraId="0313C07D" w14:textId="7275042F">
            <w:pPr>
              <w:pStyle w:val="ListParagraph"/>
              <w:numPr>
                <w:ilvl w:val="0"/>
                <w:numId w:val="26"/>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1 organización de productores, COCEPU</w:t>
            </w:r>
            <w:r w:rsidRPr="00D723F3" w:rsidR="00707A76">
              <w:rPr>
                <w:rFonts w:asciiTheme="minorHAnsi" w:hAnsiTheme="minorHAnsi" w:eastAsiaTheme="minorEastAsia" w:cstheme="minorHAnsi"/>
                <w:sz w:val="18"/>
                <w:szCs w:val="18"/>
                <w:lang w:val="es-419"/>
              </w:rPr>
              <w:t>, recibió la elegibilidad de la certificación RSPO para 42 productores, para un total de 9,000 toneladas RFF (racimo de fruto fresco). Esto le permitirá a COCEPU la venta de créditos RSPO, los cuales representan aceite de palma sostenible en el mercado.</w:t>
            </w:r>
          </w:p>
        </w:tc>
      </w:tr>
      <w:tr w:rsidRPr="00C63575" w:rsidR="005905C4" w:rsidTr="21F2171A" w14:paraId="4582C415" w14:textId="77777777">
        <w:trPr>
          <w:trHeight w:val="288"/>
        </w:trPr>
        <w:tc>
          <w:tcPr>
            <w:tcW w:w="1588"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5E2CD7C7" w14:textId="77777777">
            <w:pPr>
              <w:jc w:val="left"/>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Indicador 3.2.3</w:t>
            </w:r>
          </w:p>
        </w:tc>
        <w:tc>
          <w:tcPr>
            <w:tcW w:w="12616" w:type="dxa"/>
            <w:tcBorders>
              <w:top w:val="single" w:color="auto" w:sz="4" w:space="0"/>
              <w:left w:val="single" w:color="auto" w:sz="4" w:space="0"/>
              <w:bottom w:val="single" w:color="auto" w:sz="4" w:space="0"/>
              <w:right w:val="single" w:color="auto" w:sz="4" w:space="0"/>
            </w:tcBorders>
            <w:shd w:val="clear" w:color="auto" w:fill="AEAAAA" w:themeFill="background2" w:themeFillShade="BF"/>
          </w:tcPr>
          <w:p w:rsidRPr="00D723F3" w:rsidR="005905C4" w:rsidP="004743B2" w:rsidRDefault="005905C4" w14:paraId="795ED0F2" w14:textId="77777777">
            <w:pPr>
              <w:rPr>
                <w:rFonts w:asciiTheme="minorHAnsi" w:hAnsiTheme="minorHAnsi" w:eastAsiaTheme="minorEastAsia" w:cstheme="minorHAnsi"/>
                <w:b/>
                <w:sz w:val="18"/>
                <w:szCs w:val="18"/>
                <w:lang w:val="es-PE"/>
              </w:rPr>
            </w:pPr>
            <w:r w:rsidRPr="00D723F3">
              <w:rPr>
                <w:rFonts w:asciiTheme="minorHAnsi" w:hAnsiTheme="minorHAnsi" w:eastAsiaTheme="minorEastAsia" w:cstheme="minorHAnsi"/>
                <w:b/>
                <w:sz w:val="18"/>
                <w:szCs w:val="18"/>
                <w:lang w:val="es-ES"/>
              </w:rPr>
              <w:t>Millones de USD de financiamiento integrado de fuentes públicas y privadas, que se movilizan hacia el fortalecimiento de las cadenas de valor sostenibles en el territorio.</w:t>
            </w:r>
          </w:p>
        </w:tc>
      </w:tr>
      <w:tr w:rsidRPr="00C63575" w:rsidR="005905C4" w:rsidTr="21F2171A" w14:paraId="4D5BAF62" w14:textId="77777777">
        <w:trPr>
          <w:trHeight w:val="288"/>
        </w:trPr>
        <w:tc>
          <w:tcPr>
            <w:tcW w:w="1588" w:type="dxa"/>
            <w:tcBorders>
              <w:top w:val="single" w:color="auto" w:sz="4" w:space="0"/>
              <w:left w:val="single" w:color="auto" w:sz="4" w:space="0"/>
              <w:bottom w:val="single" w:color="auto" w:sz="4" w:space="0"/>
              <w:right w:val="single" w:color="auto" w:sz="4" w:space="0"/>
            </w:tcBorders>
          </w:tcPr>
          <w:p w:rsidRPr="00D723F3" w:rsidR="005905C4" w:rsidP="004743B2" w:rsidRDefault="005905C4" w14:paraId="44A93052" w14:textId="77777777">
            <w:pPr>
              <w:jc w:val="left"/>
              <w:rPr>
                <w:rFonts w:asciiTheme="minorHAnsi" w:hAnsiTheme="minorHAnsi" w:eastAsiaTheme="minorEastAsia" w:cstheme="minorHAnsi"/>
                <w:b/>
                <w:sz w:val="18"/>
                <w:szCs w:val="18"/>
                <w:lang w:val="es-419"/>
              </w:rPr>
            </w:pPr>
          </w:p>
        </w:tc>
        <w:tc>
          <w:tcPr>
            <w:tcW w:w="12616" w:type="dxa"/>
            <w:tcBorders>
              <w:top w:val="single" w:color="auto" w:sz="4" w:space="0"/>
              <w:left w:val="single" w:color="auto" w:sz="4" w:space="0"/>
              <w:bottom w:val="single" w:color="auto" w:sz="4" w:space="0"/>
              <w:right w:val="single" w:color="auto" w:sz="4" w:space="0"/>
            </w:tcBorders>
          </w:tcPr>
          <w:p w:rsidRPr="00D723F3" w:rsidR="005905C4" w:rsidP="004743B2" w:rsidRDefault="005905C4" w14:paraId="29AF99B3" w14:textId="0C62ECF5">
            <w:p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USD </w:t>
            </w:r>
            <w:r w:rsidRPr="00D723F3" w:rsidR="0038477E">
              <w:rPr>
                <w:rFonts w:asciiTheme="minorHAnsi" w:hAnsiTheme="minorHAnsi" w:eastAsiaTheme="minorEastAsia" w:cstheme="minorHAnsi"/>
                <w:sz w:val="18"/>
                <w:szCs w:val="18"/>
                <w:lang w:val="es-419"/>
              </w:rPr>
              <w:t>9.</w:t>
            </w:r>
            <w:r w:rsidRPr="00D723F3" w:rsidR="00437F41">
              <w:rPr>
                <w:rFonts w:asciiTheme="minorHAnsi" w:hAnsiTheme="minorHAnsi" w:eastAsiaTheme="minorEastAsia" w:cstheme="minorHAnsi"/>
                <w:sz w:val="18"/>
                <w:szCs w:val="18"/>
                <w:lang w:val="es-419"/>
              </w:rPr>
              <w:t>4</w:t>
            </w:r>
            <w:r w:rsidRPr="00D723F3">
              <w:rPr>
                <w:rFonts w:asciiTheme="minorHAnsi" w:hAnsiTheme="minorHAnsi" w:eastAsiaTheme="minorEastAsia" w:cstheme="minorHAnsi"/>
                <w:sz w:val="18"/>
                <w:szCs w:val="18"/>
                <w:lang w:val="es-419"/>
              </w:rPr>
              <w:t xml:space="preserve"> millones de dólares (aproximadamente PEN </w:t>
            </w:r>
            <w:r w:rsidRPr="00D723F3" w:rsidR="00AF35C9">
              <w:rPr>
                <w:rFonts w:asciiTheme="minorHAnsi" w:hAnsiTheme="minorHAnsi" w:eastAsiaTheme="minorEastAsia" w:cstheme="minorHAnsi"/>
                <w:sz w:val="18"/>
                <w:szCs w:val="18"/>
                <w:lang w:val="es-419"/>
              </w:rPr>
              <w:t>3</w:t>
            </w:r>
            <w:r w:rsidRPr="00D723F3" w:rsidR="00437F41">
              <w:rPr>
                <w:rFonts w:asciiTheme="minorHAnsi" w:hAnsiTheme="minorHAnsi" w:eastAsiaTheme="minorEastAsia" w:cstheme="minorHAnsi"/>
                <w:sz w:val="18"/>
                <w:szCs w:val="18"/>
                <w:lang w:val="es-419"/>
              </w:rPr>
              <w:t>5</w:t>
            </w:r>
            <w:r w:rsidRPr="00D723F3" w:rsidR="00AF35C9">
              <w:rPr>
                <w:rFonts w:asciiTheme="minorHAnsi" w:hAnsiTheme="minorHAnsi" w:eastAsiaTheme="minorEastAsia" w:cstheme="minorHAnsi"/>
                <w:sz w:val="18"/>
                <w:szCs w:val="18"/>
                <w:lang w:val="es-419"/>
              </w:rPr>
              <w:t>.</w:t>
            </w:r>
            <w:r w:rsidRPr="00D723F3" w:rsidR="00437F41">
              <w:rPr>
                <w:rFonts w:asciiTheme="minorHAnsi" w:hAnsiTheme="minorHAnsi" w:eastAsiaTheme="minorEastAsia" w:cstheme="minorHAnsi"/>
                <w:sz w:val="18"/>
                <w:szCs w:val="18"/>
                <w:lang w:val="es-419"/>
              </w:rPr>
              <w:t>3</w:t>
            </w:r>
            <w:r w:rsidRPr="00D723F3">
              <w:rPr>
                <w:rFonts w:asciiTheme="minorHAnsi" w:hAnsiTheme="minorHAnsi" w:eastAsiaTheme="minorEastAsia" w:cstheme="minorHAnsi"/>
                <w:sz w:val="18"/>
                <w:szCs w:val="18"/>
                <w:lang w:val="es-419"/>
              </w:rPr>
              <w:t xml:space="preserve"> millones de soles) acumulados, provenientes de: </w:t>
            </w:r>
          </w:p>
          <w:p w:rsidRPr="00D723F3" w:rsidR="005905C4" w:rsidP="004743B2" w:rsidRDefault="005905C4" w14:paraId="50A82EAF" w14:textId="77777777">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2021:</w:t>
            </w:r>
          </w:p>
          <w:p w:rsidRPr="00D723F3" w:rsidR="005905C4" w:rsidP="00AB38FA" w:rsidRDefault="005905C4" w14:paraId="5F13D46D" w14:textId="77777777">
            <w:pPr>
              <w:pStyle w:val="ListParagraph"/>
              <w:numPr>
                <w:ilvl w:val="0"/>
                <w:numId w:val="25"/>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El PPS brindó asistencia técnica para el otorgamiento de créditos a la Cooperativa Alto Huallaga por USD 1.7 millones.</w:t>
            </w:r>
          </w:p>
          <w:p w:rsidRPr="00D723F3" w:rsidR="005905C4" w:rsidP="004743B2" w:rsidRDefault="005905C4" w14:paraId="16C9462C" w14:textId="77777777">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2022:</w:t>
            </w:r>
          </w:p>
          <w:p w:rsidRPr="00D723F3" w:rsidR="005905C4" w:rsidP="00AB38FA" w:rsidRDefault="005905C4" w14:paraId="4295C107" w14:textId="2B809539">
            <w:pPr>
              <w:pStyle w:val="ListParagraph"/>
              <w:numPr>
                <w:ilvl w:val="0"/>
                <w:numId w:val="25"/>
              </w:numPr>
              <w:spacing w:after="60" w:line="240" w:lineRule="auto"/>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De manera análoga, se brindó apoyo técnico para mejorar el perfil crediticio </w:t>
            </w:r>
            <w:r w:rsidRPr="00D723F3">
              <w:rPr>
                <w:rFonts w:asciiTheme="minorHAnsi" w:hAnsiTheme="minorHAnsi" w:eastAsiaTheme="minorEastAsia" w:cstheme="minorHAnsi"/>
                <w:b/>
                <w:sz w:val="18"/>
                <w:szCs w:val="18"/>
                <w:lang w:val="es-419"/>
              </w:rPr>
              <w:t>de Comité Central con Desarrollo al Futuro de Curimaná</w:t>
            </w:r>
            <w:r w:rsidRPr="00D723F3">
              <w:rPr>
                <w:rFonts w:asciiTheme="minorHAnsi" w:hAnsiTheme="minorHAnsi" w:eastAsiaTheme="minorEastAsia" w:cstheme="minorHAnsi"/>
                <w:sz w:val="18"/>
                <w:szCs w:val="18"/>
                <w:lang w:val="es-419"/>
              </w:rPr>
              <w:t xml:space="preserve">, logrando esta entidad recibir </w:t>
            </w:r>
            <w:r w:rsidRPr="00D723F3">
              <w:rPr>
                <w:rFonts w:asciiTheme="minorHAnsi" w:hAnsiTheme="minorHAnsi" w:eastAsiaTheme="minorEastAsia" w:cstheme="minorHAnsi"/>
                <w:b/>
                <w:sz w:val="18"/>
                <w:szCs w:val="18"/>
                <w:lang w:val="es-419"/>
              </w:rPr>
              <w:t xml:space="preserve">USD </w:t>
            </w:r>
            <w:r w:rsidRPr="00D723F3" w:rsidR="0007169C">
              <w:rPr>
                <w:rFonts w:asciiTheme="minorHAnsi" w:hAnsiTheme="minorHAnsi" w:eastAsiaTheme="minorEastAsia" w:cstheme="minorHAnsi"/>
                <w:b/>
                <w:sz w:val="18"/>
                <w:szCs w:val="18"/>
                <w:lang w:val="es-419"/>
              </w:rPr>
              <w:t xml:space="preserve">786 </w:t>
            </w:r>
            <w:r w:rsidRPr="00D723F3">
              <w:rPr>
                <w:rFonts w:asciiTheme="minorHAnsi" w:hAnsiTheme="minorHAnsi" w:eastAsiaTheme="minorEastAsia" w:cstheme="minorHAnsi"/>
                <w:b/>
                <w:sz w:val="18"/>
                <w:szCs w:val="18"/>
                <w:lang w:val="es-419"/>
              </w:rPr>
              <w:t xml:space="preserve">mil dólares, </w:t>
            </w:r>
            <w:r w:rsidRPr="00D723F3">
              <w:rPr>
                <w:rFonts w:asciiTheme="minorHAnsi" w:hAnsiTheme="minorHAnsi" w:eastAsiaTheme="minorEastAsia" w:cstheme="minorHAnsi"/>
                <w:sz w:val="18"/>
                <w:szCs w:val="18"/>
                <w:lang w:val="es-419"/>
              </w:rPr>
              <w:t>para mejorar sus procesos productivos y de post cosecha, lo cual les permitirá generar ingresos con enfoque de sostenibilidad.</w:t>
            </w:r>
          </w:p>
          <w:p w:rsidRPr="00D723F3" w:rsidR="005905C4" w:rsidP="00AB38FA" w:rsidRDefault="005905C4" w14:paraId="061B087B" w14:textId="77777777">
            <w:pPr>
              <w:pStyle w:val="ListParagraph"/>
              <w:numPr>
                <w:ilvl w:val="0"/>
                <w:numId w:val="25"/>
              </w:numPr>
              <w:jc w:val="both"/>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El proyecto apoyó en la elaboración de </w:t>
            </w:r>
            <w:bookmarkStart w:name="_Hlk152719140" w:id="17"/>
            <w:r w:rsidRPr="00D723F3">
              <w:rPr>
                <w:rFonts w:asciiTheme="minorHAnsi" w:hAnsiTheme="minorHAnsi" w:eastAsiaTheme="minorEastAsia" w:cstheme="minorHAnsi"/>
                <w:sz w:val="18"/>
                <w:szCs w:val="18"/>
                <w:lang w:val="es-419"/>
              </w:rPr>
              <w:t xml:space="preserve">Planes de Negocios para la postulación al fondo Procompite </w:t>
            </w:r>
            <w:bookmarkEnd w:id="17"/>
            <w:r w:rsidRPr="00D723F3">
              <w:rPr>
                <w:rFonts w:asciiTheme="minorHAnsi" w:hAnsiTheme="minorHAnsi" w:eastAsiaTheme="minorEastAsia" w:cstheme="minorHAnsi"/>
                <w:sz w:val="18"/>
                <w:szCs w:val="18"/>
                <w:lang w:val="es-419"/>
              </w:rPr>
              <w:t>a 2 organizaciones de productores, Cooperativa Agraria de cacaoteros Curimaná – CURICOOP y la Cooperativa Agraria Alexander Von Humboldt Ltda, con lo cual se obtuvo el financiamiento no reembolsable por USD 41 mil dólares a cada una (</w:t>
            </w:r>
            <w:r w:rsidRPr="00D723F3">
              <w:rPr>
                <w:rFonts w:asciiTheme="minorHAnsi" w:hAnsiTheme="minorHAnsi" w:eastAsiaTheme="minorEastAsia" w:cstheme="minorHAnsi"/>
                <w:b/>
                <w:sz w:val="18"/>
                <w:szCs w:val="18"/>
                <w:lang w:val="es-419"/>
              </w:rPr>
              <w:t>USD 82 mil en total</w:t>
            </w:r>
            <w:r w:rsidRPr="00D723F3">
              <w:rPr>
                <w:rFonts w:asciiTheme="minorHAnsi" w:hAnsiTheme="minorHAnsi" w:eastAsiaTheme="minorEastAsia" w:cstheme="minorHAnsi"/>
                <w:sz w:val="18"/>
                <w:szCs w:val="18"/>
                <w:lang w:val="es-419"/>
              </w:rPr>
              <w:t xml:space="preserve">). </w:t>
            </w:r>
          </w:p>
          <w:p w:rsidRPr="00D723F3" w:rsidR="0007169C" w:rsidP="004743B2" w:rsidRDefault="005905C4" w14:paraId="6F08210A" w14:textId="77777777">
            <w:pPr>
              <w:pStyle w:val="ListParagraph"/>
              <w:ind w:left="360"/>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(medio de verificación: comprobantes de otorgamiento de crédito)</w:t>
            </w:r>
            <w:r w:rsidRPr="00D723F3" w:rsidR="0007169C">
              <w:rPr>
                <w:rFonts w:asciiTheme="minorHAnsi" w:hAnsiTheme="minorHAnsi" w:eastAsiaTheme="minorEastAsia" w:cstheme="minorHAnsi"/>
                <w:sz w:val="18"/>
                <w:szCs w:val="18"/>
                <w:lang w:val="es-419"/>
              </w:rPr>
              <w:t>.</w:t>
            </w:r>
          </w:p>
          <w:p w:rsidRPr="00D723F3" w:rsidR="004C06DF" w:rsidP="00AB38FA" w:rsidRDefault="00DB1D69" w14:paraId="53BCAABA" w14:textId="77777777">
            <w:pPr>
              <w:pStyle w:val="ListParagraph"/>
              <w:numPr>
                <w:ilvl w:val="0"/>
                <w:numId w:val="25"/>
              </w:numPr>
              <w:rPr>
                <w:rFonts w:asciiTheme="minorHAnsi" w:hAnsiTheme="minorHAnsi" w:eastAsiaTheme="minorEastAsia" w:cstheme="minorHAnsi"/>
                <w:sz w:val="18"/>
                <w:szCs w:val="18"/>
                <w:lang w:val="es-419"/>
              </w:rPr>
            </w:pPr>
            <w:r w:rsidRPr="00D723F3">
              <w:rPr>
                <w:rFonts w:asciiTheme="minorHAnsi" w:hAnsiTheme="minorHAnsi" w:eastAsiaTheme="minorEastAsia" w:cstheme="minorHAnsi"/>
                <w:sz w:val="18"/>
                <w:szCs w:val="18"/>
                <w:lang w:val="es-419"/>
              </w:rPr>
              <w:t xml:space="preserve">Créditos brindados por 10 UNICAS a sus socios </w:t>
            </w:r>
            <w:r w:rsidRPr="00D723F3" w:rsidR="009A094E">
              <w:rPr>
                <w:rFonts w:asciiTheme="minorHAnsi" w:hAnsiTheme="minorHAnsi" w:eastAsiaTheme="minorEastAsia" w:cstheme="minorHAnsi"/>
                <w:sz w:val="18"/>
                <w:szCs w:val="18"/>
                <w:lang w:val="es-419"/>
              </w:rPr>
              <w:t xml:space="preserve">en el 2022 </w:t>
            </w:r>
            <w:r w:rsidRPr="00D723F3">
              <w:rPr>
                <w:rFonts w:asciiTheme="minorHAnsi" w:hAnsiTheme="minorHAnsi" w:eastAsiaTheme="minorEastAsia" w:cstheme="minorHAnsi"/>
                <w:sz w:val="18"/>
                <w:szCs w:val="18"/>
                <w:lang w:val="es-419"/>
              </w:rPr>
              <w:t xml:space="preserve">por un monto de USD </w:t>
            </w:r>
            <w:r w:rsidRPr="00D723F3" w:rsidR="00967432">
              <w:rPr>
                <w:rFonts w:asciiTheme="minorHAnsi" w:hAnsiTheme="minorHAnsi" w:eastAsiaTheme="minorEastAsia" w:cstheme="minorHAnsi"/>
                <w:sz w:val="18"/>
                <w:szCs w:val="18"/>
                <w:lang w:val="es-419"/>
              </w:rPr>
              <w:t>5</w:t>
            </w:r>
            <w:r w:rsidRPr="00D723F3">
              <w:rPr>
                <w:rFonts w:asciiTheme="minorHAnsi" w:hAnsiTheme="minorHAnsi" w:eastAsiaTheme="minorEastAsia" w:cstheme="minorHAnsi"/>
                <w:sz w:val="18"/>
                <w:szCs w:val="18"/>
                <w:lang w:val="es-419"/>
              </w:rPr>
              <w:t xml:space="preserve">.5 mil (PEN </w:t>
            </w:r>
            <w:r w:rsidRPr="00D723F3" w:rsidR="008E13CC">
              <w:rPr>
                <w:rFonts w:asciiTheme="minorHAnsi" w:hAnsiTheme="minorHAnsi" w:eastAsiaTheme="minorEastAsia" w:cstheme="minorHAnsi"/>
                <w:sz w:val="18"/>
                <w:szCs w:val="18"/>
                <w:lang w:val="es-419"/>
              </w:rPr>
              <w:t>22</w:t>
            </w:r>
            <w:r w:rsidRPr="00D723F3">
              <w:rPr>
                <w:rFonts w:asciiTheme="minorHAnsi" w:hAnsiTheme="minorHAnsi" w:eastAsiaTheme="minorEastAsia" w:cstheme="minorHAnsi"/>
                <w:sz w:val="18"/>
                <w:szCs w:val="18"/>
                <w:lang w:val="es-419"/>
              </w:rPr>
              <w:t>,</w:t>
            </w:r>
            <w:r w:rsidRPr="00D723F3" w:rsidR="008E13CC">
              <w:rPr>
                <w:rFonts w:asciiTheme="minorHAnsi" w:hAnsiTheme="minorHAnsi" w:eastAsiaTheme="minorEastAsia" w:cstheme="minorHAnsi"/>
                <w:sz w:val="18"/>
                <w:szCs w:val="18"/>
                <w:lang w:val="es-419"/>
              </w:rPr>
              <w:t>2</w:t>
            </w:r>
            <w:r w:rsidRPr="00D723F3">
              <w:rPr>
                <w:rFonts w:asciiTheme="minorHAnsi" w:hAnsiTheme="minorHAnsi" w:eastAsiaTheme="minorEastAsia" w:cstheme="minorHAnsi"/>
                <w:sz w:val="18"/>
                <w:szCs w:val="18"/>
                <w:lang w:val="es-419"/>
              </w:rPr>
              <w:t>0</w:t>
            </w:r>
            <w:r w:rsidRPr="00D723F3" w:rsidR="00B162C0">
              <w:rPr>
                <w:rFonts w:asciiTheme="minorHAnsi" w:hAnsiTheme="minorHAnsi" w:eastAsiaTheme="minorEastAsia" w:cstheme="minorHAnsi"/>
                <w:sz w:val="18"/>
                <w:szCs w:val="18"/>
                <w:lang w:val="es-419"/>
              </w:rPr>
              <w:t>9</w:t>
            </w:r>
            <w:r w:rsidRPr="00D723F3">
              <w:rPr>
                <w:rFonts w:asciiTheme="minorHAnsi" w:hAnsiTheme="minorHAnsi" w:eastAsiaTheme="minorEastAsia" w:cstheme="minorHAnsi"/>
                <w:sz w:val="18"/>
                <w:szCs w:val="18"/>
                <w:lang w:val="es-419"/>
              </w:rPr>
              <w:t xml:space="preserve"> soles).</w:t>
            </w:r>
          </w:p>
          <w:p w:rsidRPr="00D723F3" w:rsidR="0007169C" w:rsidP="004743B2" w:rsidRDefault="0007169C" w14:paraId="47D0FCC3" w14:textId="4B9FFD13">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b/>
                <w:sz w:val="18"/>
                <w:szCs w:val="18"/>
                <w:lang w:val="es-419"/>
              </w:rPr>
              <w:t>2023:</w:t>
            </w:r>
          </w:p>
          <w:p w:rsidRPr="00D723F3" w:rsidR="00FC51D8" w:rsidP="00AB38FA" w:rsidRDefault="00FC51D8" w14:paraId="31241A09" w14:textId="4D491CA8">
            <w:pPr>
              <w:pStyle w:val="ListParagraph"/>
              <w:numPr>
                <w:ilvl w:val="0"/>
                <w:numId w:val="25"/>
              </w:numPr>
              <w:jc w:val="both"/>
              <w:rPr>
                <w:rFonts w:asciiTheme="minorHAnsi" w:hAnsiTheme="minorHAnsi" w:cstheme="minorHAnsi"/>
                <w:sz w:val="18"/>
                <w:szCs w:val="18"/>
              </w:rPr>
            </w:pPr>
            <w:bookmarkStart w:name="_Hlk140593146" w:id="18"/>
            <w:r w:rsidRPr="00D723F3">
              <w:rPr>
                <w:rFonts w:asciiTheme="minorHAnsi" w:hAnsiTheme="minorHAnsi" w:cstheme="minorHAnsi"/>
                <w:sz w:val="18"/>
                <w:szCs w:val="18"/>
              </w:rPr>
              <w:t xml:space="preserve">La Asociación de Mujeres Chocolateras Chocolate Corazón de Nolberth Alto Uruya </w:t>
            </w:r>
            <w:r w:rsidRPr="00D723F3" w:rsidR="00D3394D">
              <w:rPr>
                <w:rFonts w:asciiTheme="minorHAnsi" w:hAnsiTheme="minorHAnsi" w:cstheme="minorHAnsi"/>
                <w:sz w:val="18"/>
                <w:szCs w:val="18"/>
              </w:rPr>
              <w:t xml:space="preserve">recibió </w:t>
            </w:r>
            <w:r w:rsidRPr="00D723F3">
              <w:rPr>
                <w:rFonts w:asciiTheme="minorHAnsi" w:hAnsiTheme="minorHAnsi" w:cstheme="minorHAnsi"/>
                <w:b/>
                <w:sz w:val="18"/>
                <w:szCs w:val="18"/>
              </w:rPr>
              <w:t>USD 44 mil dólares</w:t>
            </w:r>
            <w:r w:rsidRPr="00D723F3">
              <w:rPr>
                <w:rFonts w:asciiTheme="minorHAnsi" w:hAnsiTheme="minorHAnsi" w:cstheme="minorHAnsi"/>
                <w:sz w:val="18"/>
                <w:szCs w:val="18"/>
              </w:rPr>
              <w:t xml:space="preserve"> </w:t>
            </w:r>
            <w:bookmarkEnd w:id="18"/>
            <w:r w:rsidRPr="00D723F3">
              <w:rPr>
                <w:rFonts w:asciiTheme="minorHAnsi" w:hAnsiTheme="minorHAnsi" w:cstheme="minorHAnsi"/>
                <w:sz w:val="18"/>
                <w:szCs w:val="18"/>
              </w:rPr>
              <w:t xml:space="preserve">(PEN 162,391 soles) </w:t>
            </w:r>
            <w:r w:rsidRPr="00D723F3" w:rsidR="000371DC">
              <w:rPr>
                <w:rFonts w:asciiTheme="minorHAnsi" w:hAnsiTheme="minorHAnsi" w:cstheme="minorHAnsi"/>
                <w:sz w:val="18"/>
                <w:szCs w:val="18"/>
              </w:rPr>
              <w:t xml:space="preserve">de fondos no reembolsables </w:t>
            </w:r>
            <w:r w:rsidRPr="00D723F3">
              <w:rPr>
                <w:rFonts w:asciiTheme="minorHAnsi" w:hAnsiTheme="minorHAnsi" w:cstheme="minorHAnsi"/>
                <w:sz w:val="18"/>
                <w:szCs w:val="18"/>
              </w:rPr>
              <w:t>a través del fondo Agroideas (2023).</w:t>
            </w:r>
            <w:r w:rsidRPr="00D723F3" w:rsidR="000371DC">
              <w:rPr>
                <w:rFonts w:asciiTheme="minorHAnsi" w:hAnsiTheme="minorHAnsi" w:cstheme="minorHAnsi"/>
                <w:sz w:val="18"/>
                <w:szCs w:val="18"/>
              </w:rPr>
              <w:t xml:space="preserve"> El proyecto PPS brindó asistencia técnica a la mencionada Asociación</w:t>
            </w:r>
            <w:r w:rsidRPr="00D723F3" w:rsidR="002079F9">
              <w:rPr>
                <w:rFonts w:asciiTheme="minorHAnsi" w:hAnsiTheme="minorHAnsi" w:cstheme="minorHAnsi"/>
                <w:sz w:val="18"/>
                <w:szCs w:val="18"/>
              </w:rPr>
              <w:t xml:space="preserve"> para la elaboración del plan de negocio presentado a Agroideas para acceder al financiamiento.</w:t>
            </w:r>
          </w:p>
          <w:p w:rsidRPr="00D723F3" w:rsidR="00FC51D8" w:rsidP="00AB38FA" w:rsidRDefault="00FC51D8" w14:paraId="51078C02" w14:textId="15F13F32">
            <w:pPr>
              <w:pStyle w:val="ListParagraph"/>
              <w:numPr>
                <w:ilvl w:val="0"/>
                <w:numId w:val="25"/>
              </w:numPr>
              <w:jc w:val="both"/>
              <w:rPr>
                <w:rFonts w:asciiTheme="minorHAnsi" w:hAnsiTheme="minorHAnsi" w:cstheme="minorHAnsi"/>
                <w:sz w:val="18"/>
                <w:szCs w:val="18"/>
              </w:rPr>
            </w:pPr>
            <w:r w:rsidRPr="00D723F3">
              <w:rPr>
                <w:rFonts w:asciiTheme="minorHAnsi" w:hAnsiTheme="minorHAnsi" w:cstheme="minorHAnsi"/>
                <w:sz w:val="18"/>
                <w:szCs w:val="18"/>
              </w:rPr>
              <w:t>Créditos brindados por 20 UNICAS</w:t>
            </w:r>
            <w:r w:rsidRPr="00D723F3" w:rsidR="00012625">
              <w:rPr>
                <w:rFonts w:asciiTheme="minorHAnsi" w:hAnsiTheme="minorHAnsi" w:cstheme="minorHAnsi"/>
                <w:sz w:val="18"/>
                <w:szCs w:val="18"/>
              </w:rPr>
              <w:t xml:space="preserve"> a sus socios</w:t>
            </w:r>
            <w:r w:rsidRPr="00D723F3" w:rsidR="00FC7676">
              <w:rPr>
                <w:rFonts w:asciiTheme="minorHAnsi" w:hAnsiTheme="minorHAnsi" w:cstheme="minorHAnsi"/>
                <w:sz w:val="18"/>
                <w:szCs w:val="18"/>
              </w:rPr>
              <w:t>,</w:t>
            </w:r>
            <w:r w:rsidRPr="00D723F3">
              <w:rPr>
                <w:rFonts w:asciiTheme="minorHAnsi" w:hAnsiTheme="minorHAnsi" w:cstheme="minorHAnsi"/>
                <w:sz w:val="18"/>
                <w:szCs w:val="18"/>
              </w:rPr>
              <w:t xml:space="preserve"> </w:t>
            </w:r>
            <w:r w:rsidRPr="00D723F3" w:rsidR="00FC7676">
              <w:rPr>
                <w:rFonts w:asciiTheme="minorHAnsi" w:hAnsiTheme="minorHAnsi" w:cstheme="minorHAnsi"/>
                <w:sz w:val="18"/>
                <w:szCs w:val="18"/>
              </w:rPr>
              <w:t>durante</w:t>
            </w:r>
            <w:r w:rsidRPr="00D723F3" w:rsidR="009A094E">
              <w:rPr>
                <w:rFonts w:asciiTheme="minorHAnsi" w:hAnsiTheme="minorHAnsi" w:cstheme="minorHAnsi"/>
                <w:sz w:val="18"/>
                <w:szCs w:val="18"/>
              </w:rPr>
              <w:t xml:space="preserve"> el 2023</w:t>
            </w:r>
            <w:r w:rsidRPr="00D723F3" w:rsidR="00FC7676">
              <w:rPr>
                <w:rFonts w:asciiTheme="minorHAnsi" w:hAnsiTheme="minorHAnsi" w:cstheme="minorHAnsi"/>
                <w:sz w:val="18"/>
                <w:szCs w:val="18"/>
              </w:rPr>
              <w:t>,</w:t>
            </w:r>
            <w:r w:rsidRPr="00D723F3" w:rsidR="009A094E">
              <w:rPr>
                <w:rFonts w:asciiTheme="minorHAnsi" w:hAnsiTheme="minorHAnsi" w:cstheme="minorHAnsi"/>
                <w:sz w:val="18"/>
                <w:szCs w:val="18"/>
              </w:rPr>
              <w:t xml:space="preserve"> </w:t>
            </w:r>
            <w:r w:rsidRPr="00D723F3">
              <w:rPr>
                <w:rFonts w:asciiTheme="minorHAnsi" w:hAnsiTheme="minorHAnsi" w:cstheme="minorHAnsi"/>
                <w:sz w:val="18"/>
                <w:szCs w:val="18"/>
              </w:rPr>
              <w:t xml:space="preserve">por un monto de </w:t>
            </w:r>
            <w:r w:rsidRPr="00D723F3" w:rsidR="009C6A9B">
              <w:rPr>
                <w:rFonts w:asciiTheme="minorHAnsi" w:hAnsiTheme="minorHAnsi" w:cstheme="minorHAnsi"/>
                <w:sz w:val="18"/>
                <w:szCs w:val="18"/>
              </w:rPr>
              <w:t>USD 175 mil (PEN 656,316)</w:t>
            </w:r>
            <w:r w:rsidRPr="00D723F3">
              <w:rPr>
                <w:rFonts w:asciiTheme="minorHAnsi" w:hAnsiTheme="minorHAnsi" w:cstheme="minorHAnsi"/>
                <w:sz w:val="18"/>
                <w:szCs w:val="18"/>
              </w:rPr>
              <w:t>.</w:t>
            </w:r>
          </w:p>
          <w:p w:rsidRPr="00D723F3" w:rsidR="007D55B9" w:rsidP="00AB38FA" w:rsidRDefault="00F23623" w14:paraId="403DFE28" w14:textId="0931185E">
            <w:pPr>
              <w:pStyle w:val="ListParagraph"/>
              <w:numPr>
                <w:ilvl w:val="0"/>
                <w:numId w:val="25"/>
              </w:numPr>
              <w:spacing w:after="0" w:line="240" w:lineRule="auto"/>
              <w:jc w:val="both"/>
              <w:textAlignment w:val="baseline"/>
              <w:rPr>
                <w:rFonts w:eastAsia="Times New Roman" w:asciiTheme="minorHAnsi" w:hAnsiTheme="minorHAnsi" w:cstheme="minorHAnsi"/>
                <w:color w:val="000000" w:themeColor="text1"/>
                <w:sz w:val="18"/>
                <w:szCs w:val="18"/>
              </w:rPr>
            </w:pPr>
            <w:r w:rsidRPr="00D723F3">
              <w:rPr>
                <w:rFonts w:asciiTheme="minorHAnsi" w:hAnsiTheme="minorHAnsi" w:cstheme="minorHAnsi"/>
                <w:sz w:val="18"/>
                <w:szCs w:val="18"/>
              </w:rPr>
              <w:t xml:space="preserve">USD </w:t>
            </w:r>
            <w:r w:rsidRPr="00D723F3">
              <w:rPr>
                <w:rFonts w:asciiTheme="minorHAnsi" w:hAnsiTheme="minorHAnsi" w:cstheme="minorHAnsi"/>
                <w:b/>
                <w:sz w:val="18"/>
                <w:szCs w:val="18"/>
              </w:rPr>
              <w:t>6.7 millones de</w:t>
            </w:r>
            <w:r w:rsidRPr="00D723F3">
              <w:rPr>
                <w:rFonts w:asciiTheme="minorHAnsi" w:hAnsiTheme="minorHAnsi" w:cstheme="minorHAnsi"/>
                <w:sz w:val="18"/>
                <w:szCs w:val="18"/>
              </w:rPr>
              <w:t xml:space="preserve"> dólares de fondos públicos comprometidos para la gestión sostenible de la Amazonía, a través de la aprobación de dos Proyectos de Inversión Pública (“Mejoramiento de las capacidades de gestión del ordenamiento territorial en las 4 provincias del Departamento de Ucayali” por USD$ 2.6 y “Recuperación del ecosistema bosque de colina alta en la subcuenca Yuracyacu del Área de Conservación Regional Velo de la Novia, distrito de Padre Abad, provincia de Padre Abad, Departamento de Ucayali” por USD$ 4.1 millones, respectivamente) en el departamento de Ucayali que buscan fortalecer el ordenamiento territorial y la recuperación de ecosistemas en el ACR Velo de la Novia.</w:t>
            </w:r>
            <w:r w:rsidRPr="00D723F3" w:rsidR="007D55B9">
              <w:rPr>
                <w:rFonts w:asciiTheme="minorHAnsi" w:hAnsiTheme="minorHAnsi" w:eastAsiaTheme="minorEastAsia" w:cstheme="minorHAnsi"/>
                <w:color w:val="000000" w:themeColor="text1"/>
                <w:sz w:val="18"/>
                <w:szCs w:val="18"/>
                <w:lang w:val="es-419"/>
              </w:rPr>
              <w:t xml:space="preserve">COCEPU obtuvo financiamiento por </w:t>
            </w:r>
            <w:r w:rsidRPr="00D723F3" w:rsidR="00967647">
              <w:rPr>
                <w:rFonts w:asciiTheme="minorHAnsi" w:hAnsiTheme="minorHAnsi" w:eastAsiaTheme="minorEastAsia" w:cstheme="minorHAnsi"/>
                <w:color w:val="000000" w:themeColor="text1"/>
                <w:sz w:val="18"/>
                <w:szCs w:val="18"/>
                <w:lang w:val="es-419"/>
              </w:rPr>
              <w:t>PEN 152,000 (aprox</w:t>
            </w:r>
            <w:r w:rsidRPr="00D723F3" w:rsidR="00D55BD6">
              <w:rPr>
                <w:rFonts w:asciiTheme="minorHAnsi" w:hAnsiTheme="minorHAnsi" w:eastAsiaTheme="minorEastAsia" w:cstheme="minorHAnsi"/>
                <w:color w:val="000000" w:themeColor="text1"/>
                <w:sz w:val="18"/>
                <w:szCs w:val="18"/>
                <w:lang w:val="es-419"/>
              </w:rPr>
              <w:t>.</w:t>
            </w:r>
            <w:r w:rsidRPr="00D723F3" w:rsidR="00967647">
              <w:rPr>
                <w:rFonts w:asciiTheme="minorHAnsi" w:hAnsiTheme="minorHAnsi" w:eastAsiaTheme="minorEastAsia" w:cstheme="minorHAnsi"/>
                <w:color w:val="000000" w:themeColor="text1"/>
                <w:sz w:val="18"/>
                <w:szCs w:val="18"/>
                <w:lang w:val="es-419"/>
              </w:rPr>
              <w:t xml:space="preserve"> </w:t>
            </w:r>
            <w:r w:rsidRPr="00D723F3" w:rsidR="007D55B9">
              <w:rPr>
                <w:rFonts w:asciiTheme="minorHAnsi" w:hAnsiTheme="minorHAnsi" w:cstheme="minorHAnsi"/>
                <w:sz w:val="18"/>
                <w:szCs w:val="18"/>
                <w:lang w:val="es-PA"/>
              </w:rPr>
              <w:t xml:space="preserve">USD </w:t>
            </w:r>
            <w:r w:rsidRPr="00D723F3" w:rsidR="00D55BD6">
              <w:rPr>
                <w:rFonts w:asciiTheme="minorHAnsi" w:hAnsiTheme="minorHAnsi" w:cstheme="minorHAnsi"/>
                <w:sz w:val="18"/>
                <w:szCs w:val="18"/>
                <w:lang w:val="es-PA"/>
              </w:rPr>
              <w:t xml:space="preserve">40.5 mil </w:t>
            </w:r>
            <w:r w:rsidRPr="00D723F3" w:rsidR="00967647">
              <w:rPr>
                <w:rFonts w:asciiTheme="minorHAnsi" w:hAnsiTheme="minorHAnsi" w:cstheme="minorHAnsi"/>
                <w:sz w:val="18"/>
                <w:szCs w:val="18"/>
                <w:lang w:val="es-PA"/>
              </w:rPr>
              <w:t>)</w:t>
            </w:r>
            <w:r w:rsidRPr="00D723F3" w:rsidR="00D55BD6">
              <w:rPr>
                <w:rFonts w:asciiTheme="minorHAnsi" w:hAnsiTheme="minorHAnsi" w:cstheme="minorHAnsi"/>
                <w:sz w:val="18"/>
                <w:szCs w:val="18"/>
                <w:lang w:val="es-PA"/>
              </w:rPr>
              <w:t xml:space="preserve"> </w:t>
            </w:r>
            <w:r w:rsidRPr="00D723F3" w:rsidR="007D55B9">
              <w:rPr>
                <w:rFonts w:asciiTheme="minorHAnsi" w:hAnsiTheme="minorHAnsi" w:eastAsiaTheme="minorEastAsia" w:cstheme="minorHAnsi"/>
                <w:color w:val="000000" w:themeColor="text1"/>
                <w:sz w:val="18"/>
                <w:szCs w:val="18"/>
                <w:lang w:val="es-419"/>
              </w:rPr>
              <w:t xml:space="preserve">del </w:t>
            </w:r>
            <w:r w:rsidRPr="00D723F3" w:rsidR="007D55B9">
              <w:rPr>
                <w:rFonts w:asciiTheme="minorHAnsi" w:hAnsiTheme="minorHAnsi" w:cstheme="minorHAnsi"/>
                <w:sz w:val="18"/>
                <w:szCs w:val="18"/>
                <w:lang w:val="es-PA"/>
              </w:rPr>
              <w:t>Fondo de Apoyo RSPO para Pequeños Agricultores 2023. El proyecto brindo asistencia técnica para la</w:t>
            </w:r>
            <w:r w:rsidRPr="00D723F3" w:rsidR="007D55B9">
              <w:rPr>
                <w:rFonts w:asciiTheme="minorHAnsi" w:hAnsiTheme="minorHAnsi" w:eastAsiaTheme="minorEastAsia" w:cstheme="minorHAnsi"/>
                <w:color w:val="000000" w:themeColor="text1"/>
                <w:sz w:val="18"/>
                <w:szCs w:val="18"/>
                <w:lang w:val="es-419"/>
              </w:rPr>
              <w:t xml:space="preserve"> </w:t>
            </w:r>
            <w:r w:rsidRPr="00D723F3" w:rsidR="007D55B9">
              <w:rPr>
                <w:rFonts w:asciiTheme="minorHAnsi" w:hAnsiTheme="minorHAnsi" w:cstheme="minorHAnsi"/>
                <w:sz w:val="18"/>
                <w:szCs w:val="18"/>
                <w:lang w:val="es-PA"/>
              </w:rPr>
              <w:t>preparación de sus propuestas de acceso a financiamiento. Este financiamiento beneficiará a 804 palmicultores socios de la organización.</w:t>
            </w:r>
          </w:p>
          <w:p w:rsidRPr="00D723F3" w:rsidR="0007169C" w:rsidP="00AB38FA" w:rsidRDefault="009C6A9B" w14:paraId="38836504" w14:textId="77777777">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COCEPU recibe financiamiento por PEN 152,000 (aprox. USD 40.5 mil)</w:t>
            </w:r>
            <w:r w:rsidRPr="00D723F3">
              <w:rPr>
                <w:rFonts w:asciiTheme="minorHAnsi" w:hAnsiTheme="minorHAnsi" w:cstheme="minorHAnsi"/>
                <w:sz w:val="18"/>
                <w:szCs w:val="18"/>
              </w:rPr>
              <w:t xml:space="preserve"> </w:t>
            </w:r>
            <w:r w:rsidRPr="00D723F3">
              <w:rPr>
                <w:rFonts w:asciiTheme="minorHAnsi" w:hAnsiTheme="minorHAnsi" w:cstheme="minorHAnsi"/>
                <w:sz w:val="18"/>
                <w:szCs w:val="18"/>
                <w:lang w:val="es-PA"/>
              </w:rPr>
              <w:t>del Fondo de Apoyo RSPO para Pequeños Agricultores 2023.</w:t>
            </w:r>
          </w:p>
          <w:p w:rsidRPr="00D723F3" w:rsidR="00CE6A27" w:rsidP="00CE6A27" w:rsidRDefault="00CE6A27" w14:paraId="7AFA455E" w14:textId="77777777">
            <w:pPr>
              <w:spacing w:after="0"/>
              <w:rPr>
                <w:rFonts w:asciiTheme="minorHAnsi" w:hAnsiTheme="minorHAnsi" w:cstheme="minorHAnsi"/>
                <w:sz w:val="18"/>
                <w:szCs w:val="18"/>
                <w:lang w:val="es-PA"/>
              </w:rPr>
            </w:pPr>
          </w:p>
          <w:p w:rsidRPr="00D723F3" w:rsidR="00CE6A27" w:rsidP="00A06608" w:rsidRDefault="00CE6A27" w14:paraId="5CFCDB8D" w14:textId="671B34F5">
            <w:pPr>
              <w:spacing w:after="0"/>
              <w:rPr>
                <w:rFonts w:asciiTheme="minorHAnsi" w:hAnsiTheme="minorHAnsi" w:cstheme="minorHAnsi"/>
                <w:b/>
                <w:sz w:val="18"/>
                <w:szCs w:val="18"/>
                <w:lang w:val="es-PA"/>
              </w:rPr>
            </w:pPr>
            <w:r w:rsidRPr="00D723F3">
              <w:rPr>
                <w:rFonts w:asciiTheme="minorHAnsi" w:hAnsiTheme="minorHAnsi" w:cstheme="minorHAnsi"/>
                <w:b/>
                <w:sz w:val="18"/>
                <w:szCs w:val="18"/>
                <w:lang w:val="es-PA"/>
              </w:rPr>
              <w:t>2024:</w:t>
            </w:r>
          </w:p>
          <w:p w:rsidRPr="00D723F3" w:rsidR="00CE6A27" w:rsidP="00AB38FA" w:rsidRDefault="00CE6A27" w14:paraId="7346049D" w14:textId="77777777">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 xml:space="preserve">Se incremento en 0.3 millones el presupuesto del Proyecto de Inversión Pública (PIP) "Mejoramiento de las capacidades de manejo del uso de la tierra en las 4 provincias del Departamento de Ucayali" (Código Único de Inversiones 2484597) alcanzando USD 2.89 millones (PEN 10,862,032) de fondos en proceso de desembolso, como resultado del apoyo a la Autoridad Regional Ambiental de Ucayali (ARAU). </w:t>
            </w:r>
          </w:p>
          <w:p w:rsidRPr="00D723F3" w:rsidR="00B17F3D" w:rsidP="00AB38FA" w:rsidRDefault="00B17F3D" w14:paraId="4D8BE466" w14:textId="77777777">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La Comunidad Santa Rosita de Apua, localizada en la provincia de Padre Abad (región Ucayali), recibió USD 17,600 (PEN 66,000) a través del fondo Emprendedores por Cordillera Azul, impulsado por SERNANP y CIMA en mayo 2024.El proyecto brindó asistencia técnica para la postulación al mencionado fondo.</w:t>
            </w:r>
          </w:p>
          <w:p w:rsidRPr="00D723F3" w:rsidR="00944533" w:rsidP="00AB38FA" w:rsidRDefault="00D12906" w14:paraId="44E33AB8" w14:textId="77777777">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1.5 millones de soles del Procompite del Gobierno Regional de Huánuco han sido otorgados a cinco organizaciones de productores agropecuarios: la Asociación Agropecuaria Pueblo Libre de Codo del Pozuzo, la Asociación de Productores Agropecuarios Los Emprendedores de Codo del Pozuzo, la Asociación de Productores Agropecuario Forestal de Santa Teresa y la Asociación de Productores Agropecuarios Unión y Trabajo, las cuales se desarrollan en el rubro de ganadería y la Asociación de Productores de Plátano y Maíz de la Comunidad nativa Dos Unidos. Los cinco planes de negocio ganadores buscan potenciar la producción, incorporando un enfoque de sostenibilidad ambiental, para contribuir a la conservación de los recursos naturales y el manejo adecuado del paisaje.</w:t>
            </w:r>
          </w:p>
          <w:p w:rsidRPr="00D723F3" w:rsidR="000F0E15" w:rsidP="00AB38FA" w:rsidRDefault="000F0E15" w14:paraId="15A819BA" w14:textId="77CAD8D3">
            <w:pPr>
              <w:pStyle w:val="ListParagraph"/>
              <w:numPr>
                <w:ilvl w:val="0"/>
                <w:numId w:val="25"/>
              </w:numPr>
              <w:spacing w:after="0"/>
              <w:rPr>
                <w:rFonts w:asciiTheme="minorHAnsi" w:hAnsiTheme="minorHAnsi" w:cstheme="minorHAnsi"/>
                <w:sz w:val="18"/>
                <w:szCs w:val="18"/>
                <w:lang w:val="es-PA"/>
              </w:rPr>
            </w:pPr>
            <w:r w:rsidRPr="00D723F3">
              <w:rPr>
                <w:rFonts w:asciiTheme="minorHAnsi" w:hAnsiTheme="minorHAnsi" w:cstheme="minorHAnsi"/>
                <w:sz w:val="18"/>
                <w:szCs w:val="18"/>
                <w:lang w:val="es-PA"/>
              </w:rPr>
              <w:t>PEN 17 mil (USD 5 mil) fueron otorgados por el Programa de apoyo local del Fondo Socioambiental del Perú a FECONAU para impulsar el fortalecimiento del comité de artesanas de</w:t>
            </w:r>
            <w:r w:rsidRPr="00D723F3" w:rsidR="00EC1912">
              <w:rPr>
                <w:rFonts w:asciiTheme="minorHAnsi" w:hAnsiTheme="minorHAnsi" w:cstheme="minorHAnsi"/>
                <w:sz w:val="18"/>
                <w:szCs w:val="18"/>
                <w:lang w:val="es-PA"/>
              </w:rPr>
              <w:t xml:space="preserve"> la CCNN</w:t>
            </w:r>
            <w:r w:rsidRPr="00D723F3">
              <w:rPr>
                <w:rFonts w:asciiTheme="minorHAnsi" w:hAnsiTheme="minorHAnsi" w:cstheme="minorHAnsi"/>
                <w:sz w:val="18"/>
                <w:szCs w:val="18"/>
                <w:lang w:val="es-PA"/>
              </w:rPr>
              <w:t xml:space="preserve"> Shambo Porvenir </w:t>
            </w:r>
            <w:r w:rsidRPr="00D723F3" w:rsidR="008F703C">
              <w:rPr>
                <w:rFonts w:asciiTheme="minorHAnsi" w:hAnsiTheme="minorHAnsi" w:cstheme="minorHAnsi"/>
                <w:sz w:val="18"/>
                <w:szCs w:val="18"/>
                <w:lang w:val="es-PA"/>
              </w:rPr>
              <w:t xml:space="preserve">con lo cual se benefician 27 artesanas miembro a través del financiamiento de la campaña navideña, entre otras actividades, </w:t>
            </w:r>
            <w:r w:rsidRPr="00D723F3">
              <w:rPr>
                <w:rFonts w:asciiTheme="minorHAnsi" w:hAnsiTheme="minorHAnsi" w:cstheme="minorHAnsi"/>
                <w:sz w:val="18"/>
                <w:szCs w:val="18"/>
                <w:lang w:val="es-PA"/>
              </w:rPr>
              <w:t>y con ello dar continuidad al proceso iniciado con el GRANT trabajado con el PNUD. El proyecto brindó asistencia técnica la formulación del proyecto para postular al mencionado fondo.</w:t>
            </w:r>
          </w:p>
          <w:p w:rsidRPr="00D723F3" w:rsidR="008E699D" w:rsidP="00AB38FA" w:rsidRDefault="008E699D" w14:paraId="442B4BCA" w14:textId="5E6302DE">
            <w:pPr>
              <w:pStyle w:val="ListParagraph"/>
              <w:numPr>
                <w:ilvl w:val="0"/>
                <w:numId w:val="25"/>
              </w:numPr>
              <w:jc w:val="both"/>
              <w:rPr>
                <w:rFonts w:asciiTheme="minorHAnsi" w:hAnsiTheme="minorHAnsi" w:cstheme="minorHAnsi"/>
                <w:sz w:val="18"/>
                <w:szCs w:val="18"/>
              </w:rPr>
            </w:pPr>
            <w:r w:rsidRPr="00D723F3">
              <w:rPr>
                <w:rFonts w:asciiTheme="minorHAnsi" w:hAnsiTheme="minorHAnsi" w:cstheme="minorHAnsi"/>
                <w:sz w:val="18"/>
                <w:szCs w:val="18"/>
              </w:rPr>
              <w:t>Créditos brindados por 20 UNICAS a sus socios, durante el 2024, por un monto de USD 208 mil (PEN 775 mil).</w:t>
            </w:r>
          </w:p>
          <w:p w:rsidRPr="00D723F3" w:rsidR="008E699D" w:rsidP="00A06608" w:rsidRDefault="008E699D" w14:paraId="3B7573D8" w14:textId="77777777">
            <w:pPr>
              <w:pStyle w:val="ListParagraph"/>
              <w:spacing w:after="0"/>
              <w:ind w:left="360"/>
              <w:rPr>
                <w:rFonts w:asciiTheme="minorHAnsi" w:hAnsiTheme="minorHAnsi" w:cstheme="minorHAnsi"/>
                <w:sz w:val="18"/>
                <w:szCs w:val="18"/>
                <w:lang w:val="es-PA"/>
              </w:rPr>
            </w:pPr>
          </w:p>
          <w:p w:rsidRPr="00D723F3" w:rsidR="007C33DF" w:rsidP="007C33DF" w:rsidRDefault="007C33DF" w14:paraId="0E977ABB" w14:textId="77777777">
            <w:pPr>
              <w:spacing w:after="0"/>
              <w:rPr>
                <w:rFonts w:asciiTheme="minorHAnsi" w:hAnsiTheme="minorHAnsi" w:cstheme="minorHAnsi"/>
                <w:b/>
                <w:sz w:val="18"/>
                <w:szCs w:val="18"/>
                <w:lang w:val="es-PA"/>
              </w:rPr>
            </w:pPr>
            <w:r w:rsidRPr="00D723F3">
              <w:rPr>
                <w:rFonts w:asciiTheme="minorHAnsi" w:hAnsiTheme="minorHAnsi" w:cstheme="minorHAnsi"/>
                <w:b/>
                <w:sz w:val="18"/>
                <w:szCs w:val="18"/>
                <w:lang w:val="es-PA"/>
              </w:rPr>
              <w:t>2025:</w:t>
            </w:r>
          </w:p>
          <w:p w:rsidRPr="00D723F3" w:rsidR="007C33DF" w:rsidP="00AB38FA" w:rsidRDefault="007C33DF" w14:paraId="399A9A5C" w14:textId="5FD88CDA">
            <w:pPr>
              <w:pStyle w:val="ListParagraph"/>
              <w:numPr>
                <w:ilvl w:val="0"/>
                <w:numId w:val="51"/>
              </w:numPr>
              <w:spacing w:after="0" w:line="240" w:lineRule="auto"/>
              <w:jc w:val="both"/>
              <w:rPr>
                <w:rFonts w:asciiTheme="minorHAnsi" w:hAnsiTheme="minorHAnsi" w:cstheme="minorHAnsi"/>
                <w:sz w:val="18"/>
                <w:szCs w:val="18"/>
                <w:lang w:val="es-PA"/>
              </w:rPr>
            </w:pPr>
            <w:r w:rsidRPr="00D723F3">
              <w:rPr>
                <w:rFonts w:asciiTheme="minorHAnsi" w:hAnsiTheme="minorHAnsi" w:cstheme="minorHAnsi"/>
                <w:sz w:val="18"/>
                <w:szCs w:val="18"/>
                <w:lang w:val="es-PA"/>
              </w:rPr>
              <w:t>PEN 1.47 millones (USD 393 mil) fueron otorgados a 3 organizaciones de palma, la Asociación de Palmicultores Agropecuarios de San Martin, ASPASH y Asociación de Productores Agropecuarios Industriales Monte de Los Olivos, ganaron el financiamiento de Procompite del GORE Huanuco, para fortalecer la producción sostenible en el cultivo de palma, con lo cual se benefician 638 productores (398 hombres y 240 mujeres). Cabe indicar que los planes de negocios presentados al Procompite fueron elaborados con la asistencia técnica del proyecto.</w:t>
            </w:r>
          </w:p>
          <w:p w:rsidRPr="00D723F3" w:rsidR="007C33DF" w:rsidP="007C33DF" w:rsidRDefault="007C33DF" w14:paraId="56210F7A" w14:textId="015451A8">
            <w:pPr>
              <w:spacing w:after="0"/>
              <w:rPr>
                <w:rFonts w:asciiTheme="minorHAnsi" w:hAnsiTheme="minorHAnsi" w:cstheme="minorHAnsi"/>
                <w:b/>
                <w:sz w:val="18"/>
                <w:szCs w:val="18"/>
                <w:lang w:val="es-PA"/>
              </w:rPr>
            </w:pPr>
          </w:p>
        </w:tc>
      </w:tr>
    </w:tbl>
    <w:p w:rsidRPr="00D723F3" w:rsidR="005E28AD" w:rsidP="005E28AD" w:rsidRDefault="005E28AD" w14:paraId="00FBDF77" w14:textId="77777777">
      <w:pPr>
        <w:pStyle w:val="ListParagraph"/>
        <w:ind w:left="360"/>
        <w:rPr>
          <w:rFonts w:asciiTheme="minorHAnsi" w:hAnsiTheme="minorHAnsi" w:cstheme="minorHAnsi"/>
          <w:b/>
          <w:sz w:val="18"/>
          <w:szCs w:val="18"/>
          <w:lang w:val="es-ES"/>
        </w:rPr>
      </w:pPr>
    </w:p>
    <w:p w:rsidRPr="00D723F3" w:rsidR="00944533" w:rsidP="00A06608" w:rsidRDefault="00944533" w14:paraId="6F0F9334" w14:textId="77777777">
      <w:pPr>
        <w:pStyle w:val="ListParagraph"/>
        <w:ind w:left="360"/>
        <w:rPr>
          <w:rFonts w:asciiTheme="minorHAnsi" w:hAnsiTheme="minorHAnsi" w:cstheme="minorHAnsi"/>
          <w:b/>
          <w:sz w:val="18"/>
          <w:szCs w:val="18"/>
          <w:lang w:val="es-ES"/>
        </w:rPr>
      </w:pPr>
    </w:p>
    <w:p w:rsidRPr="00D723F3" w:rsidR="00637367" w:rsidP="00637367" w:rsidRDefault="00637367" w14:paraId="6342F148" w14:textId="1D1D1D5B">
      <w:pPr>
        <w:pStyle w:val="ListParagraph"/>
        <w:numPr>
          <w:ilvl w:val="0"/>
          <w:numId w:val="1"/>
        </w:numPr>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CONTRIBUCIÓN A LA IGUALDAD DE GÉNERO Y EL EMPODERAMIENTO A LAS MUJERES</w:t>
      </w:r>
      <w:r w:rsidRPr="00D723F3">
        <w:rPr>
          <w:rFonts w:asciiTheme="minorHAnsi" w:hAnsiTheme="minorHAnsi" w:eastAsiaTheme="minorEastAsia" w:cstheme="minorHAnsi"/>
          <w:b/>
          <w:sz w:val="18"/>
          <w:szCs w:val="18"/>
          <w:lang w:val="es-ES"/>
        </w:rPr>
        <w:footnoteReference w:id="19"/>
      </w:r>
    </w:p>
    <w:p w:rsidRPr="00D723F3" w:rsidR="00637367" w:rsidP="00637367" w:rsidRDefault="00637367" w14:paraId="6B8EA465" w14:textId="77777777">
      <w:p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Fundamentar de qué manera el proyecto ha venido contribuyendo a la igualdad de género y el empoderamiento de las mujeres. Tomar en cuenta su plan de género, indicadores desagregados por sexo, etc. Analizar qué obstáculos se presentaron o qué acciones no funcionaron y por qué. (Máximo 4,000 caracteres para esta sección)</w:t>
      </w:r>
    </w:p>
    <w:p w:rsidRPr="00D723F3" w:rsidR="00637367" w:rsidP="00637367" w:rsidRDefault="00637367" w14:paraId="147D90E0" w14:textId="77777777">
      <w:pPr>
        <w:rPr>
          <w:rFonts w:asciiTheme="minorHAnsi" w:hAnsiTheme="minorHAnsi" w:eastAsiaTheme="minorEastAsia" w:cstheme="minorHAnsi"/>
          <w:sz w:val="18"/>
          <w:szCs w:val="18"/>
          <w:lang w:val="es-ES"/>
        </w:rPr>
      </w:pPr>
    </w:p>
    <w:tbl>
      <w:tblPr>
        <w:tblW w:w="14892" w:type="dxa"/>
        <w:tblCellMar>
          <w:left w:w="70" w:type="dxa"/>
          <w:right w:w="70" w:type="dxa"/>
        </w:tblCellMar>
        <w:tblLook w:val="04A0" w:firstRow="1" w:lastRow="0" w:firstColumn="1" w:lastColumn="0" w:noHBand="0" w:noVBand="1"/>
      </w:tblPr>
      <w:tblGrid>
        <w:gridCol w:w="2967"/>
        <w:gridCol w:w="11765"/>
        <w:gridCol w:w="160"/>
      </w:tblGrid>
      <w:tr w:rsidRPr="00D723F3" w:rsidR="00D92E85" w:rsidTr="6D1B392E" w14:paraId="3F9C8435" w14:textId="77777777">
        <w:trPr>
          <w:gridAfter w:val="1"/>
          <w:wAfter w:w="160" w:type="dxa"/>
          <w:trHeight w:val="780"/>
        </w:trPr>
        <w:tc>
          <w:tcPr>
            <w:tcW w:w="2967" w:type="dxa"/>
            <w:tcBorders>
              <w:top w:val="single" w:color="auto" w:sz="8" w:space="0"/>
              <w:left w:val="single" w:color="auto" w:sz="8" w:space="0"/>
              <w:bottom w:val="single" w:color="auto" w:sz="8" w:space="0"/>
              <w:right w:val="single" w:color="auto" w:sz="8" w:space="0"/>
            </w:tcBorders>
            <w:shd w:val="clear" w:color="auto" w:fill="C0C0C0"/>
            <w:vAlign w:val="center"/>
            <w:hideMark/>
          </w:tcPr>
          <w:p w:rsidRPr="00D723F3" w:rsidR="00D92E85" w:rsidP="004743B2" w:rsidRDefault="00D92E85" w14:paraId="5A0B333E"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Gender Marker al cual ha sido alineado</w:t>
            </w:r>
          </w:p>
        </w:tc>
        <w:tc>
          <w:tcPr>
            <w:tcW w:w="11765" w:type="dxa"/>
            <w:tcBorders>
              <w:top w:val="single" w:color="auto" w:sz="8" w:space="0"/>
              <w:left w:val="nil"/>
              <w:bottom w:val="single" w:color="auto" w:sz="8" w:space="0"/>
              <w:right w:val="single" w:color="000000" w:themeColor="text1" w:sz="8" w:space="0"/>
            </w:tcBorders>
            <w:shd w:val="clear" w:color="auto" w:fill="C0C0C0"/>
            <w:vAlign w:val="center"/>
            <w:hideMark/>
          </w:tcPr>
          <w:p w:rsidRPr="00D723F3" w:rsidR="00D92E85" w:rsidP="004743B2" w:rsidRDefault="00D92E85" w14:paraId="7AB9A930"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Descripción de Resultados</w:t>
            </w:r>
          </w:p>
        </w:tc>
      </w:tr>
      <w:tr w:rsidRPr="00C63575" w:rsidR="00D92E85" w:rsidTr="6D1B392E" w14:paraId="0609A4D1" w14:textId="77777777">
        <w:trPr>
          <w:gridAfter w:val="1"/>
          <w:wAfter w:w="160" w:type="dxa"/>
          <w:trHeight w:val="675"/>
        </w:trPr>
        <w:tc>
          <w:tcPr>
            <w:tcW w:w="2967" w:type="dxa"/>
            <w:tcBorders>
              <w:top w:val="nil"/>
              <w:left w:val="single" w:color="auto" w:sz="8" w:space="0"/>
              <w:bottom w:val="single" w:color="000000" w:themeColor="text1" w:sz="8" w:space="0"/>
              <w:right w:val="single" w:color="auto" w:sz="8" w:space="0"/>
            </w:tcBorders>
            <w:shd w:val="clear" w:color="auto" w:fill="FFFFFF" w:themeFill="background1"/>
            <w:vAlign w:val="center"/>
            <w:hideMark/>
          </w:tcPr>
          <w:p w:rsidRPr="00D723F3" w:rsidR="00D92E85" w:rsidP="004743B2" w:rsidRDefault="00D92E85" w14:paraId="7288C323"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2</w:t>
            </w:r>
          </w:p>
        </w:tc>
        <w:tc>
          <w:tcPr>
            <w:tcW w:w="11765" w:type="dxa"/>
            <w:tcBorders>
              <w:top w:val="single" w:color="auto" w:sz="8" w:space="0"/>
              <w:left w:val="nil"/>
              <w:bottom w:val="single" w:color="auto" w:sz="8" w:space="0"/>
              <w:right w:val="single" w:color="000000" w:themeColor="text1" w:sz="8" w:space="0"/>
            </w:tcBorders>
            <w:vAlign w:val="center"/>
          </w:tcPr>
          <w:p w:rsidRPr="00D723F3" w:rsidR="009C5687" w:rsidP="009C5687" w:rsidRDefault="009C5687" w14:paraId="21091642" w14:textId="77777777">
            <w:pPr>
              <w:spacing w:after="0"/>
              <w:rPr>
                <w:rFonts w:asciiTheme="minorHAnsi" w:hAnsiTheme="minorHAnsi" w:cstheme="minorHAnsi"/>
                <w:sz w:val="18"/>
                <w:szCs w:val="18"/>
                <w:lang w:val="es"/>
              </w:rPr>
            </w:pPr>
            <w:r w:rsidRPr="00D723F3">
              <w:rPr>
                <w:rFonts w:asciiTheme="minorHAnsi" w:hAnsiTheme="minorHAnsi" w:cstheme="minorHAnsi"/>
                <w:sz w:val="18"/>
                <w:szCs w:val="18"/>
                <w:lang w:val="es"/>
              </w:rPr>
              <w:t>El proyecto ha continuado promoviendo la participación de las mujeres en diferentes procesos de diálogo y desarrollo de capacidades promovidos por el proyecto, así como en la implementación de actividades productivas en el campo. Entre los principales logros del período que abarca el presente informe figuran los siguientes:</w:t>
            </w:r>
          </w:p>
          <w:p w:rsidRPr="00D723F3" w:rsidR="009C5687" w:rsidP="009C5687" w:rsidRDefault="009C5687" w14:paraId="1BAF872B" w14:textId="77777777">
            <w:pPr>
              <w:spacing w:after="0"/>
              <w:rPr>
                <w:rFonts w:asciiTheme="minorHAnsi" w:hAnsiTheme="minorHAnsi" w:cstheme="minorHAnsi"/>
                <w:sz w:val="18"/>
                <w:szCs w:val="18"/>
                <w:lang w:val="es-PE"/>
              </w:rPr>
            </w:pPr>
          </w:p>
          <w:p w:rsidRPr="00D723F3" w:rsidR="009C5687" w:rsidP="009C5687" w:rsidRDefault="009C5687" w14:paraId="37E1375E"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•88 mujeres (29% del total de pasantes) de las cuales 39 son mujeres indígenas de las comunidades nativas Yamino, Huacamayo y Santa Isabel, quienes han fortalecido sus conocimientos en desarrollo empresarial y organizacional a través de la metodología Creciendo con tu negocio.</w:t>
            </w:r>
          </w:p>
          <w:p w:rsidRPr="00D723F3" w:rsidR="009C5687" w:rsidP="009C5687" w:rsidRDefault="009C5687" w14:paraId="5615D435" w14:textId="77777777">
            <w:pPr>
              <w:spacing w:after="0"/>
              <w:rPr>
                <w:rFonts w:asciiTheme="minorHAnsi" w:hAnsiTheme="minorHAnsi" w:cstheme="minorHAnsi"/>
                <w:sz w:val="18"/>
                <w:szCs w:val="18"/>
                <w:lang w:val="es-PE"/>
              </w:rPr>
            </w:pPr>
          </w:p>
          <w:p w:rsidRPr="00D723F3" w:rsidR="009C5687" w:rsidP="009C5687" w:rsidRDefault="009C5687" w14:paraId="1E7AE4E6" w14:textId="3AEFA4A5">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•217 mujeres (55% del total de participantes), de las cuales 53 son mujeres indígenas, fueron asistidas, en coordinación con COFIDE, para afiliarse a un total de 19 Cooperativas de Ahorro y Crédito (UNICAS) en las provincias de Padre Abad (región Ucayali) y Puerto Inca (región Huánuco), logrando a la fecha un capital acumulado de </w:t>
            </w:r>
            <w:r w:rsidRPr="00D723F3">
              <w:rPr>
                <w:rFonts w:asciiTheme="minorHAnsi" w:hAnsiTheme="minorHAnsi" w:cstheme="minorHAnsi"/>
                <w:sz w:val="18"/>
                <w:szCs w:val="18"/>
                <w:lang w:val="es-ES"/>
              </w:rPr>
              <w:t>USD 197,852 (PEN 732,053)</w:t>
            </w:r>
            <w:r w:rsidRPr="00D723F3">
              <w:rPr>
                <w:rFonts w:asciiTheme="minorHAnsi" w:hAnsiTheme="minorHAnsi" w:cstheme="minorHAnsi"/>
                <w:sz w:val="18"/>
                <w:szCs w:val="18"/>
                <w:lang w:val="es-PE"/>
              </w:rPr>
              <w:t xml:space="preserve"> </w:t>
            </w:r>
            <w:r w:rsidRPr="00D723F3">
              <w:rPr>
                <w:rFonts w:asciiTheme="minorHAnsi" w:hAnsiTheme="minorHAnsi" w:cstheme="minorHAnsi"/>
                <w:sz w:val="18"/>
                <w:szCs w:val="18"/>
                <w:lang w:val="es"/>
              </w:rPr>
              <w:t xml:space="preserve">que ha permitido a los socios acceder a créditos o préstamos por un valor de </w:t>
            </w:r>
            <w:r w:rsidRPr="00D723F3">
              <w:rPr>
                <w:rFonts w:asciiTheme="minorHAnsi" w:hAnsiTheme="minorHAnsi" w:cstheme="minorHAnsi"/>
                <w:sz w:val="18"/>
                <w:szCs w:val="18"/>
                <w:lang w:val="es-ES"/>
              </w:rPr>
              <w:t>USD 833,676 (PEN 3,126,285</w:t>
            </w:r>
            <w:r w:rsidRPr="00D723F3" w:rsidDel="00363F72">
              <w:rPr>
                <w:rFonts w:asciiTheme="minorHAnsi" w:hAnsiTheme="minorHAnsi" w:cstheme="minorHAnsi"/>
                <w:sz w:val="18"/>
                <w:szCs w:val="18"/>
                <w:lang w:val="es-ES"/>
              </w:rPr>
              <w:t>)</w:t>
            </w:r>
            <w:r w:rsidRPr="00D723F3">
              <w:rPr>
                <w:rFonts w:asciiTheme="minorHAnsi" w:hAnsiTheme="minorHAnsi" w:cstheme="minorHAnsi"/>
                <w:sz w:val="18"/>
                <w:szCs w:val="18"/>
                <w:lang w:val="es"/>
              </w:rPr>
              <w:t>, para la implementación o mejora de sus actividades económicas de acuerdo con las buenas prácticas promovidas por el proyecto.</w:t>
            </w:r>
          </w:p>
          <w:p w:rsidRPr="00D723F3" w:rsidR="009C5687" w:rsidP="009C5687" w:rsidRDefault="009C5687" w14:paraId="6BAC17C1" w14:textId="77777777">
            <w:pPr>
              <w:spacing w:after="0"/>
              <w:rPr>
                <w:rFonts w:asciiTheme="minorHAnsi" w:hAnsiTheme="minorHAnsi" w:cstheme="minorHAnsi"/>
                <w:sz w:val="18"/>
                <w:szCs w:val="18"/>
                <w:lang w:val="es-PE"/>
              </w:rPr>
            </w:pPr>
          </w:p>
          <w:p w:rsidRPr="00D723F3" w:rsidR="009C5687" w:rsidP="009C5687" w:rsidRDefault="00BC2F32" w14:paraId="44183CE7" w14:textId="5295362A">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w:t>
            </w:r>
            <w:r w:rsidRPr="00D723F3" w:rsidR="009C5687">
              <w:rPr>
                <w:rFonts w:asciiTheme="minorHAnsi" w:hAnsiTheme="minorHAnsi" w:cstheme="minorHAnsi"/>
                <w:sz w:val="18"/>
                <w:szCs w:val="18"/>
                <w:lang w:val="es-PE"/>
              </w:rPr>
              <w:t>214 mujeres de 2 organizaciones de productores (Cooperativa Alto Huallaga y Comité Central con Desarrollo al Futuro de Curimaná), tuvieron acceso a financiamiento reembolsable (29% de los participantes que recibieron financiamiento) por un monto total de USD 2,48 millones beneficiándolas a través del financiamiento de las operaciones de sus organizaciones.</w:t>
            </w:r>
          </w:p>
          <w:p w:rsidRPr="00D723F3" w:rsidR="009C5687" w:rsidP="009C5687" w:rsidRDefault="009C5687" w14:paraId="70E53212" w14:textId="77777777">
            <w:pPr>
              <w:rPr>
                <w:rFonts w:asciiTheme="minorHAnsi" w:hAnsiTheme="minorHAnsi" w:cstheme="minorHAnsi"/>
                <w:sz w:val="18"/>
                <w:szCs w:val="18"/>
                <w:lang w:val="es-PE"/>
              </w:rPr>
            </w:pPr>
          </w:p>
          <w:p w:rsidRPr="00D723F3" w:rsidR="009C5687" w:rsidP="009C5687" w:rsidRDefault="009C5687" w14:paraId="23BED9AC" w14:textId="7C871F38">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 716 mujeres de 12 organizaciones de productores (Cooperativa Agraria de Cacaoteros Curimaná Curicoop, Cooperativa Agraria Alexander Von Humboldt, Asociación de Mujeres Chocolateras Chocolate Corazón de Nolberth Alto Uruya, COCEPU, ASPASH, APROMAN, ASOCIAC ION DE PALM ICU LTORES AGROPECUARIOS SAN MARTIN, Asoc Agropecuaria Pueblo Libre de Codo del Pozuzo, Asoc de Productores Agropecuarios Los Emprendedores de Codo del Pozuzo, Asoc de Productores Agropecuario Forestal de Santa Teresa y la Asoc de Productores Agropecuarios Unión y Trabajo) y 3 comunidades nativas (CCNN Santa Rosita de Apua, CCNN Shambo Porvenir y CCNN Dos Unidos) recibieron acceso a -financiamiento no reembolsable (41% de los participantes que recibieron financiamiento) por un monto total de USD 1 millon, beneficiándolos a través del fortalecimiento organizacional.</w:t>
            </w:r>
          </w:p>
          <w:p w:rsidRPr="00D723F3" w:rsidR="009C5687" w:rsidP="009C5687" w:rsidRDefault="009C5687" w14:paraId="6BB15C25" w14:textId="77777777">
            <w:pPr>
              <w:spacing w:after="0"/>
              <w:rPr>
                <w:rFonts w:asciiTheme="minorHAnsi" w:hAnsiTheme="minorHAnsi" w:cstheme="minorHAnsi"/>
                <w:sz w:val="18"/>
                <w:szCs w:val="18"/>
                <w:lang w:val="es-PE"/>
              </w:rPr>
            </w:pPr>
          </w:p>
          <w:p w:rsidRPr="00D723F3" w:rsidR="009C5687" w:rsidP="009C5687" w:rsidRDefault="009C5687" w14:paraId="0E28EE48" w14:textId="77777777">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w:t>
            </w:r>
            <w:r w:rsidRPr="00D723F3">
              <w:rPr>
                <w:rFonts w:asciiTheme="minorHAnsi" w:hAnsiTheme="minorHAnsi" w:cstheme="minorHAnsi"/>
                <w:sz w:val="18"/>
                <w:szCs w:val="18"/>
                <w:lang w:val="es"/>
              </w:rPr>
              <w:t>484 mujeres de 2 organizaciones de productores, 1 de palma aceitera (COCEPU) y 1 de cacao (Cooperativa Agraria de Cacao Aromático Colpa de Loros) reciben apoyo en planificación estratégica y desarrollo de negocios (37% del total de participantes asesorados).</w:t>
            </w:r>
          </w:p>
          <w:p w:rsidRPr="00D723F3" w:rsidR="009C5687" w:rsidP="009C5687" w:rsidRDefault="009C5687" w14:paraId="5349F6EE" w14:textId="77777777">
            <w:pPr>
              <w:spacing w:after="0"/>
              <w:rPr>
                <w:rFonts w:asciiTheme="minorHAnsi" w:hAnsiTheme="minorHAnsi" w:cstheme="minorHAnsi"/>
                <w:sz w:val="18"/>
                <w:szCs w:val="18"/>
                <w:lang w:val="es-PE"/>
              </w:rPr>
            </w:pPr>
          </w:p>
          <w:p w:rsidRPr="00D723F3" w:rsidR="009C5687" w:rsidP="009C5687" w:rsidRDefault="009C5687" w14:paraId="5792D9D5" w14:textId="458CCE92">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•1</w:t>
            </w:r>
            <w:r w:rsidR="00C66FAC">
              <w:rPr>
                <w:rFonts w:asciiTheme="minorHAnsi" w:hAnsiTheme="minorHAnsi" w:cstheme="minorHAnsi"/>
                <w:sz w:val="18"/>
                <w:szCs w:val="18"/>
                <w:lang w:val="es"/>
              </w:rPr>
              <w:t>611</w:t>
            </w:r>
            <w:r w:rsidRPr="00D723F3">
              <w:rPr>
                <w:rFonts w:asciiTheme="minorHAnsi" w:hAnsiTheme="minorHAnsi" w:cstheme="minorHAnsi"/>
                <w:sz w:val="18"/>
                <w:szCs w:val="18"/>
                <w:lang w:val="es"/>
              </w:rPr>
              <w:t xml:space="preserve"> mujeres productoras reciben asistencia técnica para la implementación de buenas prácticas agrí</w:t>
            </w:r>
            <w:r w:rsidRPr="00FA5A73">
              <w:rPr>
                <w:rFonts w:asciiTheme="minorHAnsi" w:hAnsiTheme="minorHAnsi" w:cstheme="minorHAnsi"/>
                <w:sz w:val="18"/>
                <w:szCs w:val="18"/>
                <w:lang w:val="es"/>
              </w:rPr>
              <w:t>colas (3</w:t>
            </w:r>
            <w:r w:rsidRPr="00FA5A73" w:rsidR="00635F3A">
              <w:rPr>
                <w:rFonts w:asciiTheme="minorHAnsi" w:hAnsiTheme="minorHAnsi" w:cstheme="minorHAnsi"/>
                <w:sz w:val="18"/>
                <w:szCs w:val="18"/>
                <w:lang w:val="es"/>
              </w:rPr>
              <w:t>4</w:t>
            </w:r>
            <w:r w:rsidRPr="00FA5A73">
              <w:rPr>
                <w:rFonts w:asciiTheme="minorHAnsi" w:hAnsiTheme="minorHAnsi" w:cstheme="minorHAnsi"/>
                <w:sz w:val="18"/>
                <w:szCs w:val="18"/>
                <w:lang w:val="es"/>
              </w:rPr>
              <w:t xml:space="preserve">% del total de indígenas capacitados): </w:t>
            </w:r>
            <w:r w:rsidRPr="00FA5A73" w:rsidR="00C37B50">
              <w:rPr>
                <w:rFonts w:asciiTheme="minorHAnsi" w:hAnsiTheme="minorHAnsi" w:cstheme="minorHAnsi"/>
                <w:sz w:val="18"/>
                <w:szCs w:val="18"/>
                <w:lang w:val="es"/>
              </w:rPr>
              <w:t>427</w:t>
            </w:r>
            <w:r w:rsidRPr="00FA5A73">
              <w:rPr>
                <w:rFonts w:asciiTheme="minorHAnsi" w:hAnsiTheme="minorHAnsi" w:cstheme="minorHAnsi"/>
                <w:sz w:val="18"/>
                <w:szCs w:val="18"/>
                <w:lang w:val="es"/>
              </w:rPr>
              <w:t xml:space="preserve"> productoras de cacao, 683 productoras de palma aceitera, </w:t>
            </w:r>
            <w:r w:rsidRPr="00FA5A73" w:rsidR="00FA5A73">
              <w:rPr>
                <w:rFonts w:asciiTheme="minorHAnsi" w:hAnsiTheme="minorHAnsi" w:cstheme="minorHAnsi"/>
                <w:sz w:val="18"/>
                <w:szCs w:val="18"/>
                <w:lang w:val="es"/>
              </w:rPr>
              <w:t>265</w:t>
            </w:r>
            <w:r w:rsidRPr="00FA5A73">
              <w:rPr>
                <w:rFonts w:asciiTheme="minorHAnsi" w:hAnsiTheme="minorHAnsi" w:cstheme="minorHAnsi"/>
                <w:sz w:val="18"/>
                <w:szCs w:val="18"/>
                <w:lang w:val="es"/>
              </w:rPr>
              <w:t xml:space="preserve"> ganaderas y 236 productoras indígenas</w:t>
            </w:r>
            <w:r w:rsidRPr="00D723F3">
              <w:rPr>
                <w:rFonts w:asciiTheme="minorHAnsi" w:hAnsiTheme="minorHAnsi" w:cstheme="minorHAnsi"/>
                <w:sz w:val="18"/>
                <w:szCs w:val="18"/>
                <w:lang w:val="es"/>
              </w:rPr>
              <w:t xml:space="preserve"> con el fin de mejorar la sostenibilidad del proceso productivo y mejorar la calidad de vida de los productores.</w:t>
            </w:r>
          </w:p>
          <w:p w:rsidRPr="00D723F3" w:rsidR="009C5687" w:rsidP="009C5687" w:rsidRDefault="009C5687" w14:paraId="37BBA442" w14:textId="77777777">
            <w:pPr>
              <w:spacing w:after="0"/>
              <w:rPr>
                <w:rFonts w:asciiTheme="minorHAnsi" w:hAnsiTheme="minorHAnsi" w:cstheme="minorHAnsi"/>
                <w:sz w:val="18"/>
                <w:szCs w:val="18"/>
                <w:lang w:val="es-PE"/>
              </w:rPr>
            </w:pPr>
          </w:p>
          <w:p w:rsidRPr="00D723F3" w:rsidR="009C5687" w:rsidP="009C5687" w:rsidRDefault="009C5687" w14:paraId="349956B0" w14:textId="77777777">
            <w:pPr>
              <w:spacing w:after="0"/>
              <w:rPr>
                <w:rFonts w:asciiTheme="minorHAnsi" w:hAnsiTheme="minorHAnsi" w:cstheme="minorHAnsi"/>
                <w:sz w:val="18"/>
                <w:szCs w:val="18"/>
                <w:lang w:val="es-PE"/>
              </w:rPr>
            </w:pPr>
            <w:r w:rsidRPr="00FA5A73">
              <w:rPr>
                <w:rFonts w:asciiTheme="minorHAnsi" w:hAnsiTheme="minorHAnsi" w:cstheme="minorHAnsi"/>
                <w:sz w:val="18"/>
                <w:szCs w:val="18"/>
                <w:lang w:val="es"/>
              </w:rPr>
              <w:t>•698 mujeres</w:t>
            </w:r>
            <w:r w:rsidRPr="00D723F3">
              <w:rPr>
                <w:rFonts w:asciiTheme="minorHAnsi" w:hAnsiTheme="minorHAnsi" w:cstheme="minorHAnsi"/>
                <w:sz w:val="18"/>
                <w:szCs w:val="18"/>
                <w:lang w:val="es"/>
              </w:rPr>
              <w:t xml:space="preserve"> están aprendiendo de la experiencia basada en los pilotos de buenas prácticas agrícolas promovidos por el proyecto (33% del número total de personas aprendiendo de los pilotos), con miras a replicarlos.</w:t>
            </w:r>
          </w:p>
          <w:p w:rsidRPr="00D723F3" w:rsidR="009C5687" w:rsidP="009C5687" w:rsidRDefault="009C5687" w14:paraId="799F6830" w14:textId="77777777">
            <w:pPr>
              <w:spacing w:after="0"/>
              <w:rPr>
                <w:rFonts w:asciiTheme="minorHAnsi" w:hAnsiTheme="minorHAnsi" w:cstheme="minorHAnsi"/>
                <w:sz w:val="18"/>
                <w:szCs w:val="18"/>
                <w:lang w:val="es-PE"/>
              </w:rPr>
            </w:pPr>
          </w:p>
          <w:p w:rsidRPr="00D723F3" w:rsidR="009C5687" w:rsidP="009C5687" w:rsidRDefault="009C5687" w14:paraId="736CF9DD" w14:textId="00E04172">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
              </w:rPr>
              <w:t xml:space="preserve">•En términos de fortalecimiento de </w:t>
            </w:r>
            <w:r w:rsidRPr="00FA5A73">
              <w:rPr>
                <w:rFonts w:asciiTheme="minorHAnsi" w:hAnsiTheme="minorHAnsi" w:cstheme="minorHAnsi"/>
                <w:sz w:val="18"/>
                <w:szCs w:val="18"/>
                <w:lang w:val="es"/>
              </w:rPr>
              <w:t xml:space="preserve">capacidades, </w:t>
            </w:r>
            <w:r w:rsidR="00DB1E7F">
              <w:rPr>
                <w:rFonts w:asciiTheme="minorHAnsi" w:hAnsiTheme="minorHAnsi" w:cstheme="minorHAnsi"/>
                <w:sz w:val="18"/>
                <w:szCs w:val="18"/>
                <w:lang w:val="es"/>
              </w:rPr>
              <w:t>220</w:t>
            </w:r>
            <w:r w:rsidRPr="00FA5A73">
              <w:rPr>
                <w:rFonts w:asciiTheme="minorHAnsi" w:hAnsiTheme="minorHAnsi" w:cstheme="minorHAnsi"/>
                <w:sz w:val="18"/>
                <w:szCs w:val="18"/>
                <w:lang w:val="es"/>
              </w:rPr>
              <w:t xml:space="preserve"> mujeres que</w:t>
            </w:r>
            <w:r w:rsidRPr="00D723F3">
              <w:rPr>
                <w:rFonts w:asciiTheme="minorHAnsi" w:hAnsiTheme="minorHAnsi" w:cstheme="minorHAnsi"/>
                <w:sz w:val="18"/>
                <w:szCs w:val="18"/>
                <w:lang w:val="es"/>
              </w:rPr>
              <w:t xml:space="preserve"> son servidores públicos y representantes de entidades públicas nacionales, regionales y locales, federaciones indígenas, entre otros actores institucionales en el paisaje priorizado han sido capacitados en temas relacionados con inversión y gestión pública para la biodiversidad y servicios ecosistémicos, metodologías para el desarrollo de estudios temáticos de zonificación forestal,  la metodología de crecimiento con tu negocio, temas relacionados al control y vigilancia forestal y de fauna silvestre como parte del proceso de fortalecimiento de la Mesa regional de control y vigilancia de Huánuco, metodología Tierra de Niños, formalización, asociatividad y sostenibilidad, entre otros.</w:t>
            </w:r>
          </w:p>
          <w:p w:rsidRPr="00D723F3" w:rsidR="009C5687" w:rsidP="009C5687" w:rsidRDefault="009C5687" w14:paraId="36BA7A03" w14:textId="77777777">
            <w:pPr>
              <w:rPr>
                <w:rFonts w:asciiTheme="minorHAnsi" w:hAnsiTheme="minorHAnsi" w:cstheme="minorHAnsi"/>
                <w:sz w:val="18"/>
                <w:szCs w:val="18"/>
                <w:lang w:val="es-PE"/>
              </w:rPr>
            </w:pPr>
          </w:p>
          <w:p w:rsidRPr="00D723F3" w:rsidR="00D92E85" w:rsidP="009C5687" w:rsidRDefault="009C5687" w14:paraId="03B30669" w14:textId="11B5325A">
            <w:pPr>
              <w:spacing w:after="0"/>
              <w:ind w:right="68"/>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
              </w:rPr>
              <w:t>•Además, el proyecto PPS está fortaleciendo la Red de Mujeres Empresarias y Empresarias de Huánuco (asociación de mujeres empresarias de la región Huánuco), con énfasis en la provincia de Puerto Inca, a través del fortalecimiento de capacidades de sus miembros.</w:t>
            </w:r>
            <w:r w:rsidRPr="00D723F3" w:rsidDel="00427C78">
              <w:rPr>
                <w:rFonts w:asciiTheme="minorHAnsi" w:hAnsiTheme="minorHAnsi" w:cstheme="minorHAnsi"/>
                <w:sz w:val="18"/>
                <w:szCs w:val="18"/>
                <w:lang w:val="es-PE"/>
              </w:rPr>
              <w:t xml:space="preserve"> </w:t>
            </w:r>
            <w:r w:rsidRPr="00D723F3">
              <w:rPr>
                <w:rFonts w:asciiTheme="minorHAnsi" w:hAnsiTheme="minorHAnsi" w:cstheme="minorHAnsi"/>
                <w:sz w:val="18"/>
                <w:szCs w:val="18"/>
                <w:lang w:val="es-PE"/>
              </w:rPr>
              <w:t>En el segundo semestre 2024, se colabor</w:t>
            </w:r>
            <w:r w:rsidR="00CF38B9">
              <w:rPr>
                <w:rFonts w:asciiTheme="minorHAnsi" w:hAnsiTheme="minorHAnsi" w:cstheme="minorHAnsi"/>
                <w:sz w:val="18"/>
                <w:szCs w:val="18"/>
                <w:lang w:val="es-PE"/>
              </w:rPr>
              <w:t>ó</w:t>
            </w:r>
            <w:r w:rsidRPr="00D723F3">
              <w:rPr>
                <w:rFonts w:asciiTheme="minorHAnsi" w:hAnsiTheme="minorHAnsi" w:cstheme="minorHAnsi"/>
                <w:sz w:val="18"/>
                <w:szCs w:val="18"/>
                <w:lang w:val="es-PE"/>
              </w:rPr>
              <w:t xml:space="preserve"> en la elaboración de una propuesta impulsada por la Unidad de Genero de la Oficina País PNUD, para fortalecer a mujeres de la Red como voceras por el cambio climático y a los actores públicos del departamento de Huánuco en materia de cambio climático y género, concretándose dicho proyecto por un monto de USD 50 mil, el cual se encuentra en implementación.  D</w:t>
            </w:r>
            <w:r w:rsidRPr="00D723F3">
              <w:rPr>
                <w:rFonts w:asciiTheme="minorHAnsi" w:hAnsiTheme="minorHAnsi" w:cstheme="minorHAnsi"/>
                <w:sz w:val="18"/>
                <w:szCs w:val="18"/>
                <w:lang w:val="es-ES"/>
              </w:rPr>
              <w:t xml:space="preserve">urante el 2025, se ha apoyado a la Red en facilitar su participación en 2 ferias de productores realizadas en Puerto Inca, con miras a fortalecer la articulación comercial de las emprendedoras miembros de la Red. </w:t>
            </w:r>
          </w:p>
        </w:tc>
      </w:tr>
      <w:tr w:rsidRPr="00C63575" w:rsidR="00D92E85" w:rsidTr="6D1B392E" w14:paraId="69DC3EA4" w14:textId="77777777">
        <w:trPr>
          <w:trHeight w:val="315"/>
        </w:trPr>
        <w:tc>
          <w:tcPr>
            <w:tcW w:w="2967" w:type="dxa"/>
            <w:tcBorders>
              <w:top w:val="nil"/>
              <w:left w:val="nil"/>
              <w:bottom w:val="nil"/>
              <w:right w:val="nil"/>
            </w:tcBorders>
            <w:noWrap/>
            <w:vAlign w:val="center"/>
            <w:hideMark/>
          </w:tcPr>
          <w:p w:rsidRPr="00D723F3" w:rsidR="00D92E85" w:rsidP="004743B2" w:rsidRDefault="00D92E85" w14:paraId="3CBF0511" w14:textId="77777777">
            <w:pPr>
              <w:spacing w:after="0"/>
              <w:jc w:val="center"/>
              <w:rPr>
                <w:rFonts w:asciiTheme="minorHAnsi" w:hAnsiTheme="minorHAnsi" w:cstheme="minorHAnsi"/>
                <w:color w:val="000000"/>
                <w:sz w:val="18"/>
                <w:szCs w:val="18"/>
                <w:lang w:val="es-PE" w:eastAsia="es-PE"/>
              </w:rPr>
            </w:pPr>
          </w:p>
        </w:tc>
        <w:tc>
          <w:tcPr>
            <w:tcW w:w="11765" w:type="dxa"/>
            <w:tcBorders>
              <w:top w:val="nil"/>
              <w:left w:val="nil"/>
              <w:bottom w:val="nil"/>
              <w:right w:val="nil"/>
            </w:tcBorders>
            <w:noWrap/>
            <w:vAlign w:val="bottom"/>
            <w:hideMark/>
          </w:tcPr>
          <w:p w:rsidRPr="00D723F3" w:rsidR="00D92E85" w:rsidP="004743B2" w:rsidRDefault="00D92E85" w14:paraId="07323A04" w14:textId="77777777">
            <w:pPr>
              <w:spacing w:after="0"/>
              <w:jc w:val="left"/>
              <w:rPr>
                <w:rFonts w:asciiTheme="minorHAnsi" w:hAnsiTheme="minorHAnsi" w:cstheme="minorHAnsi"/>
                <w:sz w:val="18"/>
                <w:szCs w:val="18"/>
                <w:lang w:val="es-PE" w:eastAsia="es-PE"/>
              </w:rPr>
            </w:pPr>
          </w:p>
        </w:tc>
        <w:tc>
          <w:tcPr>
            <w:tcW w:w="160" w:type="dxa"/>
            <w:tcBorders>
              <w:top w:val="nil"/>
              <w:left w:val="nil"/>
              <w:bottom w:val="nil"/>
              <w:right w:val="nil"/>
            </w:tcBorders>
            <w:noWrap/>
            <w:vAlign w:val="bottom"/>
            <w:hideMark/>
          </w:tcPr>
          <w:p w:rsidRPr="00D723F3" w:rsidR="00D92E85" w:rsidP="004743B2" w:rsidRDefault="00D92E85" w14:paraId="2CE860F4" w14:textId="77777777">
            <w:pPr>
              <w:spacing w:after="0"/>
              <w:jc w:val="left"/>
              <w:rPr>
                <w:rFonts w:asciiTheme="minorHAnsi" w:hAnsiTheme="minorHAnsi" w:cstheme="minorHAnsi"/>
                <w:sz w:val="18"/>
                <w:szCs w:val="18"/>
                <w:lang w:val="es-PE" w:eastAsia="es-PE"/>
              </w:rPr>
            </w:pPr>
          </w:p>
        </w:tc>
      </w:tr>
    </w:tbl>
    <w:p w:rsidRPr="00D723F3" w:rsidR="00C577D0" w:rsidP="004743B2" w:rsidRDefault="00C577D0" w14:paraId="301A8372" w14:textId="04317C24">
      <w:pPr>
        <w:pStyle w:val="ListParagraph"/>
        <w:ind w:left="360"/>
        <w:rPr>
          <w:rFonts w:asciiTheme="minorHAnsi" w:hAnsiTheme="minorHAnsi" w:cstheme="minorHAnsi"/>
          <w:b/>
          <w:sz w:val="18"/>
          <w:szCs w:val="18"/>
          <w:lang w:val="es-ES"/>
        </w:rPr>
      </w:pPr>
    </w:p>
    <w:p w:rsidRPr="00D723F3" w:rsidR="00C577D0" w:rsidP="004743B2" w:rsidRDefault="00C577D0" w14:paraId="79742EBE" w14:textId="79321BAB">
      <w:pPr>
        <w:pStyle w:val="ListParagraph"/>
        <w:ind w:left="360"/>
        <w:rPr>
          <w:rFonts w:asciiTheme="minorHAnsi" w:hAnsiTheme="minorHAnsi" w:cstheme="minorHAnsi"/>
          <w:b/>
          <w:sz w:val="18"/>
          <w:szCs w:val="18"/>
          <w:lang w:val="es-ES"/>
        </w:rPr>
      </w:pPr>
    </w:p>
    <w:p w:rsidRPr="00D723F3" w:rsidR="000E3423" w:rsidP="000E3423" w:rsidRDefault="000E3423" w14:paraId="3D7EFC29" w14:textId="77777777">
      <w:pPr>
        <w:pStyle w:val="ListParagraph"/>
        <w:numPr>
          <w:ilvl w:val="0"/>
          <w:numId w:val="1"/>
        </w:numPr>
        <w:spacing w:after="0"/>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SOSTENIBILIDAD, ESCALABILIDAD Y RÉPLICA DE LOS LOGROS Y/O RESULTADOS</w:t>
      </w:r>
    </w:p>
    <w:p w:rsidRPr="00D723F3" w:rsidR="000E3423" w:rsidP="000E3423" w:rsidRDefault="000E3423" w14:paraId="4B9C95BF" w14:textId="77777777">
      <w:pPr>
        <w:tabs>
          <w:tab w:val="left" w:pos="4680"/>
        </w:tabs>
        <w:spacing w:after="0"/>
        <w:rPr>
          <w:rFonts w:asciiTheme="minorHAnsi" w:hAnsiTheme="minorHAnsi" w:eastAsiaTheme="minorEastAsia" w:cstheme="minorHAnsi"/>
          <w:b/>
          <w:sz w:val="18"/>
          <w:szCs w:val="18"/>
          <w:lang w:val="es-ES"/>
        </w:rPr>
      </w:pPr>
      <w:r w:rsidRPr="00D723F3">
        <w:rPr>
          <w:rFonts w:asciiTheme="minorHAnsi" w:hAnsiTheme="minorHAnsi" w:cstheme="minorHAnsi"/>
          <w:b/>
          <w:sz w:val="18"/>
          <w:szCs w:val="18"/>
          <w:lang w:val="es-419"/>
        </w:rPr>
        <w:t>ESTRATEGIA DE SALIDA</w:t>
      </w:r>
      <w:r w:rsidRPr="00D723F3">
        <w:rPr>
          <w:rFonts w:asciiTheme="minorHAnsi" w:hAnsiTheme="minorHAnsi" w:eastAsiaTheme="minorEastAsia" w:cstheme="minorHAnsi"/>
          <w:b/>
          <w:sz w:val="18"/>
          <w:szCs w:val="18"/>
          <w:lang w:val="es-ES"/>
        </w:rPr>
        <w:t xml:space="preserve"> </w:t>
      </w:r>
    </w:p>
    <w:p w:rsidRPr="00D723F3" w:rsidR="000E3423" w:rsidP="000E3423" w:rsidRDefault="000E3423" w14:paraId="5129ACF5" w14:textId="77777777">
      <w:pPr>
        <w:tabs>
          <w:tab w:val="left" w:pos="4680"/>
        </w:tabs>
        <w:rPr>
          <w:rFonts w:asciiTheme="minorHAnsi" w:hAnsiTheme="minorHAnsi" w:eastAsiaTheme="minorEastAsia" w:cstheme="minorHAnsi"/>
          <w:b/>
          <w:sz w:val="18"/>
          <w:szCs w:val="18"/>
          <w:lang w:val="es-ES"/>
        </w:rPr>
      </w:pPr>
    </w:p>
    <w:p w:rsidRPr="00D723F3" w:rsidR="000E3423" w:rsidP="000E3423" w:rsidRDefault="000E3423" w14:paraId="46DD1469" w14:textId="77777777">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¿Está contemplada una estrategia de salida del Proyecto? ¿Cuáles son sus principales componentes (tomando en cuenta la sostenibilidad, escalabilidad y réplica)?</w:t>
      </w:r>
    </w:p>
    <w:p w:rsidRPr="00D723F3" w:rsidR="000E3423" w:rsidP="000E3423" w:rsidRDefault="000E3423" w14:paraId="2A64DF15" w14:textId="77777777">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 </w:t>
      </w:r>
    </w:p>
    <w:tbl>
      <w:tblPr>
        <w:tblW w:w="10315" w:type="dxa"/>
        <w:jc w:val="center"/>
        <w:tblCellMar>
          <w:left w:w="70" w:type="dxa"/>
          <w:right w:w="70" w:type="dxa"/>
        </w:tblCellMar>
        <w:tblLook w:val="04A0" w:firstRow="1" w:lastRow="0" w:firstColumn="1" w:lastColumn="0" w:noHBand="0" w:noVBand="1"/>
      </w:tblPr>
      <w:tblGrid>
        <w:gridCol w:w="10315"/>
      </w:tblGrid>
      <w:tr w:rsidRPr="00D723F3" w:rsidR="000E3423" w:rsidTr="000E3423" w14:paraId="6DAAE04C" w14:textId="77777777">
        <w:trPr>
          <w:trHeight w:val="124"/>
          <w:jc w:val="center"/>
        </w:trPr>
        <w:tc>
          <w:tcPr>
            <w:tcW w:w="10315" w:type="dxa"/>
            <w:tcBorders>
              <w:top w:val="single" w:color="auto" w:sz="8" w:space="0"/>
              <w:left w:val="single" w:color="auto" w:sz="8" w:space="0"/>
              <w:bottom w:val="single" w:color="auto" w:sz="8" w:space="0"/>
              <w:right w:val="single" w:color="000000" w:themeColor="text1" w:sz="8" w:space="0"/>
            </w:tcBorders>
            <w:shd w:val="clear" w:color="auto" w:fill="000000" w:themeFill="text1"/>
            <w:vAlign w:val="center"/>
            <w:hideMark/>
          </w:tcPr>
          <w:p w:rsidRPr="00D723F3" w:rsidR="000E3423" w:rsidRDefault="000E3423" w14:paraId="7ACEE16C" w14:textId="77777777">
            <w:pPr>
              <w:spacing w:after="0"/>
              <w:jc w:val="center"/>
              <w:rPr>
                <w:rFonts w:asciiTheme="minorHAnsi" w:hAnsiTheme="minorHAnsi" w:cstheme="minorHAnsi"/>
                <w:b/>
                <w:color w:val="FFFFFF" w:themeColor="background1"/>
                <w:sz w:val="18"/>
                <w:szCs w:val="18"/>
                <w:lang w:val="es-PE" w:eastAsia="es-PE"/>
              </w:rPr>
            </w:pPr>
            <w:r w:rsidRPr="00D723F3">
              <w:rPr>
                <w:rFonts w:asciiTheme="minorHAnsi" w:hAnsiTheme="minorHAnsi" w:cstheme="minorHAnsi"/>
                <w:b/>
                <w:color w:val="FFFFFF" w:themeColor="background1"/>
                <w:sz w:val="18"/>
                <w:szCs w:val="18"/>
                <w:lang w:val="es-PE" w:eastAsia="es-PE"/>
              </w:rPr>
              <w:t>Descripción</w:t>
            </w:r>
          </w:p>
        </w:tc>
      </w:tr>
      <w:tr w:rsidRPr="00C63575" w:rsidR="000E3423" w:rsidTr="00640F20" w14:paraId="709ABE78" w14:textId="77777777">
        <w:trPr>
          <w:trHeight w:val="2815"/>
          <w:jc w:val="center"/>
        </w:trPr>
        <w:tc>
          <w:tcPr>
            <w:tcW w:w="10315" w:type="dxa"/>
            <w:tcBorders>
              <w:top w:val="single" w:color="auto" w:sz="8" w:space="0"/>
              <w:left w:val="single" w:color="auto" w:sz="8" w:space="0"/>
              <w:bottom w:val="single" w:color="auto" w:sz="8" w:space="0"/>
              <w:right w:val="single" w:color="000000" w:themeColor="text1" w:sz="8" w:space="0"/>
            </w:tcBorders>
            <w:vAlign w:val="center"/>
          </w:tcPr>
          <w:p w:rsidRPr="00D723F3" w:rsidR="00A700F9" w:rsidP="00506814" w:rsidRDefault="00A700F9" w14:paraId="4CA8A216" w14:textId="4E42C346">
            <w:pPr>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La estrategia de salida del PPS busca garantizar la sostenibilidad y la escalabilidad de los resultados alcanzados, mediante acciones concretas y alianzas institucionales. Para ello, el proyecto ha desarrollado herramientas, metodologías y capacidades que fortalecerán las entidades responsables y asegurarán la operación de sus productos y resultados.</w:t>
            </w:r>
          </w:p>
          <w:p w:rsidRPr="00D723F3" w:rsidR="00506814" w:rsidP="00EF00CF" w:rsidRDefault="00506814" w14:paraId="25CACB50" w14:textId="77777777">
            <w:pPr>
              <w:spacing w:after="0"/>
              <w:rPr>
                <w:rFonts w:asciiTheme="minorHAnsi" w:hAnsiTheme="minorHAnsi" w:cstheme="minorHAnsi"/>
                <w:color w:val="000000"/>
                <w:sz w:val="18"/>
                <w:szCs w:val="18"/>
                <w:lang w:val="es-PE" w:eastAsia="es-PE"/>
              </w:rPr>
            </w:pPr>
          </w:p>
          <w:p w:rsidRPr="00D723F3" w:rsidR="00A700F9" w:rsidP="00A700F9" w:rsidRDefault="00A700F9" w14:paraId="7C5EFD0E" w14:textId="77777777">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Acciones clave:</w:t>
            </w:r>
          </w:p>
          <w:p w:rsidRPr="00D723F3" w:rsidR="00A700F9" w:rsidP="00AB38FA" w:rsidRDefault="00A700F9" w14:paraId="631F04D6" w14:textId="71258CC9">
            <w:pPr>
              <w:numPr>
                <w:ilvl w:val="0"/>
                <w:numId w:val="75"/>
              </w:numPr>
              <w:tabs>
                <w:tab w:val="num" w:pos="720"/>
              </w:tabs>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Consolidación de políticas y planes sectoriales y territoriales:</w:t>
            </w:r>
            <w:r w:rsidRPr="00D723F3">
              <w:rPr>
                <w:rFonts w:asciiTheme="minorHAnsi" w:hAnsiTheme="minorHAnsi" w:cstheme="minorHAnsi"/>
                <w:color w:val="000000"/>
                <w:sz w:val="18"/>
                <w:szCs w:val="18"/>
                <w:lang w:val="es-PE" w:eastAsia="es-PE"/>
              </w:rPr>
              <w:t> Se han formulado instrumentos como el Plan Nacional de Desarrollo Ganadero 2025-2030</w:t>
            </w:r>
            <w:r w:rsidRPr="00D723F3" w:rsidR="0099628B">
              <w:rPr>
                <w:rFonts w:asciiTheme="minorHAnsi" w:hAnsiTheme="minorHAnsi" w:cstheme="minorHAnsi"/>
                <w:color w:val="000000"/>
                <w:sz w:val="18"/>
                <w:szCs w:val="18"/>
                <w:lang w:val="es-PE" w:eastAsia="es-PE"/>
              </w:rPr>
              <w:t>,</w:t>
            </w:r>
            <w:r w:rsidRPr="00D723F3">
              <w:rPr>
                <w:rFonts w:asciiTheme="minorHAnsi" w:hAnsiTheme="minorHAnsi" w:cstheme="minorHAnsi"/>
                <w:color w:val="000000"/>
                <w:sz w:val="18"/>
                <w:szCs w:val="18"/>
                <w:lang w:val="es-PE" w:eastAsia="es-PE"/>
              </w:rPr>
              <w:t xml:space="preserve"> el PESEM 2024-2030, además de </w:t>
            </w:r>
            <w:r w:rsidRPr="00D723F3" w:rsidR="00E26025">
              <w:rPr>
                <w:rFonts w:asciiTheme="minorHAnsi" w:hAnsiTheme="minorHAnsi" w:cstheme="minorHAnsi"/>
                <w:color w:val="000000"/>
                <w:sz w:val="18"/>
                <w:szCs w:val="18"/>
                <w:lang w:val="es-PE" w:eastAsia="es-PE"/>
              </w:rPr>
              <w:t>la G</w:t>
            </w:r>
            <w:r w:rsidRPr="00D723F3">
              <w:rPr>
                <w:rFonts w:asciiTheme="minorHAnsi" w:hAnsiTheme="minorHAnsi" w:cstheme="minorHAnsi"/>
                <w:color w:val="000000"/>
                <w:sz w:val="18"/>
                <w:szCs w:val="18"/>
                <w:lang w:val="es-PE" w:eastAsia="es-PE"/>
              </w:rPr>
              <w:t xml:space="preserve">uía para estrategias regionales de diversidad </w:t>
            </w:r>
            <w:r w:rsidRPr="00D723F3" w:rsidR="00E26025">
              <w:rPr>
                <w:rFonts w:asciiTheme="minorHAnsi" w:hAnsiTheme="minorHAnsi" w:cstheme="minorHAnsi"/>
                <w:color w:val="000000"/>
                <w:sz w:val="18"/>
                <w:szCs w:val="18"/>
                <w:lang w:val="es-PE" w:eastAsia="es-PE"/>
              </w:rPr>
              <w:t xml:space="preserve">biológica </w:t>
            </w:r>
            <w:r w:rsidRPr="00D723F3">
              <w:rPr>
                <w:rFonts w:asciiTheme="minorHAnsi" w:hAnsiTheme="minorHAnsi" w:cstheme="minorHAnsi"/>
                <w:color w:val="000000"/>
                <w:sz w:val="18"/>
                <w:szCs w:val="18"/>
                <w:lang w:val="es-PE" w:eastAsia="es-PE"/>
              </w:rPr>
              <w:t xml:space="preserve">y </w:t>
            </w:r>
            <w:r w:rsidRPr="00D723F3" w:rsidR="00E26025">
              <w:rPr>
                <w:rFonts w:asciiTheme="minorHAnsi" w:hAnsiTheme="minorHAnsi" w:cstheme="minorHAnsi"/>
                <w:color w:val="000000"/>
                <w:sz w:val="18"/>
                <w:szCs w:val="18"/>
                <w:lang w:val="es-PE" w:eastAsia="es-PE"/>
              </w:rPr>
              <w:t>P</w:t>
            </w:r>
            <w:r w:rsidRPr="00D723F3">
              <w:rPr>
                <w:rFonts w:asciiTheme="minorHAnsi" w:hAnsiTheme="minorHAnsi" w:cstheme="minorHAnsi"/>
                <w:color w:val="000000"/>
                <w:sz w:val="18"/>
                <w:szCs w:val="18"/>
                <w:lang w:val="es-PE" w:eastAsia="es-PE"/>
              </w:rPr>
              <w:t xml:space="preserve">lanes de desarrollo concertado. Se fortalecerá su implementación con </w:t>
            </w:r>
            <w:r w:rsidRPr="00D723F3" w:rsidR="00EE7C76">
              <w:rPr>
                <w:rFonts w:asciiTheme="minorHAnsi" w:hAnsiTheme="minorHAnsi" w:cstheme="minorHAnsi"/>
                <w:color w:val="000000"/>
                <w:sz w:val="18"/>
                <w:szCs w:val="18"/>
                <w:lang w:val="es-PE" w:eastAsia="es-PE"/>
              </w:rPr>
              <w:t xml:space="preserve">el apoyo de </w:t>
            </w:r>
            <w:r w:rsidRPr="00D723F3" w:rsidR="00D033B1">
              <w:rPr>
                <w:rFonts w:asciiTheme="minorHAnsi" w:hAnsiTheme="minorHAnsi" w:cstheme="minorHAnsi"/>
                <w:color w:val="000000"/>
                <w:sz w:val="18"/>
                <w:szCs w:val="18"/>
                <w:lang w:val="es-PE" w:eastAsia="es-PE"/>
              </w:rPr>
              <w:t>otros proyectos de cooperación internacional</w:t>
            </w:r>
            <w:r w:rsidRPr="00D723F3" w:rsidR="00852BDC">
              <w:rPr>
                <w:rFonts w:asciiTheme="minorHAnsi" w:hAnsiTheme="minorHAnsi" w:cstheme="minorHAnsi"/>
                <w:color w:val="000000"/>
                <w:sz w:val="18"/>
                <w:szCs w:val="18"/>
                <w:lang w:val="es-PE" w:eastAsia="es-PE"/>
              </w:rPr>
              <w:t>,</w:t>
            </w:r>
            <w:r w:rsidRPr="00D723F3">
              <w:rPr>
                <w:rFonts w:asciiTheme="minorHAnsi" w:hAnsiTheme="minorHAnsi" w:cstheme="minorHAnsi"/>
                <w:color w:val="000000"/>
                <w:sz w:val="18"/>
                <w:szCs w:val="18"/>
                <w:lang w:val="es-PE" w:eastAsia="es-PE"/>
              </w:rPr>
              <w:t xml:space="preserve"> actores regionales</w:t>
            </w:r>
            <w:r w:rsidRPr="00D723F3" w:rsidR="00852BDC">
              <w:rPr>
                <w:rFonts w:asciiTheme="minorHAnsi" w:hAnsiTheme="minorHAnsi" w:cstheme="minorHAnsi"/>
                <w:color w:val="000000"/>
                <w:sz w:val="18"/>
                <w:szCs w:val="18"/>
                <w:lang w:val="es-PE" w:eastAsia="es-PE"/>
              </w:rPr>
              <w:t xml:space="preserve"> y</w:t>
            </w:r>
            <w:r w:rsidRPr="00D723F3" w:rsidR="00B84C44">
              <w:rPr>
                <w:rFonts w:asciiTheme="minorHAnsi" w:hAnsiTheme="minorHAnsi" w:cstheme="minorHAnsi"/>
                <w:color w:val="000000"/>
                <w:sz w:val="18"/>
                <w:szCs w:val="18"/>
                <w:lang w:val="es-PE" w:eastAsia="es-PE"/>
              </w:rPr>
              <w:t>/o</w:t>
            </w:r>
            <w:r w:rsidRPr="00D723F3" w:rsidR="00852BDC">
              <w:rPr>
                <w:rFonts w:asciiTheme="minorHAnsi" w:hAnsiTheme="minorHAnsi" w:cstheme="minorHAnsi"/>
                <w:color w:val="000000"/>
                <w:sz w:val="18"/>
                <w:szCs w:val="18"/>
                <w:lang w:val="es-PE" w:eastAsia="es-PE"/>
              </w:rPr>
              <w:t xml:space="preserve"> los entes rectores</w:t>
            </w:r>
            <w:r w:rsidRPr="00D723F3" w:rsidR="00B84C44">
              <w:rPr>
                <w:rFonts w:asciiTheme="minorHAnsi" w:hAnsiTheme="minorHAnsi" w:cstheme="minorHAnsi"/>
                <w:color w:val="000000"/>
                <w:sz w:val="18"/>
                <w:szCs w:val="18"/>
                <w:lang w:val="es-PE" w:eastAsia="es-PE"/>
              </w:rPr>
              <w:t xml:space="preserve"> del sector</w:t>
            </w:r>
            <w:r w:rsidRPr="00D723F3">
              <w:rPr>
                <w:rFonts w:asciiTheme="minorHAnsi" w:hAnsiTheme="minorHAnsi" w:cstheme="minorHAnsi"/>
                <w:color w:val="000000"/>
                <w:sz w:val="18"/>
                <w:szCs w:val="18"/>
                <w:lang w:val="es-PE" w:eastAsia="es-PE"/>
              </w:rPr>
              <w:t>.</w:t>
            </w:r>
            <w:r w:rsidRPr="00D723F3" w:rsidR="00AA5618">
              <w:rPr>
                <w:rFonts w:asciiTheme="minorHAnsi" w:hAnsiTheme="minorHAnsi" w:cstheme="minorHAnsi"/>
                <w:color w:val="000000"/>
                <w:sz w:val="18"/>
                <w:szCs w:val="18"/>
                <w:lang w:val="es-PE" w:eastAsia="es-PE"/>
              </w:rPr>
              <w:t xml:space="preserve"> </w:t>
            </w:r>
            <w:r w:rsidRPr="00D723F3" w:rsidR="00C96EC9">
              <w:rPr>
                <w:rFonts w:asciiTheme="minorHAnsi" w:hAnsiTheme="minorHAnsi" w:cstheme="minorHAnsi"/>
                <w:color w:val="000000"/>
                <w:sz w:val="18"/>
                <w:szCs w:val="18"/>
                <w:lang w:val="es-PE" w:eastAsia="es-PE"/>
              </w:rPr>
              <w:t xml:space="preserve">Asimismo, </w:t>
            </w:r>
            <w:r w:rsidRPr="00D723F3" w:rsidR="00504C22">
              <w:rPr>
                <w:rFonts w:asciiTheme="minorHAnsi" w:hAnsiTheme="minorHAnsi" w:cstheme="minorHAnsi"/>
                <w:color w:val="000000"/>
                <w:sz w:val="18"/>
                <w:szCs w:val="18"/>
                <w:lang w:val="es-PE" w:eastAsia="es-PE"/>
              </w:rPr>
              <w:t xml:space="preserve">con el apoyo de un </w:t>
            </w:r>
            <w:r w:rsidRPr="00D723F3" w:rsidR="00D23CA0">
              <w:rPr>
                <w:rFonts w:asciiTheme="minorHAnsi" w:hAnsiTheme="minorHAnsi" w:cstheme="minorHAnsi"/>
                <w:color w:val="000000"/>
                <w:sz w:val="18"/>
                <w:szCs w:val="18"/>
                <w:lang w:val="es-PE" w:eastAsia="es-PE"/>
              </w:rPr>
              <w:t>proyecto PNUD</w:t>
            </w:r>
            <w:r w:rsidRPr="00D723F3" w:rsidR="00504C22">
              <w:rPr>
                <w:rFonts w:asciiTheme="minorHAnsi" w:hAnsiTheme="minorHAnsi" w:cstheme="minorHAnsi"/>
                <w:color w:val="000000"/>
                <w:sz w:val="18"/>
                <w:szCs w:val="18"/>
                <w:lang w:val="es-PE" w:eastAsia="es-PE"/>
              </w:rPr>
              <w:t>,</w:t>
            </w:r>
            <w:r w:rsidRPr="00D723F3" w:rsidR="00D23CA0">
              <w:rPr>
                <w:rFonts w:asciiTheme="minorHAnsi" w:hAnsiTheme="minorHAnsi" w:cstheme="minorHAnsi"/>
                <w:color w:val="000000"/>
                <w:sz w:val="18"/>
                <w:szCs w:val="18"/>
                <w:lang w:val="es-PE" w:eastAsia="es-PE"/>
              </w:rPr>
              <w:t xml:space="preserve"> </w:t>
            </w:r>
            <w:r w:rsidRPr="00D723F3" w:rsidR="00504C22">
              <w:rPr>
                <w:rFonts w:asciiTheme="minorHAnsi" w:hAnsiTheme="minorHAnsi" w:cstheme="minorHAnsi"/>
                <w:color w:val="000000"/>
                <w:sz w:val="18"/>
                <w:szCs w:val="18"/>
                <w:lang w:val="es-PE" w:eastAsia="es-PE"/>
              </w:rPr>
              <w:t xml:space="preserve">se </w:t>
            </w:r>
            <w:r w:rsidRPr="00D723F3" w:rsidR="00E31C5F">
              <w:rPr>
                <w:rFonts w:asciiTheme="minorHAnsi" w:hAnsiTheme="minorHAnsi" w:cstheme="minorHAnsi"/>
                <w:color w:val="000000"/>
                <w:sz w:val="18"/>
                <w:szCs w:val="18"/>
                <w:lang w:val="es-PE" w:eastAsia="es-PE"/>
              </w:rPr>
              <w:t xml:space="preserve">fomentará </w:t>
            </w:r>
            <w:r w:rsidRPr="00D723F3" w:rsidR="00D23CA0">
              <w:rPr>
                <w:rFonts w:asciiTheme="minorHAnsi" w:hAnsiTheme="minorHAnsi" w:cstheme="minorHAnsi"/>
                <w:color w:val="000000"/>
                <w:sz w:val="18"/>
                <w:szCs w:val="18"/>
                <w:lang w:val="es-PE" w:eastAsia="es-PE"/>
              </w:rPr>
              <w:t>el v</w:t>
            </w:r>
            <w:r w:rsidRPr="00D723F3" w:rsidR="00341F5F">
              <w:rPr>
                <w:rFonts w:asciiTheme="minorHAnsi" w:hAnsiTheme="minorHAnsi" w:cstheme="minorHAnsi"/>
                <w:color w:val="000000"/>
                <w:sz w:val="18"/>
                <w:szCs w:val="18"/>
                <w:lang w:val="es-PE" w:eastAsia="es-PE"/>
              </w:rPr>
              <w:t>í</w:t>
            </w:r>
            <w:r w:rsidRPr="00D723F3" w:rsidR="00D23CA0">
              <w:rPr>
                <w:rFonts w:asciiTheme="minorHAnsi" w:hAnsiTheme="minorHAnsi" w:cstheme="minorHAnsi"/>
                <w:color w:val="000000"/>
                <w:sz w:val="18"/>
                <w:szCs w:val="18"/>
                <w:lang w:val="es-PE" w:eastAsia="es-PE"/>
              </w:rPr>
              <w:t xml:space="preserve">nculo entre </w:t>
            </w:r>
            <w:r w:rsidRPr="00D723F3" w:rsidR="00E31C5F">
              <w:rPr>
                <w:rFonts w:asciiTheme="minorHAnsi" w:hAnsiTheme="minorHAnsi" w:cstheme="minorHAnsi"/>
                <w:color w:val="000000"/>
                <w:sz w:val="18"/>
                <w:szCs w:val="18"/>
                <w:lang w:val="es-PE" w:eastAsia="es-PE"/>
              </w:rPr>
              <w:t xml:space="preserve">los </w:t>
            </w:r>
            <w:r w:rsidRPr="00D723F3" w:rsidR="00D23CA0">
              <w:rPr>
                <w:rFonts w:asciiTheme="minorHAnsi" w:hAnsiTheme="minorHAnsi" w:cstheme="minorHAnsi"/>
                <w:color w:val="000000"/>
                <w:sz w:val="18"/>
                <w:szCs w:val="18"/>
                <w:lang w:val="es-PE" w:eastAsia="es-PE"/>
              </w:rPr>
              <w:t>planes de vida</w:t>
            </w:r>
            <w:r w:rsidRPr="00D723F3" w:rsidR="00504C22">
              <w:rPr>
                <w:rFonts w:asciiTheme="minorHAnsi" w:hAnsiTheme="minorHAnsi" w:cstheme="minorHAnsi"/>
                <w:color w:val="000000"/>
                <w:sz w:val="18"/>
                <w:szCs w:val="18"/>
                <w:lang w:val="es-PE" w:eastAsia="es-PE"/>
              </w:rPr>
              <w:t xml:space="preserve"> </w:t>
            </w:r>
            <w:r w:rsidRPr="00D723F3" w:rsidR="006C4ECF">
              <w:rPr>
                <w:rFonts w:asciiTheme="minorHAnsi" w:hAnsiTheme="minorHAnsi" w:cstheme="minorHAnsi"/>
                <w:color w:val="000000"/>
                <w:sz w:val="18"/>
                <w:szCs w:val="18"/>
                <w:lang w:val="es-PE" w:eastAsia="es-PE"/>
              </w:rPr>
              <w:t xml:space="preserve">de comunidades nativas </w:t>
            </w:r>
            <w:r w:rsidRPr="00D723F3" w:rsidR="00504C22">
              <w:rPr>
                <w:rFonts w:asciiTheme="minorHAnsi" w:hAnsiTheme="minorHAnsi" w:cstheme="minorHAnsi"/>
                <w:color w:val="000000"/>
                <w:sz w:val="18"/>
                <w:szCs w:val="18"/>
                <w:lang w:val="es-PE" w:eastAsia="es-PE"/>
              </w:rPr>
              <w:t>con la planificación territorial</w:t>
            </w:r>
            <w:r w:rsidRPr="00D723F3" w:rsidR="00E31C5F">
              <w:rPr>
                <w:rFonts w:asciiTheme="minorHAnsi" w:hAnsiTheme="minorHAnsi" w:cstheme="minorHAnsi"/>
                <w:color w:val="000000"/>
                <w:sz w:val="18"/>
                <w:szCs w:val="18"/>
                <w:lang w:val="es-PE" w:eastAsia="es-PE"/>
              </w:rPr>
              <w:t>.</w:t>
            </w:r>
          </w:p>
          <w:p w:rsidRPr="00D723F3" w:rsidR="005B3BDC" w:rsidP="00AB38FA" w:rsidRDefault="00A700F9" w14:paraId="570E6B4E" w14:textId="16944465">
            <w:pPr>
              <w:numPr>
                <w:ilvl w:val="0"/>
                <w:numId w:val="75"/>
              </w:num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Fortalecimiento de la gobernanza territorial:</w:t>
            </w:r>
            <w:r w:rsidRPr="00D723F3">
              <w:rPr>
                <w:rFonts w:asciiTheme="minorHAnsi" w:hAnsiTheme="minorHAnsi" w:cstheme="minorHAnsi"/>
                <w:color w:val="000000"/>
                <w:sz w:val="18"/>
                <w:szCs w:val="18"/>
                <w:lang w:val="es-PE" w:eastAsia="es-PE"/>
              </w:rPr>
              <w:t xml:space="preserve"> Se han establecido plataformas </w:t>
            </w:r>
            <w:r w:rsidRPr="00D723F3" w:rsidR="00217C2D">
              <w:rPr>
                <w:rFonts w:asciiTheme="minorHAnsi" w:hAnsiTheme="minorHAnsi" w:cstheme="minorHAnsi"/>
                <w:color w:val="000000"/>
                <w:sz w:val="18"/>
                <w:szCs w:val="18"/>
                <w:lang w:val="es-PE" w:eastAsia="es-PE"/>
              </w:rPr>
              <w:t>provinciales de apoyo a</w:t>
            </w:r>
            <w:r w:rsidRPr="00D723F3" w:rsidR="009560F5">
              <w:rPr>
                <w:rFonts w:asciiTheme="minorHAnsi" w:hAnsiTheme="minorHAnsi" w:cstheme="minorHAnsi"/>
                <w:color w:val="000000"/>
                <w:sz w:val="18"/>
                <w:szCs w:val="18"/>
                <w:lang w:val="es-PE" w:eastAsia="es-PE"/>
              </w:rPr>
              <w:t>l</w:t>
            </w:r>
            <w:r w:rsidRPr="00D723F3" w:rsidR="00217C2D">
              <w:rPr>
                <w:rFonts w:asciiTheme="minorHAnsi" w:hAnsiTheme="minorHAnsi" w:cstheme="minorHAnsi"/>
                <w:color w:val="000000"/>
                <w:sz w:val="18"/>
                <w:szCs w:val="18"/>
                <w:lang w:val="es-PE" w:eastAsia="es-PE"/>
              </w:rPr>
              <w:t xml:space="preserve"> productor</w:t>
            </w:r>
            <w:r w:rsidRPr="00D723F3">
              <w:rPr>
                <w:rFonts w:asciiTheme="minorHAnsi" w:hAnsiTheme="minorHAnsi" w:cstheme="minorHAnsi"/>
                <w:color w:val="000000"/>
                <w:sz w:val="18"/>
                <w:szCs w:val="18"/>
                <w:lang w:val="es-PE" w:eastAsia="es-PE"/>
              </w:rPr>
              <w:t xml:space="preserve">, </w:t>
            </w:r>
            <w:r w:rsidRPr="00D723F3" w:rsidR="005B3BDC">
              <w:rPr>
                <w:rFonts w:asciiTheme="minorHAnsi" w:hAnsiTheme="minorHAnsi" w:cstheme="minorHAnsi"/>
                <w:color w:val="000000"/>
                <w:sz w:val="18"/>
                <w:szCs w:val="18"/>
                <w:lang w:val="es-PE" w:eastAsia="es-PE"/>
              </w:rPr>
              <w:t>para</w:t>
            </w:r>
            <w:r w:rsidRPr="00D723F3" w:rsidR="00AE63FD">
              <w:rPr>
                <w:rFonts w:asciiTheme="minorHAnsi" w:hAnsiTheme="minorHAnsi" w:cstheme="minorHAnsi"/>
                <w:color w:val="000000"/>
                <w:sz w:val="18"/>
                <w:szCs w:val="18"/>
                <w:lang w:val="es-PE" w:eastAsia="es-PE"/>
              </w:rPr>
              <w:t xml:space="preserve"> </w:t>
            </w:r>
            <w:r w:rsidRPr="00D723F3" w:rsidR="00DE15D1">
              <w:rPr>
                <w:rFonts w:asciiTheme="minorHAnsi" w:hAnsiTheme="minorHAnsi" w:cstheme="minorHAnsi"/>
                <w:color w:val="000000"/>
                <w:sz w:val="18"/>
                <w:szCs w:val="18"/>
                <w:lang w:val="es-PE" w:eastAsia="es-PE"/>
              </w:rPr>
              <w:t xml:space="preserve">articular </w:t>
            </w:r>
            <w:r w:rsidRPr="00D723F3" w:rsidR="009560F5">
              <w:rPr>
                <w:rFonts w:asciiTheme="minorHAnsi" w:hAnsiTheme="minorHAnsi" w:cstheme="minorHAnsi"/>
                <w:color w:val="000000"/>
                <w:sz w:val="18"/>
                <w:szCs w:val="18"/>
                <w:lang w:val="es-PE" w:eastAsia="es-PE"/>
              </w:rPr>
              <w:t xml:space="preserve">a los actores de las cadenas apoyadas por el proyecto con </w:t>
            </w:r>
            <w:r w:rsidRPr="00D723F3" w:rsidR="00DE15D1">
              <w:rPr>
                <w:rFonts w:asciiTheme="minorHAnsi" w:hAnsiTheme="minorHAnsi" w:cstheme="minorHAnsi"/>
                <w:color w:val="000000"/>
                <w:sz w:val="18"/>
                <w:szCs w:val="18"/>
                <w:lang w:val="es-PE" w:eastAsia="es-PE"/>
              </w:rPr>
              <w:t xml:space="preserve">iniciativas </w:t>
            </w:r>
            <w:r w:rsidRPr="00D723F3" w:rsidR="006243B4">
              <w:rPr>
                <w:rFonts w:asciiTheme="minorHAnsi" w:hAnsiTheme="minorHAnsi" w:cstheme="minorHAnsi"/>
                <w:color w:val="000000"/>
                <w:sz w:val="18"/>
                <w:szCs w:val="18"/>
                <w:lang w:val="es-PE" w:eastAsia="es-PE"/>
              </w:rPr>
              <w:t xml:space="preserve">de apoyo productivo </w:t>
            </w:r>
            <w:r w:rsidRPr="00D723F3" w:rsidR="00DE15D1">
              <w:rPr>
                <w:rFonts w:asciiTheme="minorHAnsi" w:hAnsiTheme="minorHAnsi" w:cstheme="minorHAnsi"/>
                <w:color w:val="000000"/>
                <w:sz w:val="18"/>
                <w:szCs w:val="18"/>
                <w:lang w:val="es-PE" w:eastAsia="es-PE"/>
              </w:rPr>
              <w:t>de entidades públicas</w:t>
            </w:r>
            <w:r w:rsidRPr="00D723F3" w:rsidR="009560F5">
              <w:rPr>
                <w:rFonts w:asciiTheme="minorHAnsi" w:hAnsiTheme="minorHAnsi" w:cstheme="minorHAnsi"/>
                <w:color w:val="000000"/>
                <w:sz w:val="18"/>
                <w:szCs w:val="18"/>
                <w:lang w:val="es-PE" w:eastAsia="es-PE"/>
              </w:rPr>
              <w:t xml:space="preserve"> locales</w:t>
            </w:r>
            <w:r w:rsidRPr="00D723F3" w:rsidR="008E2CBC">
              <w:rPr>
                <w:rFonts w:asciiTheme="minorHAnsi" w:hAnsiTheme="minorHAnsi" w:cstheme="minorHAnsi"/>
                <w:color w:val="000000"/>
                <w:sz w:val="18"/>
                <w:szCs w:val="18"/>
                <w:lang w:val="es-PE" w:eastAsia="es-PE"/>
              </w:rPr>
              <w:t>, con miras a dar continuidad a los procesos promovidos</w:t>
            </w:r>
            <w:r w:rsidRPr="00D723F3" w:rsidR="006A308D">
              <w:rPr>
                <w:rFonts w:asciiTheme="minorHAnsi" w:hAnsiTheme="minorHAnsi" w:cstheme="minorHAnsi"/>
                <w:color w:val="000000"/>
                <w:sz w:val="18"/>
                <w:szCs w:val="18"/>
                <w:lang w:val="es-PE" w:eastAsia="es-PE"/>
              </w:rPr>
              <w:t>.</w:t>
            </w:r>
            <w:r w:rsidRPr="00D723F3" w:rsidR="0026796C">
              <w:rPr>
                <w:rFonts w:asciiTheme="minorHAnsi" w:hAnsiTheme="minorHAnsi" w:cstheme="minorHAnsi"/>
                <w:color w:val="000000"/>
                <w:sz w:val="18"/>
                <w:szCs w:val="18"/>
                <w:lang w:val="es-PE" w:eastAsia="es-PE"/>
              </w:rPr>
              <w:t xml:space="preserve"> </w:t>
            </w:r>
            <w:r w:rsidRPr="00D723F3" w:rsidR="007024EE">
              <w:rPr>
                <w:rFonts w:asciiTheme="minorHAnsi" w:hAnsiTheme="minorHAnsi" w:cstheme="minorHAnsi"/>
                <w:color w:val="000000"/>
                <w:sz w:val="18"/>
                <w:szCs w:val="18"/>
                <w:lang w:val="es-PE" w:eastAsia="es-PE"/>
              </w:rPr>
              <w:t>Esta iniciativa será liderada por la Agencia Agraria Provincial</w:t>
            </w:r>
            <w:r w:rsidRPr="00D723F3" w:rsidR="000C7287">
              <w:rPr>
                <w:rFonts w:asciiTheme="minorHAnsi" w:hAnsiTheme="minorHAnsi" w:cstheme="minorHAnsi"/>
                <w:color w:val="000000"/>
                <w:sz w:val="18"/>
                <w:szCs w:val="18"/>
                <w:lang w:val="es-PE" w:eastAsia="es-PE"/>
              </w:rPr>
              <w:t xml:space="preserve"> y </w:t>
            </w:r>
            <w:r w:rsidRPr="00D723F3" w:rsidR="0081057D">
              <w:rPr>
                <w:rFonts w:asciiTheme="minorHAnsi" w:hAnsiTheme="minorHAnsi" w:cstheme="minorHAnsi"/>
                <w:color w:val="000000"/>
                <w:sz w:val="18"/>
                <w:szCs w:val="18"/>
                <w:lang w:val="es-PE" w:eastAsia="es-PE"/>
              </w:rPr>
              <w:t xml:space="preserve">apoyada por </w:t>
            </w:r>
            <w:r w:rsidRPr="00D723F3" w:rsidR="000C7287">
              <w:rPr>
                <w:rFonts w:asciiTheme="minorHAnsi" w:hAnsiTheme="minorHAnsi" w:cstheme="minorHAnsi"/>
                <w:color w:val="000000"/>
                <w:sz w:val="18"/>
                <w:szCs w:val="18"/>
                <w:lang w:val="es-PE" w:eastAsia="es-PE"/>
              </w:rPr>
              <w:t>otros actores públicos y de cooperación internacional presentes en el territorio.</w:t>
            </w:r>
            <w:r w:rsidRPr="00D723F3" w:rsidR="00C73778">
              <w:rPr>
                <w:rFonts w:asciiTheme="minorHAnsi" w:hAnsiTheme="minorHAnsi" w:cstheme="minorHAnsi"/>
                <w:color w:val="000000"/>
                <w:sz w:val="18"/>
                <w:szCs w:val="18"/>
                <w:lang w:val="es-PE" w:eastAsia="es-PE"/>
              </w:rPr>
              <w:t xml:space="preserve"> </w:t>
            </w:r>
            <w:r w:rsidRPr="00D723F3" w:rsidR="006A308D">
              <w:rPr>
                <w:rFonts w:asciiTheme="minorHAnsi" w:hAnsiTheme="minorHAnsi" w:cstheme="minorHAnsi"/>
                <w:color w:val="000000"/>
                <w:sz w:val="18"/>
                <w:szCs w:val="18"/>
                <w:lang w:val="es-PE" w:eastAsia="es-PE"/>
              </w:rPr>
              <w:t xml:space="preserve"> </w:t>
            </w:r>
            <w:r w:rsidRPr="00D723F3" w:rsidR="000F4437">
              <w:rPr>
                <w:rFonts w:asciiTheme="minorHAnsi" w:hAnsiTheme="minorHAnsi" w:cstheme="minorHAnsi"/>
                <w:color w:val="000000"/>
                <w:sz w:val="18"/>
                <w:szCs w:val="18"/>
                <w:lang w:val="es-PE" w:eastAsia="es-PE"/>
              </w:rPr>
              <w:t xml:space="preserve"> </w:t>
            </w:r>
          </w:p>
          <w:p w:rsidRPr="00D723F3" w:rsidR="00A700F9" w:rsidP="00AB38FA" w:rsidRDefault="006059B3" w14:paraId="38095E3C" w14:textId="684A9CC8">
            <w:pPr>
              <w:numPr>
                <w:ilvl w:val="0"/>
                <w:numId w:val="75"/>
              </w:numPr>
              <w:tabs>
                <w:tab w:val="num" w:pos="720"/>
              </w:tabs>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Fortalecimiento de gobierno y gobernanza indígena:</w:t>
            </w:r>
            <w:r w:rsidRPr="00D723F3">
              <w:rPr>
                <w:rFonts w:asciiTheme="minorHAnsi" w:hAnsiTheme="minorHAnsi" w:cstheme="minorHAnsi"/>
                <w:color w:val="000000"/>
                <w:sz w:val="18"/>
                <w:szCs w:val="18"/>
                <w:lang w:val="es-PE" w:eastAsia="es-PE"/>
              </w:rPr>
              <w:t xml:space="preserve"> Se </w:t>
            </w:r>
            <w:r w:rsidRPr="00D723F3" w:rsidR="00A700F9">
              <w:rPr>
                <w:rFonts w:asciiTheme="minorHAnsi" w:hAnsiTheme="minorHAnsi" w:cstheme="minorHAnsi"/>
                <w:color w:val="000000"/>
                <w:sz w:val="18"/>
                <w:szCs w:val="18"/>
                <w:lang w:val="es-PE" w:eastAsia="es-PE"/>
              </w:rPr>
              <w:t>fortalecie</w:t>
            </w:r>
            <w:r w:rsidRPr="00D723F3">
              <w:rPr>
                <w:rFonts w:asciiTheme="minorHAnsi" w:hAnsiTheme="minorHAnsi" w:cstheme="minorHAnsi"/>
                <w:color w:val="000000"/>
                <w:sz w:val="18"/>
                <w:szCs w:val="18"/>
                <w:lang w:val="es-PE" w:eastAsia="es-PE"/>
              </w:rPr>
              <w:t>ron</w:t>
            </w:r>
            <w:r w:rsidRPr="00D723F3" w:rsidR="00A700F9">
              <w:rPr>
                <w:rFonts w:asciiTheme="minorHAnsi" w:hAnsiTheme="minorHAnsi" w:cstheme="minorHAnsi"/>
                <w:color w:val="000000"/>
                <w:sz w:val="18"/>
                <w:szCs w:val="18"/>
                <w:lang w:val="es-PE" w:eastAsia="es-PE"/>
              </w:rPr>
              <w:t xml:space="preserve"> federaciones indígenas en su capacidad de gestión</w:t>
            </w:r>
            <w:r w:rsidRPr="00D723F3" w:rsidR="000F5C0C">
              <w:rPr>
                <w:rFonts w:asciiTheme="minorHAnsi" w:hAnsiTheme="minorHAnsi" w:cstheme="minorHAnsi"/>
                <w:color w:val="000000"/>
                <w:sz w:val="18"/>
                <w:szCs w:val="18"/>
                <w:lang w:val="es-PE" w:eastAsia="es-PE"/>
              </w:rPr>
              <w:t xml:space="preserve"> de grants</w:t>
            </w:r>
            <w:r w:rsidRPr="00D723F3" w:rsidR="00A700F9">
              <w:rPr>
                <w:rFonts w:asciiTheme="minorHAnsi" w:hAnsiTheme="minorHAnsi" w:cstheme="minorHAnsi"/>
                <w:color w:val="000000"/>
                <w:sz w:val="18"/>
                <w:szCs w:val="18"/>
                <w:lang w:val="es-PE" w:eastAsia="es-PE"/>
              </w:rPr>
              <w:t xml:space="preserve">, coordinación </w:t>
            </w:r>
            <w:r w:rsidRPr="00D723F3" w:rsidR="001D5ACF">
              <w:rPr>
                <w:rFonts w:asciiTheme="minorHAnsi" w:hAnsiTheme="minorHAnsi" w:cstheme="minorHAnsi"/>
                <w:color w:val="000000"/>
                <w:sz w:val="18"/>
                <w:szCs w:val="18"/>
                <w:lang w:val="es-PE" w:eastAsia="es-PE"/>
              </w:rPr>
              <w:t xml:space="preserve">con sus comunidades </w:t>
            </w:r>
            <w:r w:rsidRPr="00D723F3" w:rsidR="00770FA7">
              <w:rPr>
                <w:rFonts w:asciiTheme="minorHAnsi" w:hAnsiTheme="minorHAnsi" w:cstheme="minorHAnsi"/>
                <w:color w:val="000000"/>
                <w:sz w:val="18"/>
                <w:szCs w:val="18"/>
                <w:lang w:val="es-PE" w:eastAsia="es-PE"/>
              </w:rPr>
              <w:t xml:space="preserve">y actores públicos </w:t>
            </w:r>
            <w:r w:rsidRPr="00D723F3" w:rsidR="00A700F9">
              <w:rPr>
                <w:rFonts w:asciiTheme="minorHAnsi" w:hAnsiTheme="minorHAnsi" w:cstheme="minorHAnsi"/>
                <w:color w:val="000000"/>
                <w:sz w:val="18"/>
                <w:szCs w:val="18"/>
                <w:lang w:val="es-PE" w:eastAsia="es-PE"/>
              </w:rPr>
              <w:t>y obtención de financiamiento</w:t>
            </w:r>
            <w:r w:rsidRPr="00D723F3" w:rsidR="00695B6E">
              <w:rPr>
                <w:rFonts w:asciiTheme="minorHAnsi" w:hAnsiTheme="minorHAnsi" w:cstheme="minorHAnsi"/>
                <w:color w:val="000000"/>
                <w:sz w:val="18"/>
                <w:szCs w:val="18"/>
                <w:lang w:val="es-PE" w:eastAsia="es-PE"/>
              </w:rPr>
              <w:t xml:space="preserve"> para poder </w:t>
            </w:r>
            <w:r w:rsidRPr="00D723F3" w:rsidR="00A2476B">
              <w:rPr>
                <w:rFonts w:asciiTheme="minorHAnsi" w:hAnsiTheme="minorHAnsi" w:cstheme="minorHAnsi"/>
                <w:color w:val="000000"/>
                <w:sz w:val="18"/>
                <w:szCs w:val="18"/>
                <w:lang w:val="es-PE" w:eastAsia="es-PE"/>
              </w:rPr>
              <w:t>obtener y manejar futuros grants de otras fuentes de cooperación</w:t>
            </w:r>
            <w:r w:rsidRPr="00D723F3" w:rsidR="00A700F9">
              <w:rPr>
                <w:rFonts w:asciiTheme="minorHAnsi" w:hAnsiTheme="minorHAnsi" w:cstheme="minorHAnsi"/>
                <w:color w:val="000000"/>
                <w:sz w:val="18"/>
                <w:szCs w:val="18"/>
                <w:lang w:val="es-PE" w:eastAsia="es-PE"/>
              </w:rPr>
              <w:t xml:space="preserve">. La sistematización </w:t>
            </w:r>
            <w:r w:rsidRPr="00D723F3" w:rsidR="001D5ACF">
              <w:rPr>
                <w:rFonts w:asciiTheme="minorHAnsi" w:hAnsiTheme="minorHAnsi" w:cstheme="minorHAnsi"/>
                <w:color w:val="000000"/>
                <w:sz w:val="18"/>
                <w:szCs w:val="18"/>
                <w:lang w:val="es-PE" w:eastAsia="es-PE"/>
              </w:rPr>
              <w:t xml:space="preserve">sobre el proceso </w:t>
            </w:r>
            <w:r w:rsidRPr="00D723F3" w:rsidR="00A700F9">
              <w:rPr>
                <w:rFonts w:asciiTheme="minorHAnsi" w:hAnsiTheme="minorHAnsi" w:cstheme="minorHAnsi"/>
                <w:color w:val="000000"/>
                <w:sz w:val="18"/>
                <w:szCs w:val="18"/>
                <w:lang w:val="es-PE" w:eastAsia="es-PE"/>
              </w:rPr>
              <w:t>de gobernanza indígena se entregará a las organizaciones para réplica y seguimiento.</w:t>
            </w:r>
          </w:p>
          <w:p w:rsidRPr="00D723F3" w:rsidR="00A700F9" w:rsidP="00AB38FA" w:rsidRDefault="00A700F9" w14:paraId="5A70EB21" w14:textId="7DE6EE45">
            <w:pPr>
              <w:numPr>
                <w:ilvl w:val="0"/>
                <w:numId w:val="75"/>
              </w:num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Capacitación y servicios de extensión agrícola:</w:t>
            </w:r>
            <w:r w:rsidRPr="00D723F3">
              <w:rPr>
                <w:rFonts w:asciiTheme="minorHAnsi" w:hAnsiTheme="minorHAnsi" w:cstheme="minorHAnsi"/>
                <w:color w:val="000000"/>
                <w:sz w:val="18"/>
                <w:szCs w:val="18"/>
                <w:lang w:val="es-PE" w:eastAsia="es-PE"/>
              </w:rPr>
              <w:t> Se continuará implementando el Registro Nacional del Servicio de Extensión</w:t>
            </w:r>
            <w:r w:rsidRPr="00D723F3" w:rsidR="009958A1">
              <w:rPr>
                <w:rFonts w:asciiTheme="minorHAnsi" w:hAnsiTheme="minorHAnsi" w:cstheme="minorHAnsi"/>
                <w:color w:val="000000"/>
                <w:sz w:val="18"/>
                <w:szCs w:val="18"/>
                <w:lang w:val="es-PE" w:eastAsia="es-PE"/>
              </w:rPr>
              <w:t xml:space="preserve"> Agropecuaria</w:t>
            </w:r>
            <w:r w:rsidRPr="00D723F3">
              <w:rPr>
                <w:rFonts w:asciiTheme="minorHAnsi" w:hAnsiTheme="minorHAnsi" w:cstheme="minorHAnsi"/>
                <w:color w:val="000000"/>
                <w:sz w:val="18"/>
                <w:szCs w:val="18"/>
                <w:lang w:val="es-PE" w:eastAsia="es-PE"/>
              </w:rPr>
              <w:t xml:space="preserve">, </w:t>
            </w:r>
            <w:r w:rsidRPr="00D723F3" w:rsidR="001F75AE">
              <w:rPr>
                <w:rFonts w:asciiTheme="minorHAnsi" w:hAnsiTheme="minorHAnsi" w:cstheme="minorHAnsi"/>
                <w:color w:val="000000"/>
                <w:sz w:val="18"/>
                <w:szCs w:val="18"/>
                <w:lang w:val="es-PE" w:eastAsia="es-PE"/>
              </w:rPr>
              <w:t xml:space="preserve">proceso iniciado por el proyecto, </w:t>
            </w:r>
            <w:r w:rsidRPr="00D723F3">
              <w:rPr>
                <w:rFonts w:asciiTheme="minorHAnsi" w:hAnsiTheme="minorHAnsi" w:cstheme="minorHAnsi"/>
                <w:color w:val="000000"/>
                <w:sz w:val="18"/>
                <w:szCs w:val="18"/>
                <w:lang w:val="es-PE" w:eastAsia="es-PE"/>
              </w:rPr>
              <w:t>con apoyo de proyectos como FOLUR y WWF</w:t>
            </w:r>
            <w:r w:rsidRPr="00D723F3" w:rsidR="00174775">
              <w:rPr>
                <w:rFonts w:asciiTheme="minorHAnsi" w:hAnsiTheme="minorHAnsi" w:cstheme="minorHAnsi"/>
                <w:color w:val="000000"/>
                <w:sz w:val="18"/>
                <w:szCs w:val="18"/>
                <w:lang w:val="es-PE" w:eastAsia="es-PE"/>
              </w:rPr>
              <w:t xml:space="preserve">. </w:t>
            </w:r>
            <w:r w:rsidRPr="00D723F3" w:rsidR="00636F6D">
              <w:rPr>
                <w:rFonts w:asciiTheme="minorHAnsi" w:hAnsiTheme="minorHAnsi" w:cstheme="minorHAnsi"/>
                <w:color w:val="000000"/>
                <w:sz w:val="18"/>
                <w:szCs w:val="18"/>
                <w:lang w:val="es-PE" w:eastAsia="es-PE"/>
              </w:rPr>
              <w:t>A</w:t>
            </w:r>
            <w:r w:rsidRPr="00D723F3">
              <w:rPr>
                <w:rFonts w:asciiTheme="minorHAnsi" w:hAnsiTheme="minorHAnsi" w:cstheme="minorHAnsi"/>
                <w:color w:val="000000"/>
                <w:sz w:val="18"/>
                <w:szCs w:val="18"/>
                <w:lang w:val="es-PE" w:eastAsia="es-PE"/>
              </w:rPr>
              <w:t>demás de promover guías técnicas</w:t>
            </w:r>
            <w:r w:rsidRPr="00D723F3" w:rsidR="00636F6D">
              <w:rPr>
                <w:rFonts w:asciiTheme="minorHAnsi" w:hAnsiTheme="minorHAnsi" w:cstheme="minorHAnsi"/>
                <w:color w:val="000000"/>
                <w:sz w:val="18"/>
                <w:szCs w:val="18"/>
                <w:lang w:val="es-PE" w:eastAsia="es-PE"/>
              </w:rPr>
              <w:t xml:space="preserve"> en cultivos de arroz</w:t>
            </w:r>
            <w:r w:rsidRPr="00D723F3" w:rsidR="008A5E5A">
              <w:rPr>
                <w:rFonts w:asciiTheme="minorHAnsi" w:hAnsiTheme="minorHAnsi" w:cstheme="minorHAnsi"/>
                <w:color w:val="000000"/>
                <w:sz w:val="18"/>
                <w:szCs w:val="18"/>
                <w:lang w:val="es-PE" w:eastAsia="es-PE"/>
              </w:rPr>
              <w:t>, palma, cacao y café,</w:t>
            </w:r>
            <w:r w:rsidRPr="00D723F3">
              <w:rPr>
                <w:rFonts w:asciiTheme="minorHAnsi" w:hAnsiTheme="minorHAnsi" w:cstheme="minorHAnsi"/>
                <w:color w:val="000000"/>
                <w:sz w:val="18"/>
                <w:szCs w:val="18"/>
                <w:lang w:val="es-PE" w:eastAsia="es-PE"/>
              </w:rPr>
              <w:t xml:space="preserve"> que faciliten la capacitación sectorial y la transferencia de conocimientos</w:t>
            </w:r>
            <w:r w:rsidRPr="00D723F3" w:rsidR="007D2A9A">
              <w:rPr>
                <w:rFonts w:asciiTheme="minorHAnsi" w:hAnsiTheme="minorHAnsi" w:cstheme="minorHAnsi"/>
                <w:color w:val="000000"/>
                <w:sz w:val="18"/>
                <w:szCs w:val="18"/>
                <w:lang w:val="es-PE" w:eastAsia="es-PE"/>
              </w:rPr>
              <w:t xml:space="preserve"> para la asistencia técnica</w:t>
            </w:r>
            <w:r w:rsidRPr="00D723F3">
              <w:rPr>
                <w:rFonts w:asciiTheme="minorHAnsi" w:hAnsiTheme="minorHAnsi" w:cstheme="minorHAnsi"/>
                <w:color w:val="000000"/>
                <w:sz w:val="18"/>
                <w:szCs w:val="18"/>
                <w:lang w:val="es-PE" w:eastAsia="es-PE"/>
              </w:rPr>
              <w:t>.</w:t>
            </w:r>
          </w:p>
          <w:p w:rsidRPr="00D723F3" w:rsidR="00033060" w:rsidP="00AB38FA" w:rsidRDefault="00033060" w14:paraId="6D2C185A" w14:textId="1D09BB37">
            <w:pPr>
              <w:numPr>
                <w:ilvl w:val="0"/>
                <w:numId w:val="75"/>
              </w:num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 xml:space="preserve">Control y vigilancia de bosques: </w:t>
            </w:r>
            <w:r w:rsidRPr="00D723F3" w:rsidR="00CC7049">
              <w:rPr>
                <w:rFonts w:asciiTheme="minorHAnsi" w:hAnsiTheme="minorHAnsi" w:cstheme="minorHAnsi"/>
                <w:color w:val="000000"/>
                <w:sz w:val="18"/>
                <w:szCs w:val="18"/>
                <w:lang w:val="es-PE" w:eastAsia="es-PE"/>
              </w:rPr>
              <w:t xml:space="preserve">Se ha buscado la sostenibilidad de la </w:t>
            </w:r>
            <w:r w:rsidRPr="00D723F3" w:rsidR="00B32777">
              <w:rPr>
                <w:rFonts w:asciiTheme="minorHAnsi" w:hAnsiTheme="minorHAnsi" w:cstheme="minorHAnsi"/>
                <w:color w:val="000000"/>
                <w:sz w:val="18"/>
                <w:szCs w:val="18"/>
                <w:lang w:val="es-PE" w:eastAsia="es-PE"/>
              </w:rPr>
              <w:t xml:space="preserve">Mesa Regional de Control y Vigilancia </w:t>
            </w:r>
            <w:r w:rsidRPr="00D723F3" w:rsidR="00CC7049">
              <w:rPr>
                <w:rFonts w:asciiTheme="minorHAnsi" w:hAnsiTheme="minorHAnsi" w:cstheme="minorHAnsi"/>
                <w:color w:val="000000"/>
                <w:sz w:val="18"/>
                <w:szCs w:val="18"/>
                <w:lang w:val="es-PE" w:eastAsia="es-PE"/>
              </w:rPr>
              <w:t xml:space="preserve">de Huánuco </w:t>
            </w:r>
            <w:r w:rsidRPr="00D723F3" w:rsidR="003210A0">
              <w:rPr>
                <w:rFonts w:asciiTheme="minorHAnsi" w:hAnsiTheme="minorHAnsi" w:cstheme="minorHAnsi"/>
                <w:color w:val="000000"/>
                <w:sz w:val="18"/>
                <w:szCs w:val="18"/>
                <w:lang w:val="es-PE" w:eastAsia="es-PE"/>
              </w:rPr>
              <w:t xml:space="preserve">MRCVFFS </w:t>
            </w:r>
            <w:r w:rsidRPr="00D723F3" w:rsidR="00B32777">
              <w:rPr>
                <w:rFonts w:asciiTheme="minorHAnsi" w:hAnsiTheme="minorHAnsi" w:cstheme="minorHAnsi"/>
                <w:color w:val="000000"/>
                <w:sz w:val="18"/>
                <w:szCs w:val="18"/>
                <w:lang w:val="es-PE" w:eastAsia="es-PE"/>
              </w:rPr>
              <w:t>apoyada por el proyecto,</w:t>
            </w:r>
            <w:r w:rsidRPr="00D723F3" w:rsidR="00CC7049">
              <w:rPr>
                <w:rFonts w:asciiTheme="minorHAnsi" w:hAnsiTheme="minorHAnsi" w:cstheme="minorHAnsi"/>
                <w:color w:val="000000"/>
                <w:sz w:val="18"/>
                <w:szCs w:val="18"/>
                <w:lang w:val="es-PE" w:eastAsia="es-PE"/>
              </w:rPr>
              <w:t xml:space="preserve"> a través de la</w:t>
            </w:r>
            <w:r w:rsidRPr="00D723F3" w:rsidR="00591392">
              <w:rPr>
                <w:rFonts w:asciiTheme="minorHAnsi" w:hAnsiTheme="minorHAnsi" w:cstheme="minorHAnsi"/>
                <w:color w:val="000000"/>
                <w:sz w:val="18"/>
                <w:szCs w:val="18"/>
                <w:lang w:val="es-PE" w:eastAsia="es-PE"/>
              </w:rPr>
              <w:t>s</w:t>
            </w:r>
            <w:r w:rsidRPr="00D723F3" w:rsidR="00CC7049">
              <w:rPr>
                <w:rFonts w:asciiTheme="minorHAnsi" w:hAnsiTheme="minorHAnsi" w:cstheme="minorHAnsi"/>
                <w:color w:val="000000"/>
                <w:sz w:val="18"/>
                <w:szCs w:val="18"/>
                <w:lang w:val="es-PE" w:eastAsia="es-PE"/>
              </w:rPr>
              <w:t xml:space="preserve"> </w:t>
            </w:r>
            <w:r w:rsidRPr="00D723F3" w:rsidR="00985615">
              <w:rPr>
                <w:rFonts w:asciiTheme="minorHAnsi" w:hAnsiTheme="minorHAnsi" w:cstheme="minorHAnsi"/>
                <w:color w:val="000000"/>
                <w:sz w:val="18"/>
                <w:szCs w:val="18"/>
                <w:lang w:val="es-PE" w:eastAsia="es-PE"/>
              </w:rPr>
              <w:t>solicitudes de pres</w:t>
            </w:r>
            <w:r w:rsidRPr="00D723F3" w:rsidR="00C93304">
              <w:rPr>
                <w:rFonts w:asciiTheme="minorHAnsi" w:hAnsiTheme="minorHAnsi" w:cstheme="minorHAnsi"/>
                <w:color w:val="000000"/>
                <w:sz w:val="18"/>
                <w:szCs w:val="18"/>
                <w:lang w:val="es-PE" w:eastAsia="es-PE"/>
              </w:rPr>
              <w:t>u</w:t>
            </w:r>
            <w:r w:rsidRPr="00D723F3" w:rsidR="00985615">
              <w:rPr>
                <w:rFonts w:asciiTheme="minorHAnsi" w:hAnsiTheme="minorHAnsi" w:cstheme="minorHAnsi"/>
                <w:color w:val="000000"/>
                <w:sz w:val="18"/>
                <w:szCs w:val="18"/>
                <w:lang w:val="es-PE" w:eastAsia="es-PE"/>
              </w:rPr>
              <w:t xml:space="preserve">puesto público adicional y la capacitación al GORE en el uso del PP </w:t>
            </w:r>
            <w:r w:rsidRPr="00D723F3" w:rsidR="00C93304">
              <w:rPr>
                <w:rFonts w:asciiTheme="minorHAnsi" w:hAnsiTheme="minorHAnsi" w:cstheme="minorHAnsi"/>
                <w:color w:val="000000"/>
                <w:sz w:val="18"/>
                <w:szCs w:val="18"/>
                <w:lang w:val="es-PE" w:eastAsia="es-PE"/>
              </w:rPr>
              <w:t>130 para lograr financiamiento a futuro.</w:t>
            </w:r>
            <w:r w:rsidRPr="00D723F3" w:rsidR="003210A0">
              <w:rPr>
                <w:rFonts w:asciiTheme="minorHAnsi" w:hAnsiTheme="minorHAnsi" w:cstheme="minorHAnsi"/>
                <w:color w:val="000000"/>
                <w:sz w:val="18"/>
                <w:szCs w:val="18"/>
                <w:lang w:val="es-PE" w:eastAsia="es-PE"/>
              </w:rPr>
              <w:t xml:space="preserve"> </w:t>
            </w:r>
            <w:r w:rsidRPr="00D723F3" w:rsidR="006B3F7E">
              <w:rPr>
                <w:rFonts w:asciiTheme="minorHAnsi" w:hAnsiTheme="minorHAnsi" w:cstheme="minorHAnsi"/>
                <w:color w:val="000000"/>
                <w:sz w:val="18"/>
                <w:szCs w:val="18"/>
                <w:lang w:val="es-PE" w:eastAsia="es-PE"/>
              </w:rPr>
              <w:t xml:space="preserve">El </w:t>
            </w:r>
            <w:r w:rsidRPr="00D723F3" w:rsidR="003210A0">
              <w:rPr>
                <w:rFonts w:asciiTheme="minorHAnsi" w:hAnsiTheme="minorHAnsi" w:cstheme="minorHAnsi"/>
                <w:color w:val="000000"/>
                <w:sz w:val="18"/>
                <w:szCs w:val="18"/>
                <w:lang w:val="es-PE" w:eastAsia="es-PE"/>
              </w:rPr>
              <w:t>proyecto DCI 3 de MINAM</w:t>
            </w:r>
            <w:r w:rsidRPr="00D723F3" w:rsidR="006B3F7E">
              <w:rPr>
                <w:rFonts w:asciiTheme="minorHAnsi" w:hAnsiTheme="minorHAnsi" w:cstheme="minorHAnsi"/>
                <w:color w:val="000000"/>
                <w:sz w:val="18"/>
                <w:szCs w:val="18"/>
                <w:lang w:val="es-PE" w:eastAsia="es-PE"/>
              </w:rPr>
              <w:t>-Profonanpe</w:t>
            </w:r>
            <w:r w:rsidRPr="00D723F3" w:rsidR="003210A0">
              <w:rPr>
                <w:rFonts w:asciiTheme="minorHAnsi" w:hAnsiTheme="minorHAnsi" w:cstheme="minorHAnsi"/>
                <w:color w:val="000000"/>
                <w:sz w:val="18"/>
                <w:szCs w:val="18"/>
                <w:lang w:val="es-PE" w:eastAsia="es-PE"/>
              </w:rPr>
              <w:t xml:space="preserve"> continuará el apoyo a la MRCVFFS.</w:t>
            </w:r>
          </w:p>
          <w:p w:rsidRPr="00D723F3" w:rsidR="00296556" w:rsidP="00AB38FA" w:rsidRDefault="0043145F" w14:paraId="6C27C915" w14:textId="39582FF4">
            <w:pPr>
              <w:numPr>
                <w:ilvl w:val="0"/>
                <w:numId w:val="75"/>
              </w:num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Pres</w:t>
            </w:r>
            <w:r w:rsidRPr="00D723F3" w:rsidR="000F4DE3">
              <w:rPr>
                <w:rFonts w:asciiTheme="minorHAnsi" w:hAnsiTheme="minorHAnsi" w:cstheme="minorHAnsi"/>
                <w:b/>
                <w:color w:val="000000"/>
                <w:sz w:val="18"/>
                <w:szCs w:val="18"/>
                <w:lang w:val="es-PE" w:eastAsia="es-PE"/>
              </w:rPr>
              <w:t>u</w:t>
            </w:r>
            <w:r w:rsidRPr="00D723F3">
              <w:rPr>
                <w:rFonts w:asciiTheme="minorHAnsi" w:hAnsiTheme="minorHAnsi" w:cstheme="minorHAnsi"/>
                <w:b/>
                <w:color w:val="000000"/>
                <w:sz w:val="18"/>
                <w:szCs w:val="18"/>
                <w:lang w:val="es-PE" w:eastAsia="es-PE"/>
              </w:rPr>
              <w:t>puesto Público</w:t>
            </w:r>
            <w:r w:rsidRPr="00D723F3" w:rsidR="000F4DE3">
              <w:rPr>
                <w:rFonts w:asciiTheme="minorHAnsi" w:hAnsiTheme="minorHAnsi" w:cstheme="minorHAnsi"/>
                <w:b/>
                <w:color w:val="000000"/>
                <w:sz w:val="18"/>
                <w:szCs w:val="18"/>
                <w:lang w:val="es-PE" w:eastAsia="es-PE"/>
              </w:rPr>
              <w:t>:</w:t>
            </w:r>
            <w:r w:rsidRPr="00D723F3">
              <w:rPr>
                <w:rFonts w:asciiTheme="minorHAnsi" w:hAnsiTheme="minorHAnsi" w:cstheme="minorHAnsi"/>
                <w:b/>
                <w:color w:val="000000"/>
                <w:sz w:val="18"/>
                <w:szCs w:val="18"/>
                <w:lang w:val="es-PE" w:eastAsia="es-PE"/>
              </w:rPr>
              <w:t xml:space="preserve"> </w:t>
            </w:r>
            <w:r w:rsidRPr="00D723F3" w:rsidR="009736AF">
              <w:rPr>
                <w:rFonts w:asciiTheme="minorHAnsi" w:hAnsiTheme="minorHAnsi" w:cstheme="minorHAnsi"/>
                <w:color w:val="000000"/>
                <w:sz w:val="18"/>
                <w:szCs w:val="18"/>
                <w:lang w:val="es-PE" w:eastAsia="es-PE"/>
              </w:rPr>
              <w:t>L</w:t>
            </w:r>
            <w:r w:rsidRPr="00D723F3" w:rsidR="0059738B">
              <w:rPr>
                <w:rFonts w:asciiTheme="minorHAnsi" w:hAnsiTheme="minorHAnsi" w:cstheme="minorHAnsi"/>
                <w:color w:val="000000"/>
                <w:sz w:val="18"/>
                <w:szCs w:val="18"/>
                <w:lang w:val="es-PE" w:eastAsia="es-PE"/>
              </w:rPr>
              <w:t>as</w:t>
            </w:r>
            <w:r w:rsidRPr="00D723F3" w:rsidR="009736AF">
              <w:rPr>
                <w:rFonts w:asciiTheme="minorHAnsi" w:hAnsiTheme="minorHAnsi" w:cstheme="minorHAnsi"/>
                <w:color w:val="000000"/>
                <w:sz w:val="18"/>
                <w:szCs w:val="18"/>
                <w:lang w:val="es-PE" w:eastAsia="es-PE"/>
              </w:rPr>
              <w:t xml:space="preserve"> propuestas de mejoras </w:t>
            </w:r>
            <w:r w:rsidRPr="00D723F3" w:rsidR="004518A6">
              <w:rPr>
                <w:rFonts w:asciiTheme="minorHAnsi" w:hAnsiTheme="minorHAnsi" w:cstheme="minorHAnsi"/>
                <w:color w:val="000000"/>
                <w:sz w:val="18"/>
                <w:szCs w:val="18"/>
                <w:lang w:val="es-PE" w:eastAsia="es-PE"/>
              </w:rPr>
              <w:t xml:space="preserve">elaboradas por el proyecto </w:t>
            </w:r>
            <w:r w:rsidRPr="00D723F3" w:rsidR="009736AF">
              <w:rPr>
                <w:rFonts w:asciiTheme="minorHAnsi" w:hAnsiTheme="minorHAnsi" w:cstheme="minorHAnsi"/>
                <w:color w:val="000000"/>
                <w:sz w:val="18"/>
                <w:szCs w:val="18"/>
                <w:lang w:val="es-PE" w:eastAsia="es-PE"/>
              </w:rPr>
              <w:t>al diseño de programas presupuestales,</w:t>
            </w:r>
            <w:r w:rsidRPr="00D723F3" w:rsidR="00ED6674">
              <w:rPr>
                <w:rFonts w:asciiTheme="minorHAnsi" w:hAnsiTheme="minorHAnsi" w:cstheme="minorHAnsi"/>
                <w:color w:val="000000"/>
                <w:sz w:val="18"/>
                <w:szCs w:val="18"/>
                <w:lang w:val="es-PE" w:eastAsia="es-PE"/>
              </w:rPr>
              <w:t xml:space="preserve"> que </w:t>
            </w:r>
            <w:r w:rsidRPr="00D723F3" w:rsidR="00482A00">
              <w:rPr>
                <w:rFonts w:asciiTheme="minorHAnsi" w:hAnsiTheme="minorHAnsi" w:cstheme="minorHAnsi"/>
                <w:color w:val="000000"/>
                <w:sz w:val="18"/>
                <w:szCs w:val="18"/>
                <w:lang w:val="es-PE" w:eastAsia="es-PE"/>
              </w:rPr>
              <w:t xml:space="preserve">fortalecen el enfoque de sostenibilidad en estos </w:t>
            </w:r>
            <w:r w:rsidRPr="00D723F3" w:rsidR="00ED6674">
              <w:rPr>
                <w:rFonts w:asciiTheme="minorHAnsi" w:hAnsiTheme="minorHAnsi" w:cstheme="minorHAnsi"/>
                <w:color w:val="000000"/>
                <w:sz w:val="18"/>
                <w:szCs w:val="18"/>
                <w:lang w:val="es-PE" w:eastAsia="es-PE"/>
              </w:rPr>
              <w:t>instrumento</w:t>
            </w:r>
            <w:r w:rsidRPr="00D723F3" w:rsidR="00482A00">
              <w:rPr>
                <w:rFonts w:asciiTheme="minorHAnsi" w:hAnsiTheme="minorHAnsi" w:cstheme="minorHAnsi"/>
                <w:color w:val="000000"/>
                <w:sz w:val="18"/>
                <w:szCs w:val="18"/>
                <w:lang w:val="es-PE" w:eastAsia="es-PE"/>
              </w:rPr>
              <w:t>s</w:t>
            </w:r>
            <w:r w:rsidRPr="00D723F3" w:rsidR="00ED6674">
              <w:rPr>
                <w:rFonts w:asciiTheme="minorHAnsi" w:hAnsiTheme="minorHAnsi" w:cstheme="minorHAnsi"/>
                <w:color w:val="000000"/>
                <w:sz w:val="18"/>
                <w:szCs w:val="18"/>
                <w:lang w:val="es-PE" w:eastAsia="es-PE"/>
              </w:rPr>
              <w:t xml:space="preserve"> </w:t>
            </w:r>
            <w:r w:rsidRPr="00D723F3" w:rsidR="00482A00">
              <w:rPr>
                <w:rFonts w:asciiTheme="minorHAnsi" w:hAnsiTheme="minorHAnsi" w:cstheme="minorHAnsi"/>
                <w:color w:val="000000"/>
                <w:sz w:val="18"/>
                <w:szCs w:val="18"/>
                <w:lang w:val="es-PE" w:eastAsia="es-PE"/>
              </w:rPr>
              <w:t xml:space="preserve">de </w:t>
            </w:r>
            <w:r w:rsidRPr="00D723F3" w:rsidR="00ED6674">
              <w:rPr>
                <w:rFonts w:asciiTheme="minorHAnsi" w:hAnsiTheme="minorHAnsi" w:cstheme="minorHAnsi"/>
                <w:color w:val="000000"/>
                <w:sz w:val="18"/>
                <w:szCs w:val="18"/>
                <w:lang w:val="es-PE" w:eastAsia="es-PE"/>
              </w:rPr>
              <w:t>asignación de presu</w:t>
            </w:r>
            <w:r w:rsidRPr="00D723F3" w:rsidR="0059738B">
              <w:rPr>
                <w:rFonts w:asciiTheme="minorHAnsi" w:hAnsiTheme="minorHAnsi" w:cstheme="minorHAnsi"/>
                <w:color w:val="000000"/>
                <w:sz w:val="18"/>
                <w:szCs w:val="18"/>
                <w:lang w:val="es-PE" w:eastAsia="es-PE"/>
              </w:rPr>
              <w:t>p</w:t>
            </w:r>
            <w:r w:rsidRPr="00D723F3" w:rsidR="00051758">
              <w:rPr>
                <w:rFonts w:asciiTheme="minorHAnsi" w:hAnsiTheme="minorHAnsi" w:cstheme="minorHAnsi"/>
                <w:color w:val="000000"/>
                <w:sz w:val="18"/>
                <w:szCs w:val="18"/>
                <w:lang w:val="es-PE" w:eastAsia="es-PE"/>
              </w:rPr>
              <w:t>u</w:t>
            </w:r>
            <w:r w:rsidRPr="00D723F3" w:rsidR="00ED6674">
              <w:rPr>
                <w:rFonts w:asciiTheme="minorHAnsi" w:hAnsiTheme="minorHAnsi" w:cstheme="minorHAnsi"/>
                <w:color w:val="000000"/>
                <w:sz w:val="18"/>
                <w:szCs w:val="18"/>
                <w:lang w:val="es-PE" w:eastAsia="es-PE"/>
              </w:rPr>
              <w:t xml:space="preserve">esto público en temáticas clave para la </w:t>
            </w:r>
            <w:r w:rsidRPr="00D723F3" w:rsidR="0059738B">
              <w:rPr>
                <w:rFonts w:asciiTheme="minorHAnsi" w:hAnsiTheme="minorHAnsi" w:cstheme="minorHAnsi"/>
                <w:color w:val="000000"/>
                <w:sz w:val="18"/>
                <w:szCs w:val="18"/>
                <w:lang w:val="es-PE" w:eastAsia="es-PE"/>
              </w:rPr>
              <w:t>gestión sostenible de paisajes</w:t>
            </w:r>
            <w:r w:rsidRPr="00D723F3" w:rsidR="006A206C">
              <w:rPr>
                <w:rFonts w:asciiTheme="minorHAnsi" w:hAnsiTheme="minorHAnsi" w:cstheme="minorHAnsi"/>
                <w:color w:val="000000"/>
                <w:sz w:val="18"/>
                <w:szCs w:val="18"/>
                <w:lang w:val="es-PE" w:eastAsia="es-PE"/>
              </w:rPr>
              <w:t>,</w:t>
            </w:r>
            <w:r w:rsidRPr="00D723F3" w:rsidR="00112E12">
              <w:rPr>
                <w:rFonts w:asciiTheme="minorHAnsi" w:hAnsiTheme="minorHAnsi" w:cstheme="minorHAnsi"/>
                <w:color w:val="000000"/>
                <w:sz w:val="18"/>
                <w:szCs w:val="18"/>
                <w:lang w:val="es-PE" w:eastAsia="es-PE"/>
              </w:rPr>
              <w:t xml:space="preserve"> </w:t>
            </w:r>
            <w:r w:rsidRPr="00D723F3" w:rsidR="00176A97">
              <w:rPr>
                <w:rFonts w:asciiTheme="minorHAnsi" w:hAnsiTheme="minorHAnsi" w:cstheme="minorHAnsi"/>
                <w:color w:val="000000"/>
                <w:sz w:val="18"/>
                <w:szCs w:val="18"/>
                <w:lang w:val="es-PE" w:eastAsia="es-PE"/>
              </w:rPr>
              <w:t xml:space="preserve">fomentan una </w:t>
            </w:r>
            <w:r w:rsidRPr="00D723F3" w:rsidR="00112E12">
              <w:rPr>
                <w:rFonts w:asciiTheme="minorHAnsi" w:hAnsiTheme="minorHAnsi" w:cstheme="minorHAnsi"/>
                <w:color w:val="000000"/>
                <w:sz w:val="18"/>
                <w:szCs w:val="18"/>
                <w:lang w:val="es-PE" w:eastAsia="es-PE"/>
              </w:rPr>
              <w:t>mayor escal</w:t>
            </w:r>
            <w:r w:rsidRPr="00D723F3" w:rsidR="00176A97">
              <w:rPr>
                <w:rFonts w:asciiTheme="minorHAnsi" w:hAnsiTheme="minorHAnsi" w:cstheme="minorHAnsi"/>
                <w:color w:val="000000"/>
                <w:sz w:val="18"/>
                <w:szCs w:val="18"/>
                <w:lang w:val="es-PE" w:eastAsia="es-PE"/>
              </w:rPr>
              <w:t>a</w:t>
            </w:r>
            <w:r w:rsidRPr="00D723F3" w:rsidR="00112E12">
              <w:rPr>
                <w:rFonts w:asciiTheme="minorHAnsi" w:hAnsiTheme="minorHAnsi" w:cstheme="minorHAnsi"/>
                <w:color w:val="000000"/>
                <w:sz w:val="18"/>
                <w:szCs w:val="18"/>
                <w:lang w:val="es-PE" w:eastAsia="es-PE"/>
              </w:rPr>
              <w:t xml:space="preserve"> y financiamiento a </w:t>
            </w:r>
            <w:r w:rsidRPr="00D723F3" w:rsidR="00176A97">
              <w:rPr>
                <w:rFonts w:asciiTheme="minorHAnsi" w:hAnsiTheme="minorHAnsi" w:cstheme="minorHAnsi"/>
                <w:color w:val="000000"/>
                <w:sz w:val="18"/>
                <w:szCs w:val="18"/>
                <w:lang w:val="es-PE" w:eastAsia="es-PE"/>
              </w:rPr>
              <w:t xml:space="preserve">dichas temáticas. </w:t>
            </w:r>
            <w:r w:rsidRPr="00D723F3" w:rsidR="003510D2">
              <w:rPr>
                <w:rFonts w:asciiTheme="minorHAnsi" w:hAnsiTheme="minorHAnsi" w:cstheme="minorHAnsi"/>
                <w:color w:val="000000"/>
                <w:sz w:val="18"/>
                <w:szCs w:val="18"/>
                <w:lang w:val="es-PE" w:eastAsia="es-PE"/>
              </w:rPr>
              <w:t xml:space="preserve">Estos instrumentos clave </w:t>
            </w:r>
            <w:r w:rsidRPr="00D723F3" w:rsidR="00112E12">
              <w:rPr>
                <w:rFonts w:asciiTheme="minorHAnsi" w:hAnsiTheme="minorHAnsi" w:cstheme="minorHAnsi"/>
                <w:color w:val="000000"/>
                <w:sz w:val="18"/>
                <w:szCs w:val="18"/>
                <w:lang w:val="es-PE" w:eastAsia="es-PE"/>
              </w:rPr>
              <w:t>est</w:t>
            </w:r>
            <w:r w:rsidRPr="00D723F3" w:rsidR="003510D2">
              <w:rPr>
                <w:rFonts w:asciiTheme="minorHAnsi" w:hAnsiTheme="minorHAnsi" w:cstheme="minorHAnsi"/>
                <w:color w:val="000000"/>
                <w:sz w:val="18"/>
                <w:szCs w:val="18"/>
                <w:lang w:val="es-PE" w:eastAsia="es-PE"/>
              </w:rPr>
              <w:t>án</w:t>
            </w:r>
            <w:r w:rsidRPr="00D723F3" w:rsidR="00112E12">
              <w:rPr>
                <w:rFonts w:asciiTheme="minorHAnsi" w:hAnsiTheme="minorHAnsi" w:cstheme="minorHAnsi"/>
                <w:color w:val="000000"/>
                <w:sz w:val="18"/>
                <w:szCs w:val="18"/>
                <w:lang w:val="es-PE" w:eastAsia="es-PE"/>
              </w:rPr>
              <w:t xml:space="preserve"> pendiente de aprobación, la cual será monitoreada por proyectos </w:t>
            </w:r>
            <w:r w:rsidRPr="00D723F3" w:rsidR="00AB1539">
              <w:rPr>
                <w:rFonts w:asciiTheme="minorHAnsi" w:hAnsiTheme="minorHAnsi" w:cstheme="minorHAnsi"/>
                <w:color w:val="000000"/>
                <w:sz w:val="18"/>
                <w:szCs w:val="18"/>
                <w:lang w:val="es-PE" w:eastAsia="es-PE"/>
              </w:rPr>
              <w:t>PNUD relacionados a la temática</w:t>
            </w:r>
            <w:r w:rsidRPr="00D723F3" w:rsidR="00112E12">
              <w:rPr>
                <w:rFonts w:asciiTheme="minorHAnsi" w:hAnsiTheme="minorHAnsi" w:cstheme="minorHAnsi"/>
                <w:color w:val="000000"/>
                <w:sz w:val="18"/>
                <w:szCs w:val="18"/>
                <w:lang w:val="es-PE" w:eastAsia="es-PE"/>
              </w:rPr>
              <w:t>.</w:t>
            </w:r>
          </w:p>
          <w:p w:rsidRPr="00D723F3" w:rsidR="00A700F9" w:rsidP="00AB38FA" w:rsidRDefault="00A700F9" w14:paraId="38F927D5" w14:textId="3F9DC7D0">
            <w:pPr>
              <w:numPr>
                <w:ilvl w:val="0"/>
                <w:numId w:val="75"/>
              </w:numPr>
              <w:tabs>
                <w:tab w:val="num" w:pos="720"/>
              </w:tabs>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Mecanismos financieros y créditos sostenibles:</w:t>
            </w:r>
            <w:r w:rsidRPr="00D723F3">
              <w:rPr>
                <w:rFonts w:asciiTheme="minorHAnsi" w:hAnsiTheme="minorHAnsi" w:cstheme="minorHAnsi"/>
                <w:color w:val="000000"/>
                <w:sz w:val="18"/>
                <w:szCs w:val="18"/>
                <w:lang w:val="es-PE" w:eastAsia="es-PE"/>
              </w:rPr>
              <w:t> Se ha desarrollado metodologías para evaluar créditos en actividades sostenibles, fortaleciendo las capacidades de microfinancieras y entidades del sector privado. También, se avanzará en programas de financiamiento para sistemas silvopastoriles y bio y econegocios, promoviendo incentivos públicos y privados.</w:t>
            </w:r>
            <w:r w:rsidRPr="00D723F3" w:rsidR="00791F64">
              <w:rPr>
                <w:rFonts w:asciiTheme="minorHAnsi" w:hAnsiTheme="minorHAnsi" w:cstheme="minorHAnsi"/>
                <w:color w:val="000000"/>
                <w:sz w:val="18"/>
                <w:szCs w:val="18"/>
                <w:lang w:val="es-PE" w:eastAsia="es-PE"/>
              </w:rPr>
              <w:t xml:space="preserve"> El proyecto ha </w:t>
            </w:r>
            <w:r w:rsidRPr="00D723F3" w:rsidR="00946421">
              <w:rPr>
                <w:rFonts w:asciiTheme="minorHAnsi" w:hAnsiTheme="minorHAnsi" w:cstheme="minorHAnsi"/>
                <w:color w:val="000000"/>
                <w:sz w:val="18"/>
                <w:szCs w:val="18"/>
                <w:lang w:val="es-PE" w:eastAsia="es-PE"/>
              </w:rPr>
              <w:t xml:space="preserve">apoyado </w:t>
            </w:r>
            <w:r w:rsidRPr="00D723F3" w:rsidR="001E5EFD">
              <w:rPr>
                <w:rFonts w:asciiTheme="minorHAnsi" w:hAnsiTheme="minorHAnsi" w:cstheme="minorHAnsi"/>
                <w:color w:val="000000"/>
                <w:sz w:val="18"/>
                <w:szCs w:val="18"/>
                <w:lang w:val="es-PE" w:eastAsia="es-PE"/>
              </w:rPr>
              <w:t xml:space="preserve">la </w:t>
            </w:r>
            <w:r w:rsidRPr="00D723F3" w:rsidR="00390A54">
              <w:rPr>
                <w:rFonts w:asciiTheme="minorHAnsi" w:hAnsiTheme="minorHAnsi" w:cstheme="minorHAnsi"/>
                <w:color w:val="000000"/>
                <w:sz w:val="18"/>
                <w:szCs w:val="18"/>
                <w:lang w:val="es-PE" w:eastAsia="es-PE"/>
              </w:rPr>
              <w:t xml:space="preserve">capacitación de </w:t>
            </w:r>
            <w:r w:rsidRPr="00D723F3" w:rsidR="00946421">
              <w:rPr>
                <w:rFonts w:asciiTheme="minorHAnsi" w:hAnsiTheme="minorHAnsi" w:cstheme="minorHAnsi"/>
                <w:color w:val="000000"/>
                <w:sz w:val="18"/>
                <w:szCs w:val="18"/>
                <w:lang w:val="es-PE" w:eastAsia="es-PE"/>
              </w:rPr>
              <w:t>organizaciones de productores y organizaciones indígenas</w:t>
            </w:r>
            <w:r w:rsidRPr="00D723F3" w:rsidR="00390A54">
              <w:rPr>
                <w:rFonts w:asciiTheme="minorHAnsi" w:hAnsiTheme="minorHAnsi" w:cstheme="minorHAnsi"/>
                <w:color w:val="000000"/>
                <w:sz w:val="18"/>
                <w:szCs w:val="18"/>
                <w:lang w:val="es-PE" w:eastAsia="es-PE"/>
              </w:rPr>
              <w:t xml:space="preserve"> a fondos no reembolsables para obtención de financiamiento posterior al proyecto.</w:t>
            </w:r>
          </w:p>
          <w:p w:rsidRPr="00D723F3" w:rsidR="00A700F9" w:rsidP="00AB38FA" w:rsidRDefault="00A700F9" w14:paraId="4979DDDC" w14:textId="22AF67CE">
            <w:pPr>
              <w:numPr>
                <w:ilvl w:val="0"/>
                <w:numId w:val="75"/>
              </w:numPr>
              <w:tabs>
                <w:tab w:val="num" w:pos="720"/>
              </w:tabs>
              <w:spacing w:after="0"/>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Promoción de prácticas sostenibles en cadenas productivas:</w:t>
            </w:r>
            <w:r w:rsidRPr="00D723F3">
              <w:rPr>
                <w:rFonts w:asciiTheme="minorHAnsi" w:hAnsiTheme="minorHAnsi" w:cstheme="minorHAnsi"/>
                <w:color w:val="000000"/>
                <w:sz w:val="18"/>
                <w:szCs w:val="18"/>
                <w:lang w:val="es-PE" w:eastAsia="es-PE"/>
              </w:rPr>
              <w:t xml:space="preserve"> Mediante certificaciones como Rainforest Alliance y RSPO, se consolidan buenas prácticas productivas, con proyección de su continuidad y expansión. La articulación con </w:t>
            </w:r>
            <w:r w:rsidRPr="00D723F3" w:rsidR="006B4C31">
              <w:rPr>
                <w:rFonts w:asciiTheme="minorHAnsi" w:hAnsiTheme="minorHAnsi" w:cstheme="minorHAnsi"/>
                <w:color w:val="000000"/>
                <w:sz w:val="18"/>
                <w:szCs w:val="18"/>
                <w:lang w:val="es-PE" w:eastAsia="es-PE"/>
              </w:rPr>
              <w:t xml:space="preserve">mercados </w:t>
            </w:r>
            <w:r w:rsidRPr="00D723F3" w:rsidR="00135054">
              <w:rPr>
                <w:rFonts w:asciiTheme="minorHAnsi" w:hAnsiTheme="minorHAnsi" w:cstheme="minorHAnsi"/>
                <w:color w:val="000000"/>
                <w:sz w:val="18"/>
                <w:szCs w:val="18"/>
                <w:lang w:val="es-PE" w:eastAsia="es-PE"/>
              </w:rPr>
              <w:t xml:space="preserve">que solicitan </w:t>
            </w:r>
            <w:r w:rsidRPr="00D723F3" w:rsidR="006B4C31">
              <w:rPr>
                <w:rFonts w:asciiTheme="minorHAnsi" w:hAnsiTheme="minorHAnsi" w:cstheme="minorHAnsi"/>
                <w:color w:val="000000"/>
                <w:sz w:val="18"/>
                <w:szCs w:val="18"/>
                <w:lang w:val="es-PE" w:eastAsia="es-PE"/>
              </w:rPr>
              <w:t xml:space="preserve">estas certificaciones </w:t>
            </w:r>
            <w:r w:rsidRPr="00D723F3">
              <w:rPr>
                <w:rFonts w:asciiTheme="minorHAnsi" w:hAnsiTheme="minorHAnsi" w:cstheme="minorHAnsi"/>
                <w:color w:val="000000"/>
                <w:sz w:val="18"/>
                <w:szCs w:val="18"/>
                <w:lang w:val="es-PE" w:eastAsia="es-PE"/>
              </w:rPr>
              <w:t xml:space="preserve">y el apoyo técnico </w:t>
            </w:r>
            <w:r w:rsidRPr="00D723F3" w:rsidR="00135054">
              <w:rPr>
                <w:rFonts w:asciiTheme="minorHAnsi" w:hAnsiTheme="minorHAnsi" w:cstheme="minorHAnsi"/>
                <w:color w:val="000000"/>
                <w:sz w:val="18"/>
                <w:szCs w:val="18"/>
                <w:lang w:val="es-PE" w:eastAsia="es-PE"/>
              </w:rPr>
              <w:t xml:space="preserve">brindado </w:t>
            </w:r>
            <w:r w:rsidRPr="00D723F3" w:rsidR="008A52A2">
              <w:rPr>
                <w:rFonts w:asciiTheme="minorHAnsi" w:hAnsiTheme="minorHAnsi" w:cstheme="minorHAnsi"/>
                <w:color w:val="000000"/>
                <w:sz w:val="18"/>
                <w:szCs w:val="18"/>
                <w:lang w:val="es-PE" w:eastAsia="es-PE"/>
              </w:rPr>
              <w:t xml:space="preserve">son la base para </w:t>
            </w:r>
            <w:r w:rsidRPr="00D723F3">
              <w:rPr>
                <w:rFonts w:asciiTheme="minorHAnsi" w:hAnsiTheme="minorHAnsi" w:cstheme="minorHAnsi"/>
                <w:color w:val="000000"/>
                <w:sz w:val="18"/>
                <w:szCs w:val="18"/>
                <w:lang w:val="es-PE" w:eastAsia="es-PE"/>
              </w:rPr>
              <w:t>la permanencia del proceso.</w:t>
            </w:r>
          </w:p>
          <w:p w:rsidRPr="00D723F3" w:rsidR="00D95AC9" w:rsidP="00AB38FA" w:rsidRDefault="00A700F9" w14:paraId="1593BDE1" w14:textId="7425C679">
            <w:pPr>
              <w:numPr>
                <w:ilvl w:val="0"/>
                <w:numId w:val="75"/>
              </w:numPr>
              <w:tabs>
                <w:tab w:val="num" w:pos="720"/>
              </w:tabs>
              <w:spacing w:after="0"/>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Rehabilitación y conservación ecológica:</w:t>
            </w:r>
            <w:r w:rsidRPr="00D723F3">
              <w:rPr>
                <w:rFonts w:asciiTheme="minorHAnsi" w:hAnsiTheme="minorHAnsi" w:cstheme="minorHAnsi"/>
                <w:color w:val="000000"/>
                <w:sz w:val="18"/>
                <w:szCs w:val="18"/>
                <w:lang w:val="es-PE" w:eastAsia="es-PE"/>
              </w:rPr>
              <w:t xml:space="preserve"> Se han establecido </w:t>
            </w:r>
            <w:r w:rsidRPr="00D723F3" w:rsidR="00431554">
              <w:rPr>
                <w:rFonts w:asciiTheme="minorHAnsi" w:hAnsiTheme="minorHAnsi" w:cstheme="minorHAnsi"/>
                <w:color w:val="000000"/>
                <w:sz w:val="18"/>
                <w:szCs w:val="18"/>
                <w:lang w:val="es-PE" w:eastAsia="es-PE"/>
              </w:rPr>
              <w:t>1</w:t>
            </w:r>
            <w:r w:rsidRPr="00D723F3">
              <w:rPr>
                <w:rFonts w:asciiTheme="minorHAnsi" w:hAnsiTheme="minorHAnsi" w:cstheme="minorHAnsi"/>
                <w:color w:val="000000"/>
                <w:sz w:val="18"/>
                <w:szCs w:val="18"/>
                <w:lang w:val="es-PE" w:eastAsia="es-PE"/>
              </w:rPr>
              <w:t xml:space="preserve"> área </w:t>
            </w:r>
            <w:r w:rsidRPr="00D723F3" w:rsidR="00431554">
              <w:rPr>
                <w:rFonts w:asciiTheme="minorHAnsi" w:hAnsiTheme="minorHAnsi" w:cstheme="minorHAnsi"/>
                <w:color w:val="000000"/>
                <w:sz w:val="18"/>
                <w:szCs w:val="18"/>
                <w:lang w:val="es-PE" w:eastAsia="es-PE"/>
              </w:rPr>
              <w:t xml:space="preserve">de conservación regional, lo cual le </w:t>
            </w:r>
            <w:r w:rsidRPr="00D723F3" w:rsidR="00452913">
              <w:rPr>
                <w:rFonts w:asciiTheme="minorHAnsi" w:hAnsiTheme="minorHAnsi" w:cstheme="minorHAnsi"/>
                <w:color w:val="000000"/>
                <w:sz w:val="18"/>
                <w:szCs w:val="18"/>
                <w:lang w:val="es-PE" w:eastAsia="es-PE"/>
              </w:rPr>
              <w:t xml:space="preserve">permite acceder a financiamiento público para su mantenimiento. Asimismo, </w:t>
            </w:r>
            <w:r w:rsidRPr="00D723F3" w:rsidR="00A26A51">
              <w:rPr>
                <w:rFonts w:asciiTheme="minorHAnsi" w:hAnsiTheme="minorHAnsi" w:cstheme="minorHAnsi"/>
                <w:color w:val="000000"/>
                <w:sz w:val="18"/>
                <w:szCs w:val="18"/>
                <w:lang w:val="es-PE" w:eastAsia="es-PE"/>
              </w:rPr>
              <w:t xml:space="preserve">se fomentaron mecanismos de generación de ingresos para </w:t>
            </w:r>
            <w:r w:rsidRPr="00D723F3" w:rsidR="00452913">
              <w:rPr>
                <w:rFonts w:asciiTheme="minorHAnsi" w:hAnsiTheme="minorHAnsi" w:cstheme="minorHAnsi"/>
                <w:color w:val="000000"/>
                <w:sz w:val="18"/>
                <w:szCs w:val="18"/>
                <w:lang w:val="es-PE" w:eastAsia="es-PE"/>
              </w:rPr>
              <w:t>las iniciativas de restauración</w:t>
            </w:r>
            <w:r w:rsidRPr="00D723F3" w:rsidR="00A26A51">
              <w:rPr>
                <w:rFonts w:asciiTheme="minorHAnsi" w:hAnsiTheme="minorHAnsi" w:cstheme="minorHAnsi"/>
                <w:color w:val="000000"/>
                <w:sz w:val="18"/>
                <w:szCs w:val="18"/>
                <w:lang w:val="es-PE" w:eastAsia="es-PE"/>
              </w:rPr>
              <w:t xml:space="preserve"> apoyadas por el proyecto</w:t>
            </w:r>
            <w:r w:rsidRPr="00D723F3" w:rsidR="00452913">
              <w:rPr>
                <w:rFonts w:asciiTheme="minorHAnsi" w:hAnsiTheme="minorHAnsi" w:cstheme="minorHAnsi"/>
                <w:color w:val="000000"/>
                <w:sz w:val="18"/>
                <w:szCs w:val="18"/>
                <w:lang w:val="es-PE" w:eastAsia="es-PE"/>
              </w:rPr>
              <w:t>,</w:t>
            </w:r>
            <w:r w:rsidRPr="00D723F3" w:rsidR="00D95AC9">
              <w:rPr>
                <w:rFonts w:asciiTheme="minorHAnsi" w:hAnsiTheme="minorHAnsi" w:cstheme="minorHAnsi"/>
                <w:color w:val="000000"/>
                <w:sz w:val="18"/>
                <w:szCs w:val="18"/>
                <w:lang w:val="es-PE" w:eastAsia="es-PE"/>
              </w:rPr>
              <w:t xml:space="preserve"> para darle sostenibilidad al proceso.</w:t>
            </w:r>
          </w:p>
          <w:p w:rsidRPr="00D723F3" w:rsidR="00747746" w:rsidP="00AC6DFE" w:rsidRDefault="00A700F9" w14:paraId="4F6BAB62" w14:textId="75EF6737">
            <w:pPr>
              <w:spacing w:after="0"/>
              <w:rPr>
                <w:rFonts w:asciiTheme="minorHAnsi" w:hAnsiTheme="minorHAnsi" w:cstheme="minorHAnsi"/>
                <w:color w:val="000000"/>
                <w:sz w:val="18"/>
                <w:szCs w:val="18"/>
                <w:lang w:val="es-PE" w:eastAsia="es-PE"/>
              </w:rPr>
            </w:pPr>
            <w:r w:rsidRPr="00D723F3">
              <w:rPr>
                <w:rFonts w:asciiTheme="minorHAnsi" w:hAnsiTheme="minorHAnsi" w:cstheme="minorHAnsi"/>
                <w:b/>
                <w:color w:val="000000"/>
                <w:sz w:val="18"/>
                <w:szCs w:val="18"/>
                <w:lang w:val="es-PE" w:eastAsia="es-PE"/>
              </w:rPr>
              <w:t>Réplica y sostenibilidad:</w:t>
            </w:r>
            <w:r w:rsidRPr="00D723F3">
              <w:rPr>
                <w:rFonts w:asciiTheme="minorHAnsi" w:hAnsiTheme="minorHAnsi" w:cstheme="minorHAnsi"/>
                <w:color w:val="000000"/>
                <w:sz w:val="18"/>
                <w:szCs w:val="18"/>
                <w:lang w:val="es-PE" w:eastAsia="es-PE"/>
              </w:rPr>
              <w:t xml:space="preserve"> La entrega de sistemas, metodologías, videos formativos y la consolidación de alianzas institucionales facilitarán la replicabilidad y expansión de las buenas prácticas, promoviendo su integración en políticas nacionales, capacidades regionales y organizaciones locales. La participación activa de las Federaciones indígenas, organizaciones productivas y actores privados </w:t>
            </w:r>
            <w:r w:rsidRPr="00D723F3" w:rsidR="00197CBE">
              <w:rPr>
                <w:rFonts w:asciiTheme="minorHAnsi" w:hAnsiTheme="minorHAnsi" w:cstheme="minorHAnsi"/>
                <w:color w:val="000000"/>
                <w:sz w:val="18"/>
                <w:szCs w:val="18"/>
                <w:lang w:val="es-PE" w:eastAsia="es-PE"/>
              </w:rPr>
              <w:t>fomenta</w:t>
            </w:r>
            <w:r w:rsidRPr="00D723F3">
              <w:rPr>
                <w:rFonts w:asciiTheme="minorHAnsi" w:hAnsiTheme="minorHAnsi" w:cstheme="minorHAnsi"/>
                <w:color w:val="000000"/>
                <w:sz w:val="18"/>
                <w:szCs w:val="18"/>
                <w:lang w:val="es-PE" w:eastAsia="es-PE"/>
              </w:rPr>
              <w:t xml:space="preserve"> un proceso autosostenido, adaptable y de largo plazo.</w:t>
            </w:r>
          </w:p>
        </w:tc>
      </w:tr>
    </w:tbl>
    <w:p w:rsidRPr="00D723F3" w:rsidR="000E3423" w:rsidP="000E3423" w:rsidRDefault="000E3423" w14:paraId="7B89E2B3" w14:textId="77777777">
      <w:pPr>
        <w:tabs>
          <w:tab w:val="left" w:pos="4680"/>
        </w:tabs>
        <w:rPr>
          <w:rFonts w:asciiTheme="minorHAnsi" w:hAnsiTheme="minorHAnsi" w:eastAsiaTheme="minorEastAsia" w:cstheme="minorHAnsi"/>
          <w:b/>
          <w:sz w:val="18"/>
          <w:szCs w:val="18"/>
          <w:lang w:val="es-ES"/>
        </w:rPr>
      </w:pPr>
    </w:p>
    <w:p w:rsidRPr="00D723F3" w:rsidR="000E3423" w:rsidP="000E3423" w:rsidRDefault="000E3423" w14:paraId="73CAD673" w14:textId="77777777">
      <w:pPr>
        <w:tabs>
          <w:tab w:val="left" w:pos="4680"/>
        </w:tabs>
        <w:rPr>
          <w:rFonts w:asciiTheme="minorHAnsi" w:hAnsiTheme="minorHAnsi" w:eastAsiaTheme="minorEastAsia" w:cstheme="minorHAnsi"/>
          <w:b/>
          <w:sz w:val="18"/>
          <w:szCs w:val="18"/>
          <w:lang w:val="es-ES"/>
        </w:rPr>
      </w:pPr>
    </w:p>
    <w:p w:rsidRPr="00D723F3" w:rsidR="000E3423" w:rsidP="000E3423" w:rsidRDefault="000E3423" w14:paraId="4791E97F"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CRITERIOS DE SALIDA</w:t>
      </w:r>
    </w:p>
    <w:p w:rsidRPr="00D723F3" w:rsidR="000E3423" w:rsidP="000E3423" w:rsidRDefault="000E3423" w14:paraId="43B78062" w14:textId="77777777">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Indicar de qué manera están garantizados los criterios de sostenibilidad, replicabilidad y escalabilidad del proyecto. Especifique Si o No según corresponda. Provea detalles (justificación) y cómo se sustenta la afirmación (evidencia). </w:t>
      </w:r>
    </w:p>
    <w:tbl>
      <w:tblPr>
        <w:tblStyle w:val="TableGrid"/>
        <w:tblW w:w="10206" w:type="dxa"/>
        <w:jc w:val="center"/>
        <w:tblLook w:val="04A0" w:firstRow="1" w:lastRow="0" w:firstColumn="1" w:lastColumn="0" w:noHBand="0" w:noVBand="1"/>
      </w:tblPr>
      <w:tblGrid>
        <w:gridCol w:w="4645"/>
        <w:gridCol w:w="1181"/>
        <w:gridCol w:w="4380"/>
      </w:tblGrid>
      <w:tr w:rsidRPr="00D723F3" w:rsidR="000E3423" w:rsidTr="000E3423" w14:paraId="4570EE33" w14:textId="77777777">
        <w:trPr>
          <w:trHeight w:val="321"/>
          <w:jc w:val="center"/>
        </w:trPr>
        <w:tc>
          <w:tcPr>
            <w:tcW w:w="4820" w:type="dxa"/>
          </w:tcPr>
          <w:p w:rsidRPr="00D723F3" w:rsidR="000E3423" w:rsidRDefault="000E3423" w14:paraId="71C501DF" w14:textId="77777777">
            <w:pPr>
              <w:tabs>
                <w:tab w:val="left" w:pos="4680"/>
              </w:tabs>
              <w:jc w:val="cente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Criterio</w:t>
            </w:r>
          </w:p>
        </w:tc>
        <w:tc>
          <w:tcPr>
            <w:tcW w:w="850" w:type="dxa"/>
          </w:tcPr>
          <w:p w:rsidRPr="00D723F3" w:rsidR="000E3423" w:rsidRDefault="000E3423" w14:paraId="2DE5B2C9" w14:textId="77777777">
            <w:pPr>
              <w:tabs>
                <w:tab w:val="left" w:pos="4680"/>
              </w:tabs>
              <w:jc w:val="cente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Si / No</w:t>
            </w:r>
          </w:p>
        </w:tc>
        <w:tc>
          <w:tcPr>
            <w:tcW w:w="4536" w:type="dxa"/>
          </w:tcPr>
          <w:p w:rsidRPr="00D723F3" w:rsidR="000E3423" w:rsidRDefault="000E3423" w14:paraId="60089CB6" w14:textId="77777777">
            <w:pPr>
              <w:tabs>
                <w:tab w:val="left" w:pos="4680"/>
              </w:tabs>
              <w:jc w:val="center"/>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Justificación y evidencia</w:t>
            </w:r>
          </w:p>
        </w:tc>
      </w:tr>
      <w:tr w:rsidRPr="00D723F3" w:rsidR="000E3423" w:rsidTr="000E3423" w14:paraId="79BADC6C" w14:textId="77777777">
        <w:trPr>
          <w:trHeight w:val="310"/>
          <w:jc w:val="center"/>
        </w:trPr>
        <w:tc>
          <w:tcPr>
            <w:tcW w:w="4820" w:type="dxa"/>
            <w:shd w:val="clear" w:color="auto" w:fill="BFBFBF" w:themeFill="background1" w:themeFillShade="BF"/>
          </w:tcPr>
          <w:p w:rsidRPr="00D723F3" w:rsidR="000E3423" w:rsidRDefault="000E3423" w14:paraId="186EEC94"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Sostenibilidad</w:t>
            </w:r>
            <w:r w:rsidRPr="00D723F3">
              <w:rPr>
                <w:rStyle w:val="FootnoteReference"/>
                <w:rFonts w:asciiTheme="minorHAnsi" w:hAnsiTheme="minorHAnsi" w:eastAsiaTheme="minorEastAsia" w:cstheme="minorHAnsi"/>
                <w:b/>
                <w:szCs w:val="18"/>
                <w:lang w:val="es-ES"/>
              </w:rPr>
              <w:footnoteReference w:id="20"/>
            </w:r>
          </w:p>
        </w:tc>
        <w:tc>
          <w:tcPr>
            <w:tcW w:w="850" w:type="dxa"/>
            <w:shd w:val="clear" w:color="auto" w:fill="BFBFBF" w:themeFill="background1" w:themeFillShade="BF"/>
          </w:tcPr>
          <w:p w:rsidRPr="00D723F3" w:rsidR="000E3423" w:rsidRDefault="000E3423" w14:paraId="72769944" w14:textId="77777777">
            <w:pPr>
              <w:tabs>
                <w:tab w:val="left" w:pos="4680"/>
              </w:tabs>
              <w:rPr>
                <w:rFonts w:asciiTheme="minorHAnsi" w:hAnsiTheme="minorHAnsi" w:eastAsiaTheme="minorEastAsia" w:cstheme="minorHAnsi"/>
                <w:b/>
                <w:sz w:val="18"/>
                <w:szCs w:val="18"/>
                <w:lang w:val="es-ES"/>
              </w:rPr>
            </w:pPr>
          </w:p>
        </w:tc>
        <w:tc>
          <w:tcPr>
            <w:tcW w:w="4536" w:type="dxa"/>
            <w:shd w:val="clear" w:color="auto" w:fill="BFBFBF" w:themeFill="background1" w:themeFillShade="BF"/>
          </w:tcPr>
          <w:p w:rsidRPr="00D723F3" w:rsidR="000E3423" w:rsidRDefault="000E3423" w14:paraId="4AE2CC0D" w14:textId="77777777">
            <w:pPr>
              <w:tabs>
                <w:tab w:val="left" w:pos="4680"/>
              </w:tabs>
              <w:rPr>
                <w:rFonts w:asciiTheme="minorHAnsi" w:hAnsiTheme="minorHAnsi" w:eastAsiaTheme="minorEastAsia" w:cstheme="minorHAnsi"/>
                <w:b/>
                <w:sz w:val="18"/>
                <w:szCs w:val="18"/>
                <w:lang w:val="es-ES"/>
              </w:rPr>
            </w:pPr>
          </w:p>
        </w:tc>
      </w:tr>
      <w:tr w:rsidRPr="00C63575" w:rsidR="000E3423" w:rsidTr="000E3423" w14:paraId="5DB5D2A2" w14:textId="77777777">
        <w:trPr>
          <w:trHeight w:val="724"/>
          <w:jc w:val="center"/>
        </w:trPr>
        <w:tc>
          <w:tcPr>
            <w:tcW w:w="4820" w:type="dxa"/>
          </w:tcPr>
          <w:p w:rsidRPr="00D723F3" w:rsidR="000E3423" w:rsidRDefault="000E3423" w14:paraId="10A702F0" w14:textId="77777777">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¿Existen mecanismos económicos y financieros para asegurar que los resultados continúen una vez finalizada la asistencia?</w:t>
            </w:r>
          </w:p>
        </w:tc>
        <w:tc>
          <w:tcPr>
            <w:tcW w:w="850" w:type="dxa"/>
          </w:tcPr>
          <w:p w:rsidRPr="00D723F3" w:rsidR="000E3423" w:rsidRDefault="00D97616" w14:paraId="722873A5" w14:textId="4EA901F2">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575171" w14:paraId="14E98591" w14:textId="6CE8A397">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Se han desarrollado mecanismos </w:t>
            </w:r>
            <w:r w:rsidRPr="00D723F3" w:rsidR="00894413">
              <w:rPr>
                <w:rFonts w:asciiTheme="minorHAnsi" w:hAnsiTheme="minorHAnsi" w:eastAsiaTheme="minorEastAsia" w:cstheme="minorHAnsi"/>
                <w:sz w:val="18"/>
                <w:szCs w:val="18"/>
                <w:lang w:val="es-ES"/>
              </w:rPr>
              <w:t xml:space="preserve">y productos </w:t>
            </w:r>
            <w:r w:rsidRPr="00D723F3">
              <w:rPr>
                <w:rFonts w:asciiTheme="minorHAnsi" w:hAnsiTheme="minorHAnsi" w:eastAsiaTheme="minorEastAsia" w:cstheme="minorHAnsi"/>
                <w:sz w:val="18"/>
                <w:szCs w:val="18"/>
                <w:lang w:val="es-ES"/>
              </w:rPr>
              <w:t>financieros para financiar buenas prácticas agropecuarias</w:t>
            </w:r>
            <w:r w:rsidRPr="00D723F3" w:rsidR="002B5625">
              <w:rPr>
                <w:rFonts w:asciiTheme="minorHAnsi" w:hAnsiTheme="minorHAnsi" w:eastAsiaTheme="minorEastAsia" w:cstheme="minorHAnsi"/>
                <w:sz w:val="18"/>
                <w:szCs w:val="18"/>
                <w:lang w:val="es-ES"/>
              </w:rPr>
              <w:t xml:space="preserve">. Asimismo, </w:t>
            </w:r>
            <w:r w:rsidRPr="00D723F3" w:rsidR="00A32B10">
              <w:rPr>
                <w:rFonts w:asciiTheme="minorHAnsi" w:hAnsiTheme="minorHAnsi" w:eastAsiaTheme="minorEastAsia" w:cstheme="minorHAnsi"/>
                <w:sz w:val="18"/>
                <w:szCs w:val="18"/>
                <w:lang w:val="es-ES"/>
              </w:rPr>
              <w:t xml:space="preserve">se han promovido instrumentos de mercado </w:t>
            </w:r>
            <w:r w:rsidRPr="00D723F3" w:rsidR="00B84BBD">
              <w:rPr>
                <w:rFonts w:asciiTheme="minorHAnsi" w:hAnsiTheme="minorHAnsi" w:eastAsiaTheme="minorEastAsia" w:cstheme="minorHAnsi"/>
                <w:sz w:val="18"/>
                <w:szCs w:val="18"/>
                <w:lang w:val="es-ES"/>
              </w:rPr>
              <w:t xml:space="preserve">como las certificaciones </w:t>
            </w:r>
            <w:r w:rsidRPr="00D723F3" w:rsidR="00A32B10">
              <w:rPr>
                <w:rFonts w:asciiTheme="minorHAnsi" w:hAnsiTheme="minorHAnsi" w:eastAsiaTheme="minorEastAsia" w:cstheme="minorHAnsi"/>
                <w:sz w:val="18"/>
                <w:szCs w:val="18"/>
                <w:lang w:val="es-ES"/>
              </w:rPr>
              <w:t xml:space="preserve">que </w:t>
            </w:r>
            <w:r w:rsidRPr="00D723F3" w:rsidR="00B73532">
              <w:rPr>
                <w:rFonts w:asciiTheme="minorHAnsi" w:hAnsiTheme="minorHAnsi" w:eastAsiaTheme="minorEastAsia" w:cstheme="minorHAnsi"/>
                <w:sz w:val="18"/>
                <w:szCs w:val="18"/>
                <w:lang w:val="es-ES"/>
              </w:rPr>
              <w:t xml:space="preserve">generan ingresos para financiar las prácticas promovidas. Finalmente, </w:t>
            </w:r>
            <w:r w:rsidRPr="00D723F3" w:rsidR="002B5625">
              <w:rPr>
                <w:rFonts w:asciiTheme="minorHAnsi" w:hAnsiTheme="minorHAnsi" w:eastAsiaTheme="minorEastAsia" w:cstheme="minorHAnsi"/>
                <w:sz w:val="18"/>
                <w:szCs w:val="18"/>
                <w:lang w:val="es-ES"/>
              </w:rPr>
              <w:t>se ha promovido la in</w:t>
            </w:r>
            <w:r w:rsidRPr="00D723F3" w:rsidR="00DC5E2B">
              <w:rPr>
                <w:rFonts w:asciiTheme="minorHAnsi" w:hAnsiTheme="minorHAnsi" w:eastAsiaTheme="minorEastAsia" w:cstheme="minorHAnsi"/>
                <w:sz w:val="18"/>
                <w:szCs w:val="18"/>
                <w:lang w:val="es-ES"/>
              </w:rPr>
              <w:t>corporación de criterios de sostenibilidad</w:t>
            </w:r>
            <w:r w:rsidRPr="00D723F3" w:rsidR="00355632">
              <w:rPr>
                <w:rFonts w:asciiTheme="minorHAnsi" w:hAnsiTheme="minorHAnsi" w:eastAsiaTheme="minorEastAsia" w:cstheme="minorHAnsi"/>
                <w:sz w:val="18"/>
                <w:szCs w:val="18"/>
                <w:lang w:val="es-ES"/>
              </w:rPr>
              <w:t xml:space="preserve"> en instrumentos de gestión y presupuesto público que financien</w:t>
            </w:r>
            <w:r w:rsidRPr="00D723F3" w:rsidR="00A32B10">
              <w:rPr>
                <w:rFonts w:asciiTheme="minorHAnsi" w:hAnsiTheme="minorHAnsi" w:eastAsiaTheme="minorEastAsia" w:cstheme="minorHAnsi"/>
                <w:sz w:val="18"/>
                <w:szCs w:val="18"/>
                <w:lang w:val="es-ES"/>
              </w:rPr>
              <w:t xml:space="preserve"> </w:t>
            </w:r>
            <w:r w:rsidRPr="00D723F3" w:rsidR="00DB5170">
              <w:rPr>
                <w:rFonts w:asciiTheme="minorHAnsi" w:hAnsiTheme="minorHAnsi" w:eastAsiaTheme="minorEastAsia" w:cstheme="minorHAnsi"/>
                <w:sz w:val="18"/>
                <w:szCs w:val="18"/>
                <w:lang w:val="es-ES"/>
              </w:rPr>
              <w:t>la gestión sostenible del paisaje por parte</w:t>
            </w:r>
            <w:r w:rsidRPr="00D723F3" w:rsidR="00A32B10">
              <w:rPr>
                <w:rFonts w:asciiTheme="minorHAnsi" w:hAnsiTheme="minorHAnsi" w:eastAsiaTheme="minorEastAsia" w:cstheme="minorHAnsi"/>
                <w:sz w:val="18"/>
                <w:szCs w:val="18"/>
                <w:lang w:val="es-ES"/>
              </w:rPr>
              <w:t xml:space="preserve"> de entidades públicas</w:t>
            </w:r>
            <w:r w:rsidRPr="00D723F3" w:rsidR="00B73532">
              <w:rPr>
                <w:rFonts w:asciiTheme="minorHAnsi" w:hAnsiTheme="minorHAnsi" w:eastAsiaTheme="minorEastAsia" w:cstheme="minorHAnsi"/>
                <w:sz w:val="18"/>
                <w:szCs w:val="18"/>
                <w:lang w:val="es-ES"/>
              </w:rPr>
              <w:t>.</w:t>
            </w:r>
          </w:p>
        </w:tc>
      </w:tr>
      <w:tr w:rsidRPr="00C63575" w:rsidR="000E3423" w:rsidTr="000E3423" w14:paraId="1D58CA7B" w14:textId="77777777">
        <w:trPr>
          <w:trHeight w:val="310"/>
          <w:jc w:val="center"/>
        </w:trPr>
        <w:tc>
          <w:tcPr>
            <w:tcW w:w="4820" w:type="dxa"/>
          </w:tcPr>
          <w:p w:rsidRPr="00D723F3" w:rsidR="000E3423" w:rsidRDefault="000E3423" w14:paraId="235E6B38"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cstheme="minorHAnsi"/>
                <w:sz w:val="18"/>
                <w:szCs w:val="18"/>
                <w:lang w:val="es-PE"/>
              </w:rPr>
              <w:t xml:space="preserve">¿Existen marcos políticos y reguladores que apoyarán la continuación de los resultados? </w:t>
            </w:r>
          </w:p>
        </w:tc>
        <w:tc>
          <w:tcPr>
            <w:tcW w:w="850" w:type="dxa"/>
          </w:tcPr>
          <w:p w:rsidRPr="00D723F3" w:rsidR="000E3423" w:rsidRDefault="004E037A" w14:paraId="7843F910" w14:textId="145C8213">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6E2EB8" w14:paraId="62B6E414" w14:textId="16542959">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Se han desarrollado</w:t>
            </w:r>
            <w:r w:rsidRPr="00D723F3" w:rsidR="000C4D82">
              <w:rPr>
                <w:rFonts w:asciiTheme="minorHAnsi" w:hAnsiTheme="minorHAnsi" w:eastAsiaTheme="minorEastAsia" w:cstheme="minorHAnsi"/>
                <w:sz w:val="18"/>
                <w:szCs w:val="18"/>
                <w:lang w:val="es-ES"/>
              </w:rPr>
              <w:t xml:space="preserve"> instrumentos </w:t>
            </w:r>
            <w:r w:rsidRPr="00D723F3" w:rsidR="00C4556D">
              <w:rPr>
                <w:rFonts w:asciiTheme="minorHAnsi" w:hAnsiTheme="minorHAnsi" w:eastAsiaTheme="minorEastAsia" w:cstheme="minorHAnsi"/>
                <w:sz w:val="18"/>
                <w:szCs w:val="18"/>
                <w:lang w:val="es-ES"/>
              </w:rPr>
              <w:t xml:space="preserve">que incorporan criterios de sostenibilidad como el </w:t>
            </w:r>
            <w:r w:rsidRPr="00D723F3" w:rsidR="000C4D82">
              <w:rPr>
                <w:rFonts w:asciiTheme="minorHAnsi" w:hAnsiTheme="minorHAnsi" w:eastAsiaTheme="minorEastAsia" w:cstheme="minorHAnsi"/>
                <w:sz w:val="18"/>
                <w:szCs w:val="18"/>
                <w:lang w:val="es-ES"/>
              </w:rPr>
              <w:t xml:space="preserve">Plan Nacional para el desarrollo del cacao y chocolate, </w:t>
            </w:r>
            <w:r w:rsidRPr="00D723F3" w:rsidR="00FD47BA">
              <w:rPr>
                <w:rFonts w:asciiTheme="minorHAnsi" w:hAnsiTheme="minorHAnsi" w:eastAsiaTheme="minorEastAsia" w:cstheme="minorHAnsi"/>
                <w:sz w:val="18"/>
                <w:szCs w:val="18"/>
                <w:lang w:val="es-ES"/>
              </w:rPr>
              <w:t xml:space="preserve">el </w:t>
            </w:r>
            <w:r w:rsidRPr="00D723F3" w:rsidR="00FD47BA">
              <w:rPr>
                <w:rFonts w:asciiTheme="minorHAnsi" w:hAnsiTheme="minorHAnsi" w:eastAsiaTheme="minorEastAsia" w:cstheme="minorHAnsi"/>
                <w:sz w:val="18"/>
                <w:szCs w:val="18"/>
                <w:lang w:val="es-PE"/>
              </w:rPr>
              <w:t xml:space="preserve">Plan Nacional de Desarrollo Ganadero 2025-2030, </w:t>
            </w:r>
            <w:r w:rsidRPr="00D723F3" w:rsidR="00B25756">
              <w:rPr>
                <w:rFonts w:asciiTheme="minorHAnsi" w:hAnsiTheme="minorHAnsi" w:eastAsiaTheme="minorEastAsia" w:cstheme="minorHAnsi"/>
                <w:sz w:val="18"/>
                <w:szCs w:val="18"/>
                <w:lang w:val="es-ES"/>
              </w:rPr>
              <w:t xml:space="preserve">el Plan Estratégico Sectorial Multianual PESEM del MIDAGRI, </w:t>
            </w:r>
            <w:r w:rsidRPr="00D723F3" w:rsidR="000C4D82">
              <w:rPr>
                <w:rFonts w:asciiTheme="minorHAnsi" w:hAnsiTheme="minorHAnsi" w:eastAsiaTheme="minorEastAsia" w:cstheme="minorHAnsi"/>
                <w:sz w:val="18"/>
                <w:szCs w:val="18"/>
                <w:lang w:val="es-ES"/>
              </w:rPr>
              <w:t>así como Planes de Desarrollo Regional y Local.</w:t>
            </w:r>
          </w:p>
        </w:tc>
      </w:tr>
      <w:tr w:rsidRPr="00C63575" w:rsidR="000E3423" w:rsidTr="00BC62DE" w14:paraId="228C2743" w14:textId="77777777">
        <w:trPr>
          <w:trHeight w:val="1181"/>
          <w:jc w:val="center"/>
        </w:trPr>
        <w:tc>
          <w:tcPr>
            <w:tcW w:w="4820" w:type="dxa"/>
          </w:tcPr>
          <w:p w:rsidRPr="00D723F3" w:rsidR="000E3423" w:rsidRDefault="000E3423" w14:paraId="725C83C8"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cstheme="minorHAnsi"/>
                <w:sz w:val="18"/>
                <w:szCs w:val="18"/>
                <w:lang w:val="es-PE"/>
              </w:rPr>
              <w:t>¿Existe la capacidad institucional necesaria (sistemas, estructuras, personas, aptitudes, etc.)?</w:t>
            </w:r>
          </w:p>
        </w:tc>
        <w:tc>
          <w:tcPr>
            <w:tcW w:w="850" w:type="dxa"/>
          </w:tcPr>
          <w:p w:rsidRPr="00D723F3" w:rsidR="000E3423" w:rsidRDefault="00E93653" w14:paraId="62388B36" w14:textId="3CB92CE9">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BB6AF8" w14:paraId="2E4184B0" w14:textId="21FB7272">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Se han generado instrumentos de planificación, así como </w:t>
            </w:r>
            <w:r w:rsidRPr="00D723F3" w:rsidR="00872ADE">
              <w:rPr>
                <w:rFonts w:asciiTheme="minorHAnsi" w:hAnsiTheme="minorHAnsi" w:eastAsiaTheme="minorEastAsia" w:cstheme="minorHAnsi"/>
                <w:sz w:val="18"/>
                <w:szCs w:val="18"/>
                <w:lang w:val="es-ES"/>
              </w:rPr>
              <w:t>una g</w:t>
            </w:r>
            <w:r w:rsidRPr="00D723F3">
              <w:rPr>
                <w:rFonts w:asciiTheme="minorHAnsi" w:hAnsiTheme="minorHAnsi" w:eastAsiaTheme="minorEastAsia" w:cstheme="minorHAnsi"/>
                <w:sz w:val="18"/>
                <w:szCs w:val="18"/>
                <w:lang w:val="es-ES"/>
              </w:rPr>
              <w:t>u</w:t>
            </w:r>
            <w:r w:rsidRPr="00D723F3" w:rsidR="00546DAD">
              <w:rPr>
                <w:rFonts w:asciiTheme="minorHAnsi" w:hAnsiTheme="minorHAnsi" w:eastAsiaTheme="minorEastAsia" w:cstheme="minorHAnsi"/>
                <w:sz w:val="18"/>
                <w:szCs w:val="18"/>
                <w:lang w:val="es-ES"/>
              </w:rPr>
              <w:t>í</w:t>
            </w:r>
            <w:r w:rsidRPr="00D723F3">
              <w:rPr>
                <w:rFonts w:asciiTheme="minorHAnsi" w:hAnsiTheme="minorHAnsi" w:eastAsiaTheme="minorEastAsia" w:cstheme="minorHAnsi"/>
                <w:sz w:val="18"/>
                <w:szCs w:val="18"/>
                <w:lang w:val="es-ES"/>
              </w:rPr>
              <w:t xml:space="preserve">a </w:t>
            </w:r>
            <w:r w:rsidRPr="00D723F3" w:rsidR="001F2604">
              <w:rPr>
                <w:rFonts w:asciiTheme="minorHAnsi" w:hAnsiTheme="minorHAnsi" w:eastAsiaTheme="minorEastAsia" w:cstheme="minorHAnsi"/>
                <w:sz w:val="18"/>
                <w:szCs w:val="18"/>
                <w:lang w:val="es-ES"/>
              </w:rPr>
              <w:t>para formulación de estrategias</w:t>
            </w:r>
            <w:r w:rsidRPr="00D723F3" w:rsidR="00872ADE">
              <w:rPr>
                <w:rFonts w:asciiTheme="minorHAnsi" w:hAnsiTheme="minorHAnsi" w:eastAsiaTheme="minorEastAsia" w:cstheme="minorHAnsi"/>
                <w:sz w:val="18"/>
                <w:szCs w:val="18"/>
                <w:lang w:val="es-ES"/>
              </w:rPr>
              <w:t xml:space="preserve"> regionales de diversidad biológica</w:t>
            </w:r>
            <w:r w:rsidRPr="00D723F3" w:rsidR="001F2604">
              <w:rPr>
                <w:rFonts w:asciiTheme="minorHAnsi" w:hAnsiTheme="minorHAnsi" w:eastAsiaTheme="minorEastAsia" w:cstheme="minorHAnsi"/>
                <w:sz w:val="18"/>
                <w:szCs w:val="18"/>
                <w:lang w:val="es-ES"/>
              </w:rPr>
              <w:t>, manuales operativos, entre otros para mejorar las capacidades institucionales.</w:t>
            </w:r>
          </w:p>
        </w:tc>
      </w:tr>
      <w:tr w:rsidRPr="00C63575" w:rsidR="000E3423" w:rsidTr="000E3423" w14:paraId="3EED4DCD" w14:textId="77777777">
        <w:trPr>
          <w:trHeight w:val="321"/>
          <w:jc w:val="center"/>
        </w:trPr>
        <w:tc>
          <w:tcPr>
            <w:tcW w:w="4820" w:type="dxa"/>
          </w:tcPr>
          <w:p w:rsidRPr="00D723F3" w:rsidR="000E3423" w:rsidRDefault="000E3423" w14:paraId="75CAE837"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cstheme="minorHAnsi"/>
                <w:sz w:val="18"/>
                <w:szCs w:val="18"/>
                <w:lang w:val="es-ES"/>
              </w:rPr>
              <w:t xml:space="preserve">¿Se ha fortalecido y generado cambios en </w:t>
            </w:r>
            <w:r w:rsidRPr="00D723F3">
              <w:rPr>
                <w:rFonts w:asciiTheme="minorHAnsi" w:hAnsiTheme="minorHAnsi" w:cstheme="minorHAnsi"/>
                <w:sz w:val="18"/>
                <w:szCs w:val="18"/>
                <w:lang w:val="es-PE"/>
              </w:rPr>
              <w:t>las capacidades de las partes interesadas?</w:t>
            </w:r>
          </w:p>
        </w:tc>
        <w:tc>
          <w:tcPr>
            <w:tcW w:w="850" w:type="dxa"/>
          </w:tcPr>
          <w:p w:rsidRPr="00D723F3" w:rsidR="000E3423" w:rsidRDefault="00D853D0" w14:paraId="043B6CA3" w14:textId="4F542BA4">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BB6AF8" w14:paraId="76C356FE" w14:textId="2BF00B03">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Se han fortalecido capacidades en los procesos impulsados por el proyecto en los actores clave que participan en ellos (Gobiernos Regionales, Gobiernos Locales, Federaciones Indígenas, Organizaciones de productores, entre otros)</w:t>
            </w:r>
          </w:p>
        </w:tc>
      </w:tr>
      <w:tr w:rsidRPr="00C63575" w:rsidR="000E3423" w:rsidTr="000E3423" w14:paraId="41D58476" w14:textId="77777777">
        <w:trPr>
          <w:trHeight w:val="321"/>
          <w:jc w:val="center"/>
        </w:trPr>
        <w:tc>
          <w:tcPr>
            <w:tcW w:w="4820" w:type="dxa"/>
          </w:tcPr>
          <w:p w:rsidRPr="00D723F3" w:rsidR="000E3423" w:rsidRDefault="000E3423" w14:paraId="30CE914F" w14:textId="77777777">
            <w:pPr>
              <w:tabs>
                <w:tab w:val="left" w:pos="4680"/>
              </w:tabs>
              <w:rPr>
                <w:rFonts w:asciiTheme="minorHAnsi" w:hAnsiTheme="minorHAnsi" w:cstheme="minorHAnsi"/>
                <w:sz w:val="18"/>
                <w:szCs w:val="18"/>
                <w:lang w:val="es-ES"/>
              </w:rPr>
            </w:pPr>
            <w:r w:rsidRPr="00D723F3">
              <w:rPr>
                <w:rFonts w:eastAsia="Calibri" w:asciiTheme="minorHAnsi" w:hAnsiTheme="minorHAnsi" w:cstheme="minorHAnsi"/>
                <w:color w:val="272627"/>
                <w:sz w:val="18"/>
                <w:szCs w:val="18"/>
                <w:lang w:val="es-419" w:eastAsia="ja-JP"/>
              </w:rPr>
              <w:t>¿Se ha asegurado la apropiación nacional y de los actores involucrados</w:t>
            </w:r>
            <w:r w:rsidRPr="00D723F3">
              <w:rPr>
                <w:rFonts w:asciiTheme="minorHAnsi" w:hAnsiTheme="minorHAnsi" w:cstheme="minorHAnsi"/>
                <w:color w:val="272627"/>
                <w:sz w:val="18"/>
                <w:szCs w:val="18"/>
                <w:lang w:val="es-419" w:eastAsia="ja-JP"/>
              </w:rPr>
              <w:t>?</w:t>
            </w:r>
          </w:p>
        </w:tc>
        <w:tc>
          <w:tcPr>
            <w:tcW w:w="850" w:type="dxa"/>
          </w:tcPr>
          <w:p w:rsidRPr="00D723F3" w:rsidR="000E3423" w:rsidRDefault="00696C9C" w14:paraId="7FA94362" w14:textId="7972BA3C">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546DAD" w14:paraId="1B8B15F1" w14:textId="00A5C777">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Los actores han sido participes de los procesos en especial los actores del territorio, que han </w:t>
            </w:r>
            <w:r w:rsidRPr="00D723F3" w:rsidR="0035253B">
              <w:rPr>
                <w:rFonts w:asciiTheme="minorHAnsi" w:hAnsiTheme="minorHAnsi" w:eastAsiaTheme="minorEastAsia" w:cstheme="minorHAnsi"/>
                <w:sz w:val="18"/>
                <w:szCs w:val="18"/>
                <w:lang w:val="es-ES"/>
              </w:rPr>
              <w:t xml:space="preserve">tomado el liderazgo de su </w:t>
            </w:r>
            <w:r w:rsidRPr="00D723F3" w:rsidR="00BC2E0D">
              <w:rPr>
                <w:rFonts w:asciiTheme="minorHAnsi" w:hAnsiTheme="minorHAnsi" w:eastAsiaTheme="minorEastAsia" w:cstheme="minorHAnsi"/>
                <w:sz w:val="18"/>
                <w:szCs w:val="18"/>
                <w:lang w:val="es-ES"/>
              </w:rPr>
              <w:t xml:space="preserve">propio </w:t>
            </w:r>
            <w:r w:rsidRPr="00D723F3" w:rsidR="0035253B">
              <w:rPr>
                <w:rFonts w:asciiTheme="minorHAnsi" w:hAnsiTheme="minorHAnsi" w:eastAsiaTheme="minorEastAsia" w:cstheme="minorHAnsi"/>
                <w:sz w:val="18"/>
                <w:szCs w:val="18"/>
                <w:lang w:val="es-ES"/>
              </w:rPr>
              <w:t>desarrollo.</w:t>
            </w:r>
          </w:p>
        </w:tc>
      </w:tr>
      <w:tr w:rsidRPr="00D723F3" w:rsidR="000E3423" w:rsidTr="000E3423" w14:paraId="0B662C30" w14:textId="77777777">
        <w:trPr>
          <w:trHeight w:val="321"/>
          <w:jc w:val="center"/>
        </w:trPr>
        <w:tc>
          <w:tcPr>
            <w:tcW w:w="4820" w:type="dxa"/>
            <w:shd w:val="clear" w:color="auto" w:fill="BFBFBF" w:themeFill="background1" w:themeFillShade="BF"/>
          </w:tcPr>
          <w:p w:rsidRPr="00D723F3" w:rsidR="000E3423" w:rsidRDefault="000E3423" w14:paraId="37476867"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eastAsiaTheme="minorEastAsia" w:cstheme="minorHAnsi"/>
                <w:b/>
                <w:sz w:val="18"/>
                <w:szCs w:val="18"/>
                <w:lang w:val="es-ES"/>
              </w:rPr>
              <w:t>Réplica y escalabilidad</w:t>
            </w:r>
            <w:r w:rsidRPr="00D723F3">
              <w:rPr>
                <w:rStyle w:val="FootnoteReference"/>
                <w:rFonts w:asciiTheme="minorHAnsi" w:hAnsiTheme="minorHAnsi" w:cstheme="minorHAnsi"/>
                <w:b/>
                <w:color w:val="272627"/>
                <w:szCs w:val="18"/>
                <w:lang w:val="es-419" w:eastAsia="ja-JP"/>
              </w:rPr>
              <w:footnoteReference w:id="21"/>
            </w:r>
          </w:p>
        </w:tc>
        <w:tc>
          <w:tcPr>
            <w:tcW w:w="850" w:type="dxa"/>
            <w:shd w:val="clear" w:color="auto" w:fill="BFBFBF" w:themeFill="background1" w:themeFillShade="BF"/>
          </w:tcPr>
          <w:p w:rsidRPr="00D723F3" w:rsidR="000E3423" w:rsidRDefault="000E3423" w14:paraId="497D0079" w14:textId="77777777">
            <w:pPr>
              <w:tabs>
                <w:tab w:val="left" w:pos="4680"/>
              </w:tabs>
              <w:rPr>
                <w:rFonts w:asciiTheme="minorHAnsi" w:hAnsiTheme="minorHAnsi" w:eastAsiaTheme="minorEastAsia" w:cstheme="minorHAnsi"/>
                <w:b/>
                <w:sz w:val="18"/>
                <w:szCs w:val="18"/>
                <w:lang w:val="es-ES"/>
              </w:rPr>
            </w:pPr>
          </w:p>
        </w:tc>
        <w:tc>
          <w:tcPr>
            <w:tcW w:w="4536" w:type="dxa"/>
            <w:shd w:val="clear" w:color="auto" w:fill="BFBFBF" w:themeFill="background1" w:themeFillShade="BF"/>
          </w:tcPr>
          <w:p w:rsidRPr="00D723F3" w:rsidR="000E3423" w:rsidRDefault="000E3423" w14:paraId="5B87FF9E" w14:textId="77777777">
            <w:pPr>
              <w:tabs>
                <w:tab w:val="left" w:pos="4680"/>
              </w:tabs>
              <w:rPr>
                <w:rFonts w:asciiTheme="minorHAnsi" w:hAnsiTheme="minorHAnsi" w:eastAsiaTheme="minorEastAsia" w:cstheme="minorHAnsi"/>
                <w:b/>
                <w:sz w:val="18"/>
                <w:szCs w:val="18"/>
                <w:lang w:val="es-ES"/>
              </w:rPr>
            </w:pPr>
          </w:p>
        </w:tc>
      </w:tr>
      <w:tr w:rsidRPr="00C63575" w:rsidR="000E3423" w:rsidTr="000E3423" w14:paraId="54313517" w14:textId="77777777">
        <w:trPr>
          <w:trHeight w:val="310"/>
          <w:jc w:val="center"/>
        </w:trPr>
        <w:tc>
          <w:tcPr>
            <w:tcW w:w="4820" w:type="dxa"/>
          </w:tcPr>
          <w:p w:rsidRPr="00D723F3" w:rsidR="000E3423" w:rsidRDefault="000E3423" w14:paraId="69B9F478" w14:textId="77777777">
            <w:pPr>
              <w:rPr>
                <w:rFonts w:asciiTheme="minorHAnsi" w:hAnsiTheme="minorHAnsi" w:cstheme="minorHAnsi"/>
                <w:b/>
                <w:color w:val="272627"/>
                <w:sz w:val="18"/>
                <w:szCs w:val="18"/>
                <w:lang w:val="es-419" w:eastAsia="ja-JP"/>
              </w:rPr>
            </w:pPr>
            <w:r w:rsidRPr="00D723F3">
              <w:rPr>
                <w:rFonts w:asciiTheme="minorHAnsi" w:hAnsiTheme="minorHAnsi" w:eastAsiaTheme="minorEastAsia" w:cstheme="minorHAnsi"/>
                <w:sz w:val="18"/>
                <w:szCs w:val="18"/>
                <w:lang w:val="es-419"/>
              </w:rPr>
              <w:t>¿Los componentes centrales de la intervención (servicios directos brindados a los participantes, estrategias, metodologías de asistencia técnica, fortalecimiento de capacidades, etc.) pueden ser replicados y/o escalados? Precise cuales en la sección de la evidencia.</w:t>
            </w:r>
          </w:p>
        </w:tc>
        <w:tc>
          <w:tcPr>
            <w:tcW w:w="850" w:type="dxa"/>
          </w:tcPr>
          <w:p w:rsidRPr="00D723F3" w:rsidR="000E3423" w:rsidRDefault="00370829" w14:paraId="1DE480EE" w14:textId="7A62F751">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FF2222" w14:paraId="6232DC10" w14:textId="575C4ABF">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Las buenas prácticas promovidas pueden ser replicadas por nuevos productores que han aprendido de los pilotos o de otros productores que han implementado las medidas. </w:t>
            </w:r>
            <w:r w:rsidRPr="00D723F3" w:rsidR="00B03184">
              <w:rPr>
                <w:rFonts w:asciiTheme="minorHAnsi" w:hAnsiTheme="minorHAnsi" w:eastAsiaTheme="minorEastAsia" w:cstheme="minorHAnsi"/>
                <w:sz w:val="18"/>
                <w:szCs w:val="18"/>
                <w:lang w:val="es-ES"/>
              </w:rPr>
              <w:t>Otr</w:t>
            </w:r>
            <w:r w:rsidR="003B5656">
              <w:rPr>
                <w:rFonts w:asciiTheme="minorHAnsi" w:hAnsiTheme="minorHAnsi" w:eastAsiaTheme="minorEastAsia" w:cstheme="minorHAnsi"/>
                <w:sz w:val="18"/>
                <w:szCs w:val="18"/>
                <w:lang w:val="es-ES"/>
              </w:rPr>
              <w:t>a</w:t>
            </w:r>
            <w:r w:rsidRPr="00D723F3" w:rsidR="00B03184">
              <w:rPr>
                <w:rFonts w:asciiTheme="minorHAnsi" w:hAnsiTheme="minorHAnsi" w:eastAsiaTheme="minorEastAsia" w:cstheme="minorHAnsi"/>
                <w:sz w:val="18"/>
                <w:szCs w:val="18"/>
                <w:lang w:val="es-ES"/>
              </w:rPr>
              <w:t xml:space="preserve">s medidas pueden requerir apoyo de alguna organización de fomento. </w:t>
            </w:r>
            <w:r w:rsidRPr="00D723F3" w:rsidR="003A7101">
              <w:rPr>
                <w:rFonts w:asciiTheme="minorHAnsi" w:hAnsiTheme="minorHAnsi" w:eastAsiaTheme="minorEastAsia" w:cstheme="minorHAnsi"/>
                <w:sz w:val="18"/>
                <w:szCs w:val="18"/>
                <w:lang w:val="es-ES"/>
              </w:rPr>
              <w:t xml:space="preserve">Se han elaborado sistematizaciones de los procesos impulsados para su réplica. </w:t>
            </w:r>
          </w:p>
        </w:tc>
      </w:tr>
      <w:tr w:rsidRPr="00C63575" w:rsidR="000E3423" w:rsidTr="000E3423" w14:paraId="58960367" w14:textId="77777777">
        <w:trPr>
          <w:trHeight w:val="310"/>
          <w:jc w:val="center"/>
        </w:trPr>
        <w:tc>
          <w:tcPr>
            <w:tcW w:w="4820" w:type="dxa"/>
          </w:tcPr>
          <w:p w:rsidRPr="00D723F3" w:rsidR="000E3423" w:rsidRDefault="000E3423" w14:paraId="7ECEA70B" w14:textId="77777777">
            <w:pPr>
              <w:rPr>
                <w:rFonts w:asciiTheme="minorHAnsi" w:hAnsiTheme="minorHAnsi" w:eastAsiaTheme="minorEastAsia" w:cstheme="minorHAnsi"/>
                <w:b/>
                <w:sz w:val="18"/>
                <w:szCs w:val="18"/>
                <w:lang w:val="es-419"/>
              </w:rPr>
            </w:pPr>
            <w:r w:rsidRPr="00D723F3">
              <w:rPr>
                <w:rFonts w:asciiTheme="minorHAnsi" w:hAnsiTheme="minorHAnsi" w:eastAsiaTheme="minorEastAsia" w:cstheme="minorHAnsi"/>
                <w:sz w:val="18"/>
                <w:szCs w:val="18"/>
                <w:lang w:val="es-419"/>
              </w:rPr>
              <w:t>¿Los componentes centrales de la implementación (selección del personal, procedimientos de capacitación o entrenamiento del personal, las estrategias de reclutamiento de jóvenes y las estructuras y políticas administrativas (por ejemplo, asignaciones de fondos) pueden ser replicados y/o escalados? Precise cuales en la sección de la evidencia.</w:t>
            </w:r>
          </w:p>
        </w:tc>
        <w:tc>
          <w:tcPr>
            <w:tcW w:w="850" w:type="dxa"/>
          </w:tcPr>
          <w:p w:rsidRPr="00D723F3" w:rsidR="000E3423" w:rsidRDefault="00B0656E" w14:paraId="58EB3C38" w14:textId="262320C2">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B24DDC" w14:paraId="5372077C" w14:textId="3126ACF3">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Los grants a Federaciones y organizaciones de productores pueden ser replicados en otras iniciativas recogiendo las lecciones aprendidas de estos procesos.</w:t>
            </w:r>
          </w:p>
        </w:tc>
      </w:tr>
      <w:tr w:rsidRPr="00C63575" w:rsidR="000E3423" w:rsidTr="000E3423" w14:paraId="09FA7DE3" w14:textId="77777777">
        <w:trPr>
          <w:trHeight w:val="310"/>
          <w:jc w:val="center"/>
        </w:trPr>
        <w:tc>
          <w:tcPr>
            <w:tcW w:w="4820" w:type="dxa"/>
          </w:tcPr>
          <w:p w:rsidRPr="00D723F3" w:rsidR="000E3423" w:rsidRDefault="000E3423" w14:paraId="0E0D5AB7" w14:textId="77777777">
            <w:pPr>
              <w:rPr>
                <w:rFonts w:asciiTheme="minorHAnsi" w:hAnsiTheme="minorHAnsi" w:cstheme="minorHAnsi"/>
                <w:sz w:val="18"/>
                <w:szCs w:val="18"/>
                <w:lang w:val="es-419"/>
              </w:rPr>
            </w:pPr>
            <w:r w:rsidRPr="00D723F3">
              <w:rPr>
                <w:rFonts w:asciiTheme="minorHAnsi" w:hAnsiTheme="minorHAnsi" w:cstheme="minorHAnsi"/>
                <w:sz w:val="18"/>
                <w:szCs w:val="18"/>
                <w:lang w:val="es-419"/>
              </w:rPr>
              <w:t xml:space="preserve">¿El proyecto generó conocimiento y lecciones aprendidas para favorecer la circulación de experiencias y aprendizajes? </w:t>
            </w:r>
          </w:p>
        </w:tc>
        <w:tc>
          <w:tcPr>
            <w:tcW w:w="850" w:type="dxa"/>
          </w:tcPr>
          <w:p w:rsidRPr="00D723F3" w:rsidR="000E3423" w:rsidRDefault="00B0656E" w14:paraId="315DDF38" w14:textId="442E743D">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6368A3" w14:paraId="79493EC8" w14:textId="1BF5F57E">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Se han elaborado sistematizaciones de los procesos impulsados </w:t>
            </w:r>
            <w:r w:rsidRPr="00D723F3" w:rsidR="008025C4">
              <w:rPr>
                <w:rFonts w:asciiTheme="minorHAnsi" w:hAnsiTheme="minorHAnsi" w:eastAsiaTheme="minorEastAsia" w:cstheme="minorHAnsi"/>
                <w:sz w:val="18"/>
                <w:szCs w:val="18"/>
                <w:lang w:val="es-ES"/>
              </w:rPr>
              <w:t>los cuales identifican lecciones aprendidas, para futuras iniciativas</w:t>
            </w:r>
            <w:r w:rsidRPr="00D723F3">
              <w:rPr>
                <w:rFonts w:asciiTheme="minorHAnsi" w:hAnsiTheme="minorHAnsi" w:eastAsiaTheme="minorEastAsia" w:cstheme="minorHAnsi"/>
                <w:sz w:val="18"/>
                <w:szCs w:val="18"/>
                <w:lang w:val="es-ES"/>
              </w:rPr>
              <w:t>.</w:t>
            </w:r>
          </w:p>
        </w:tc>
      </w:tr>
      <w:tr w:rsidRPr="00C63575" w:rsidR="000E3423" w:rsidTr="000E3423" w14:paraId="28CE14FE" w14:textId="77777777">
        <w:trPr>
          <w:trHeight w:val="310"/>
          <w:jc w:val="center"/>
        </w:trPr>
        <w:tc>
          <w:tcPr>
            <w:tcW w:w="4820" w:type="dxa"/>
          </w:tcPr>
          <w:p w:rsidRPr="00D723F3" w:rsidR="000E3423" w:rsidRDefault="000E3423" w14:paraId="69BC316C" w14:textId="77777777">
            <w:pPr>
              <w:tabs>
                <w:tab w:val="left" w:pos="4680"/>
              </w:tabs>
              <w:rPr>
                <w:rFonts w:asciiTheme="minorHAnsi" w:hAnsiTheme="minorHAnsi" w:eastAsiaTheme="minorEastAsia" w:cstheme="minorHAnsi"/>
                <w:b/>
                <w:sz w:val="18"/>
                <w:szCs w:val="18"/>
                <w:lang w:val="es-ES"/>
              </w:rPr>
            </w:pPr>
            <w:r w:rsidRPr="00D723F3">
              <w:rPr>
                <w:rFonts w:asciiTheme="minorHAnsi" w:hAnsiTheme="minorHAnsi" w:cstheme="minorHAnsi"/>
                <w:sz w:val="18"/>
                <w:szCs w:val="18"/>
                <w:lang w:val="es-419"/>
              </w:rPr>
              <w:t>¿Es el proyecto lo suficientemente flexible para permitir su adaptación en caso requerirlo?</w:t>
            </w:r>
          </w:p>
        </w:tc>
        <w:tc>
          <w:tcPr>
            <w:tcW w:w="850" w:type="dxa"/>
          </w:tcPr>
          <w:p w:rsidRPr="00D723F3" w:rsidR="000E3423" w:rsidRDefault="00B0656E" w14:paraId="73C0F2C5" w14:textId="16B9B858">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Si</w:t>
            </w:r>
          </w:p>
        </w:tc>
        <w:tc>
          <w:tcPr>
            <w:tcW w:w="4536" w:type="dxa"/>
          </w:tcPr>
          <w:p w:rsidRPr="00D723F3" w:rsidR="000E3423" w:rsidRDefault="008025C4" w14:paraId="4C2E570B" w14:textId="16FD80FB">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El proyecto </w:t>
            </w:r>
            <w:r w:rsidRPr="00D723F3" w:rsidR="007D5816">
              <w:rPr>
                <w:rFonts w:asciiTheme="minorHAnsi" w:hAnsiTheme="minorHAnsi" w:eastAsiaTheme="minorEastAsia" w:cstheme="minorHAnsi"/>
                <w:sz w:val="18"/>
                <w:szCs w:val="18"/>
                <w:lang w:val="es-ES"/>
              </w:rPr>
              <w:t xml:space="preserve">responde a un contexto especifico en la </w:t>
            </w:r>
            <w:r w:rsidRPr="00D723F3" w:rsidR="0042464C">
              <w:rPr>
                <w:rFonts w:asciiTheme="minorHAnsi" w:hAnsiTheme="minorHAnsi" w:eastAsiaTheme="minorEastAsia" w:cstheme="minorHAnsi"/>
                <w:sz w:val="18"/>
                <w:szCs w:val="18"/>
                <w:lang w:val="es-ES"/>
              </w:rPr>
              <w:t>A</w:t>
            </w:r>
            <w:r w:rsidRPr="00D723F3" w:rsidR="007D5816">
              <w:rPr>
                <w:rFonts w:asciiTheme="minorHAnsi" w:hAnsiTheme="minorHAnsi" w:eastAsiaTheme="minorEastAsia" w:cstheme="minorHAnsi"/>
                <w:sz w:val="18"/>
                <w:szCs w:val="18"/>
                <w:lang w:val="es-ES"/>
              </w:rPr>
              <w:t>mazonía Peruana, sin embargo</w:t>
            </w:r>
            <w:r w:rsidRPr="00D723F3" w:rsidR="00FC0587">
              <w:rPr>
                <w:rFonts w:asciiTheme="minorHAnsi" w:hAnsiTheme="minorHAnsi" w:eastAsiaTheme="minorEastAsia" w:cstheme="minorHAnsi"/>
                <w:sz w:val="18"/>
                <w:szCs w:val="18"/>
                <w:lang w:val="es-ES"/>
              </w:rPr>
              <w:t>,</w:t>
            </w:r>
            <w:r w:rsidRPr="00D723F3" w:rsidR="007D5816">
              <w:rPr>
                <w:rFonts w:asciiTheme="minorHAnsi" w:hAnsiTheme="minorHAnsi" w:eastAsiaTheme="minorEastAsia" w:cstheme="minorHAnsi"/>
                <w:sz w:val="18"/>
                <w:szCs w:val="18"/>
                <w:lang w:val="es-ES"/>
              </w:rPr>
              <w:t xml:space="preserve"> </w:t>
            </w:r>
            <w:r w:rsidRPr="00D723F3" w:rsidR="0042464C">
              <w:rPr>
                <w:rFonts w:asciiTheme="minorHAnsi" w:hAnsiTheme="minorHAnsi" w:eastAsiaTheme="minorEastAsia" w:cstheme="minorHAnsi"/>
                <w:sz w:val="18"/>
                <w:szCs w:val="18"/>
                <w:lang w:val="es-ES"/>
              </w:rPr>
              <w:t xml:space="preserve">atiende problemáticas presentes en otros paisajes de la </w:t>
            </w:r>
            <w:r w:rsidRPr="00D723F3" w:rsidR="009B275A">
              <w:rPr>
                <w:rFonts w:asciiTheme="minorHAnsi" w:hAnsiTheme="minorHAnsi" w:eastAsiaTheme="minorEastAsia" w:cstheme="minorHAnsi"/>
                <w:sz w:val="18"/>
                <w:szCs w:val="18"/>
                <w:lang w:val="es-ES"/>
              </w:rPr>
              <w:t>A</w:t>
            </w:r>
            <w:r w:rsidRPr="00D723F3" w:rsidR="0042464C">
              <w:rPr>
                <w:rFonts w:asciiTheme="minorHAnsi" w:hAnsiTheme="minorHAnsi" w:eastAsiaTheme="minorEastAsia" w:cstheme="minorHAnsi"/>
                <w:sz w:val="18"/>
                <w:szCs w:val="18"/>
                <w:lang w:val="es-ES"/>
              </w:rPr>
              <w:t>mazonía</w:t>
            </w:r>
            <w:r w:rsidRPr="00D723F3" w:rsidR="00FC0587">
              <w:rPr>
                <w:rFonts w:asciiTheme="minorHAnsi" w:hAnsiTheme="minorHAnsi" w:eastAsiaTheme="minorEastAsia" w:cstheme="minorHAnsi"/>
                <w:sz w:val="18"/>
                <w:szCs w:val="18"/>
                <w:lang w:val="es-ES"/>
              </w:rPr>
              <w:t>, en los cuales se podrían adaptar medidas implementadas en el proyecto</w:t>
            </w:r>
            <w:r w:rsidRPr="00D723F3" w:rsidR="009B275A">
              <w:rPr>
                <w:rFonts w:asciiTheme="minorHAnsi" w:hAnsiTheme="minorHAnsi" w:eastAsiaTheme="minorEastAsia" w:cstheme="minorHAnsi"/>
                <w:sz w:val="18"/>
                <w:szCs w:val="18"/>
                <w:lang w:val="es-ES"/>
              </w:rPr>
              <w:t>, tales</w:t>
            </w:r>
            <w:r w:rsidRPr="00D723F3" w:rsidR="00FC0587">
              <w:rPr>
                <w:rFonts w:asciiTheme="minorHAnsi" w:hAnsiTheme="minorHAnsi" w:eastAsiaTheme="minorEastAsia" w:cstheme="minorHAnsi"/>
                <w:sz w:val="18"/>
                <w:szCs w:val="18"/>
                <w:lang w:val="es-ES"/>
              </w:rPr>
              <w:t xml:space="preserve"> como los procesos de restauración activa, e</w:t>
            </w:r>
            <w:r w:rsidRPr="00D723F3" w:rsidR="009B275A">
              <w:rPr>
                <w:rFonts w:asciiTheme="minorHAnsi" w:hAnsiTheme="minorHAnsi" w:eastAsiaTheme="minorEastAsia" w:cstheme="minorHAnsi"/>
                <w:sz w:val="18"/>
                <w:szCs w:val="18"/>
                <w:lang w:val="es-ES"/>
              </w:rPr>
              <w:t>l</w:t>
            </w:r>
            <w:r w:rsidRPr="00D723F3" w:rsidR="00FC0587">
              <w:rPr>
                <w:rFonts w:asciiTheme="minorHAnsi" w:hAnsiTheme="minorHAnsi" w:eastAsiaTheme="minorEastAsia" w:cstheme="minorHAnsi"/>
                <w:sz w:val="18"/>
                <w:szCs w:val="18"/>
                <w:lang w:val="es-ES"/>
              </w:rPr>
              <w:t xml:space="preserve"> apoyo en </w:t>
            </w:r>
            <w:r w:rsidRPr="00D723F3" w:rsidR="009B275A">
              <w:rPr>
                <w:rFonts w:asciiTheme="minorHAnsi" w:hAnsiTheme="minorHAnsi" w:eastAsiaTheme="minorEastAsia" w:cstheme="minorHAnsi"/>
                <w:sz w:val="18"/>
                <w:szCs w:val="18"/>
                <w:lang w:val="es-ES"/>
              </w:rPr>
              <w:t xml:space="preserve">la obtención de </w:t>
            </w:r>
            <w:r w:rsidRPr="00D723F3" w:rsidR="00FC0587">
              <w:rPr>
                <w:rFonts w:asciiTheme="minorHAnsi" w:hAnsiTheme="minorHAnsi" w:eastAsiaTheme="minorEastAsia" w:cstheme="minorHAnsi"/>
                <w:sz w:val="18"/>
                <w:szCs w:val="18"/>
                <w:lang w:val="es-ES"/>
              </w:rPr>
              <w:t>certificaciones</w:t>
            </w:r>
            <w:r w:rsidRPr="00D723F3" w:rsidR="009B275A">
              <w:rPr>
                <w:rFonts w:asciiTheme="minorHAnsi" w:hAnsiTheme="minorHAnsi" w:eastAsiaTheme="minorEastAsia" w:cstheme="minorHAnsi"/>
                <w:sz w:val="18"/>
                <w:szCs w:val="18"/>
                <w:lang w:val="es-ES"/>
              </w:rPr>
              <w:t xml:space="preserve"> a organizaciones de productores</w:t>
            </w:r>
            <w:r w:rsidRPr="00D723F3" w:rsidR="00FC0587">
              <w:rPr>
                <w:rFonts w:asciiTheme="minorHAnsi" w:hAnsiTheme="minorHAnsi" w:eastAsiaTheme="minorEastAsia" w:cstheme="minorHAnsi"/>
                <w:sz w:val="18"/>
                <w:szCs w:val="18"/>
                <w:lang w:val="es-ES"/>
              </w:rPr>
              <w:t>, el fortalecimiento de los GORE entre otras medidas.</w:t>
            </w:r>
            <w:r w:rsidRPr="00D723F3" w:rsidR="0042464C">
              <w:rPr>
                <w:rFonts w:asciiTheme="minorHAnsi" w:hAnsiTheme="minorHAnsi" w:eastAsiaTheme="minorEastAsia" w:cstheme="minorHAnsi"/>
                <w:sz w:val="18"/>
                <w:szCs w:val="18"/>
                <w:lang w:val="es-ES"/>
              </w:rPr>
              <w:t xml:space="preserve"> </w:t>
            </w:r>
          </w:p>
        </w:tc>
      </w:tr>
      <w:tr w:rsidRPr="00C63575" w:rsidR="000E3423" w:rsidTr="000E3423" w14:paraId="2E22B2A1" w14:textId="77777777">
        <w:trPr>
          <w:trHeight w:val="310"/>
          <w:jc w:val="center"/>
        </w:trPr>
        <w:tc>
          <w:tcPr>
            <w:tcW w:w="4820" w:type="dxa"/>
          </w:tcPr>
          <w:p w:rsidRPr="00D723F3" w:rsidR="000E3423" w:rsidRDefault="000E3423" w14:paraId="05081F81" w14:textId="77777777">
            <w:pPr>
              <w:rPr>
                <w:rFonts w:asciiTheme="minorHAnsi" w:hAnsiTheme="minorHAnsi" w:cstheme="minorHAnsi"/>
                <w:sz w:val="18"/>
                <w:szCs w:val="18"/>
                <w:lang w:val="es-419"/>
              </w:rPr>
            </w:pPr>
            <w:r w:rsidRPr="00D723F3">
              <w:rPr>
                <w:rFonts w:asciiTheme="minorHAnsi" w:hAnsiTheme="minorHAnsi" w:cstheme="minorHAnsi"/>
                <w:sz w:val="18"/>
                <w:szCs w:val="18"/>
                <w:lang w:val="es-419"/>
              </w:rPr>
              <w:t>¿El proyecto es reproducible sin requerir apoyo externo?</w:t>
            </w:r>
          </w:p>
        </w:tc>
        <w:tc>
          <w:tcPr>
            <w:tcW w:w="850" w:type="dxa"/>
          </w:tcPr>
          <w:p w:rsidRPr="00D723F3" w:rsidR="000E3423" w:rsidRDefault="00B24C87" w14:paraId="23AD596D" w14:textId="4BD33FC5">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 </w:t>
            </w:r>
            <w:r w:rsidRPr="00D723F3" w:rsidR="00640F20">
              <w:rPr>
                <w:rFonts w:asciiTheme="minorHAnsi" w:hAnsiTheme="minorHAnsi" w:eastAsiaTheme="minorEastAsia" w:cstheme="minorHAnsi"/>
                <w:sz w:val="18"/>
                <w:szCs w:val="18"/>
                <w:lang w:val="es-ES"/>
              </w:rPr>
              <w:t>P</w:t>
            </w:r>
            <w:r w:rsidRPr="00D723F3" w:rsidR="004C0364">
              <w:rPr>
                <w:rFonts w:asciiTheme="minorHAnsi" w:hAnsiTheme="minorHAnsi" w:eastAsiaTheme="minorEastAsia" w:cstheme="minorHAnsi"/>
                <w:sz w:val="18"/>
                <w:szCs w:val="18"/>
                <w:lang w:val="es-ES"/>
              </w:rPr>
              <w:t>arcialmente</w:t>
            </w:r>
          </w:p>
        </w:tc>
        <w:tc>
          <w:tcPr>
            <w:tcW w:w="4536" w:type="dxa"/>
          </w:tcPr>
          <w:p w:rsidRPr="00D723F3" w:rsidR="000E3423" w:rsidRDefault="00B24C87" w14:paraId="4C4C81F7" w14:textId="1694E388">
            <w:pPr>
              <w:tabs>
                <w:tab w:val="left" w:pos="4680"/>
              </w:tabs>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Aunque algunas partes del proyecto pueden seguir </w:t>
            </w:r>
            <w:r w:rsidRPr="00D723F3" w:rsidR="002504C0">
              <w:rPr>
                <w:rFonts w:asciiTheme="minorHAnsi" w:hAnsiTheme="minorHAnsi" w:eastAsiaTheme="minorEastAsia" w:cstheme="minorHAnsi"/>
                <w:sz w:val="18"/>
                <w:szCs w:val="18"/>
                <w:lang w:val="es-ES"/>
              </w:rPr>
              <w:t>replicándose en el territorio</w:t>
            </w:r>
            <w:r w:rsidRPr="00D723F3" w:rsidR="00286BBC">
              <w:rPr>
                <w:rFonts w:asciiTheme="minorHAnsi" w:hAnsiTheme="minorHAnsi" w:eastAsiaTheme="minorEastAsia" w:cstheme="minorHAnsi"/>
                <w:sz w:val="18"/>
                <w:szCs w:val="18"/>
                <w:lang w:val="es-ES"/>
              </w:rPr>
              <w:t xml:space="preserve"> sin presencia del proyecto</w:t>
            </w:r>
            <w:r w:rsidRPr="00D723F3" w:rsidR="002504C0">
              <w:rPr>
                <w:rFonts w:asciiTheme="minorHAnsi" w:hAnsiTheme="minorHAnsi" w:eastAsiaTheme="minorEastAsia" w:cstheme="minorHAnsi"/>
                <w:sz w:val="18"/>
                <w:szCs w:val="18"/>
                <w:lang w:val="es-ES"/>
              </w:rPr>
              <w:t>, tales como las buenas prácticas promovidas a productores, gran parte de las medidas requieren la presencia de una entidad u organización que guie su implementación.</w:t>
            </w:r>
          </w:p>
        </w:tc>
      </w:tr>
    </w:tbl>
    <w:p w:rsidRPr="00D723F3" w:rsidR="000E3423" w:rsidP="000E3423" w:rsidRDefault="000E3423" w14:paraId="042B926C" w14:textId="77777777">
      <w:pPr>
        <w:rPr>
          <w:rFonts w:asciiTheme="minorHAnsi" w:hAnsiTheme="minorHAnsi" w:cstheme="minorHAnsi"/>
          <w:sz w:val="18"/>
          <w:szCs w:val="18"/>
          <w:lang w:val="es-419"/>
        </w:rPr>
      </w:pPr>
    </w:p>
    <w:p w:rsidRPr="00D723F3" w:rsidR="000E3423" w:rsidP="004743B2" w:rsidRDefault="000E3423" w14:paraId="1A3FEF09" w14:textId="77777777">
      <w:pPr>
        <w:pStyle w:val="ListParagraph"/>
        <w:ind w:left="360"/>
        <w:rPr>
          <w:rFonts w:asciiTheme="minorHAnsi" w:hAnsiTheme="minorHAnsi" w:cstheme="minorHAnsi"/>
          <w:b/>
          <w:sz w:val="18"/>
          <w:szCs w:val="18"/>
          <w:lang w:val="es-ES"/>
        </w:rPr>
      </w:pPr>
    </w:p>
    <w:p w:rsidRPr="00D723F3" w:rsidR="000E3423" w:rsidP="004743B2" w:rsidRDefault="000E3423" w14:paraId="26C57326" w14:textId="77777777">
      <w:pPr>
        <w:pStyle w:val="ListParagraph"/>
        <w:ind w:left="360"/>
        <w:rPr>
          <w:rFonts w:asciiTheme="minorHAnsi" w:hAnsiTheme="minorHAnsi" w:cstheme="minorHAnsi"/>
          <w:b/>
          <w:sz w:val="18"/>
          <w:szCs w:val="18"/>
          <w:lang w:val="es-ES"/>
        </w:rPr>
      </w:pPr>
    </w:p>
    <w:p w:rsidRPr="00D723F3" w:rsidR="005812B9" w:rsidP="004743B2" w:rsidRDefault="005812B9" w14:paraId="13BBDE29" w14:textId="77777777">
      <w:pPr>
        <w:pStyle w:val="ListParagraph"/>
        <w:numPr>
          <w:ilvl w:val="0"/>
          <w:numId w:val="1"/>
        </w:num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RECOMENDACIONES</w:t>
      </w:r>
    </w:p>
    <w:p w:rsidRPr="00D723F3" w:rsidR="00A42BA4" w:rsidP="00A42BA4" w:rsidRDefault="00A42BA4" w14:paraId="614364C8" w14:textId="77777777">
      <w:pPr>
        <w:pStyle w:val="ListParagraph"/>
        <w:tabs>
          <w:tab w:val="left" w:pos="4680"/>
        </w:tabs>
        <w:ind w:left="360"/>
        <w:jc w:val="both"/>
        <w:rPr>
          <w:rFonts w:asciiTheme="minorHAnsi" w:hAnsiTheme="minorHAnsi" w:cstheme="minorHAnsi"/>
          <w:sz w:val="18"/>
          <w:szCs w:val="18"/>
          <w:lang w:val="es-ES"/>
        </w:rPr>
      </w:pPr>
      <w:r w:rsidRPr="00D723F3">
        <w:rPr>
          <w:rFonts w:asciiTheme="minorHAnsi" w:hAnsiTheme="minorHAnsi" w:cstheme="minorHAnsi"/>
          <w:sz w:val="18"/>
          <w:szCs w:val="18"/>
          <w:lang w:val="es-ES"/>
        </w:rPr>
        <w:t>Exponga las principales recomendaciones para la consolidación y sostenibilidad de los logros alcanzados, así como para las intervenciones futuras similares tanto en términos de diseño de estrategias, así como en la gestión adaptativa.</w:t>
      </w:r>
    </w:p>
    <w:p w:rsidRPr="00D723F3" w:rsidR="00637367" w:rsidP="00637367" w:rsidRDefault="00637367" w14:paraId="1C6DBAA8" w14:textId="77777777">
      <w:pPr>
        <w:pStyle w:val="ListParagraph"/>
        <w:tabs>
          <w:tab w:val="left" w:pos="4680"/>
        </w:tabs>
        <w:ind w:left="360"/>
        <w:rPr>
          <w:rFonts w:asciiTheme="minorHAnsi" w:hAnsiTheme="minorHAnsi" w:eastAsiaTheme="minorEastAsia" w:cstheme="minorHAnsi"/>
          <w:color w:val="0070C0"/>
          <w:sz w:val="18"/>
          <w:szCs w:val="18"/>
          <w:lang w:val="es-ES"/>
        </w:rPr>
      </w:pPr>
    </w:p>
    <w:tbl>
      <w:tblPr>
        <w:tblW w:w="15215" w:type="dxa"/>
        <w:tblBorders>
          <w:top w:val="single" w:color="auto" w:sz="8" w:space="0"/>
          <w:left w:val="single" w:color="auto" w:sz="8" w:space="0"/>
          <w:bottom w:val="single" w:color="auto" w:sz="4" w:space="0"/>
          <w:right w:val="single" w:color="000000" w:sz="8" w:space="0"/>
          <w:insideH w:val="single" w:color="auto" w:sz="8" w:space="0"/>
          <w:insideV w:val="single" w:color="auto" w:sz="8" w:space="0"/>
        </w:tblBorders>
        <w:tblCellMar>
          <w:left w:w="70" w:type="dxa"/>
          <w:right w:w="70" w:type="dxa"/>
        </w:tblCellMar>
        <w:tblLook w:val="04A0" w:firstRow="1" w:lastRow="0" w:firstColumn="1" w:lastColumn="0" w:noHBand="0" w:noVBand="1"/>
      </w:tblPr>
      <w:tblGrid>
        <w:gridCol w:w="1693"/>
        <w:gridCol w:w="13522"/>
      </w:tblGrid>
      <w:tr w:rsidRPr="00D723F3" w:rsidR="005812B9" w14:paraId="50607E2A" w14:textId="77777777">
        <w:trPr>
          <w:trHeight w:val="331"/>
        </w:trPr>
        <w:tc>
          <w:tcPr>
            <w:tcW w:w="1693" w:type="dxa"/>
            <w:shd w:val="clear" w:color="000000" w:fill="C0C0C0"/>
            <w:vAlign w:val="center"/>
            <w:hideMark/>
          </w:tcPr>
          <w:p w:rsidRPr="00D723F3" w:rsidR="005812B9" w:rsidP="004743B2" w:rsidRDefault="005812B9" w14:paraId="22A6C7E7"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N</w:t>
            </w:r>
          </w:p>
        </w:tc>
        <w:tc>
          <w:tcPr>
            <w:tcW w:w="13522" w:type="dxa"/>
            <w:shd w:val="clear" w:color="000000" w:fill="C0C0C0"/>
            <w:vAlign w:val="center"/>
            <w:hideMark/>
          </w:tcPr>
          <w:p w:rsidRPr="00D723F3" w:rsidR="005812B9" w:rsidP="004743B2" w:rsidRDefault="005812B9" w14:paraId="734F9DAA" w14:textId="77777777">
            <w:pPr>
              <w:spacing w:after="0"/>
              <w:jc w:val="center"/>
              <w:rPr>
                <w:rFonts w:asciiTheme="minorHAnsi" w:hAnsiTheme="minorHAnsi" w:cstheme="minorHAnsi"/>
                <w:b/>
                <w:color w:val="000000"/>
                <w:sz w:val="18"/>
                <w:szCs w:val="18"/>
                <w:lang w:val="es-PE" w:eastAsia="es-PE"/>
              </w:rPr>
            </w:pPr>
            <w:r w:rsidRPr="00D723F3">
              <w:rPr>
                <w:rFonts w:asciiTheme="minorHAnsi" w:hAnsiTheme="minorHAnsi" w:cstheme="minorHAnsi"/>
                <w:b/>
                <w:color w:val="000000"/>
                <w:sz w:val="18"/>
                <w:szCs w:val="18"/>
                <w:lang w:val="es-PE" w:eastAsia="es-PE"/>
              </w:rPr>
              <w:t>Descripción</w:t>
            </w:r>
          </w:p>
        </w:tc>
      </w:tr>
      <w:tr w:rsidRPr="00C63575" w:rsidR="005812B9" w14:paraId="62545751" w14:textId="77777777">
        <w:trPr>
          <w:trHeight w:val="845"/>
        </w:trPr>
        <w:tc>
          <w:tcPr>
            <w:tcW w:w="1693" w:type="dxa"/>
            <w:shd w:val="clear" w:color="000000" w:fill="FFFFFF"/>
            <w:vAlign w:val="center"/>
            <w:hideMark/>
          </w:tcPr>
          <w:p w:rsidRPr="00D723F3" w:rsidR="005812B9" w:rsidP="004743B2" w:rsidRDefault="005812B9" w14:paraId="20D4F165" w14:textId="77777777">
            <w:pPr>
              <w:spacing w:after="0"/>
              <w:jc w:val="center"/>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1</w:t>
            </w:r>
          </w:p>
        </w:tc>
        <w:tc>
          <w:tcPr>
            <w:tcW w:w="13522" w:type="dxa"/>
            <w:vAlign w:val="center"/>
          </w:tcPr>
          <w:p w:rsidRPr="00D723F3" w:rsidR="005812B9" w:rsidP="004743B2" w:rsidRDefault="004E78CB" w14:paraId="1A48B71D" w14:textId="77777777">
            <w:pPr>
              <w:spacing w:after="0"/>
              <w:jc w:val="left"/>
              <w:rPr>
                <w:rFonts w:asciiTheme="minorHAnsi" w:hAnsiTheme="minorHAnsi" w:cstheme="minorHAnsi"/>
                <w:sz w:val="18"/>
                <w:szCs w:val="18"/>
                <w:lang w:val="es-ES"/>
              </w:rPr>
            </w:pPr>
            <w:r w:rsidRPr="00D723F3">
              <w:rPr>
                <w:rFonts w:asciiTheme="minorHAnsi" w:hAnsiTheme="minorHAnsi" w:cstheme="minorHAnsi"/>
                <w:sz w:val="18"/>
                <w:szCs w:val="18"/>
                <w:lang w:val="es-ES"/>
              </w:rPr>
              <w:t xml:space="preserve">Con miras al cierre del proyecto se están culminando </w:t>
            </w:r>
            <w:r w:rsidRPr="00D723F3" w:rsidR="004F3C20">
              <w:rPr>
                <w:rFonts w:asciiTheme="minorHAnsi" w:hAnsiTheme="minorHAnsi" w:cstheme="minorHAnsi"/>
                <w:sz w:val="18"/>
                <w:szCs w:val="18"/>
                <w:lang w:val="es-ES"/>
              </w:rPr>
              <w:t>procesos busca</w:t>
            </w:r>
            <w:r w:rsidRPr="00D723F3">
              <w:rPr>
                <w:rFonts w:asciiTheme="minorHAnsi" w:hAnsiTheme="minorHAnsi" w:cstheme="minorHAnsi"/>
                <w:sz w:val="18"/>
                <w:szCs w:val="18"/>
                <w:lang w:val="es-ES"/>
              </w:rPr>
              <w:t>ndo</w:t>
            </w:r>
            <w:r w:rsidRPr="00D723F3" w:rsidR="004F3C20">
              <w:rPr>
                <w:rFonts w:asciiTheme="minorHAnsi" w:hAnsiTheme="minorHAnsi" w:cstheme="minorHAnsi"/>
                <w:sz w:val="18"/>
                <w:szCs w:val="18"/>
                <w:lang w:val="es-ES"/>
              </w:rPr>
              <w:t xml:space="preserve"> la sostenibilidad de </w:t>
            </w:r>
            <w:r w:rsidRPr="00D723F3" w:rsidR="00090BB5">
              <w:rPr>
                <w:rFonts w:asciiTheme="minorHAnsi" w:hAnsiTheme="minorHAnsi" w:cstheme="minorHAnsi"/>
                <w:sz w:val="18"/>
                <w:szCs w:val="18"/>
                <w:lang w:val="es-ES"/>
              </w:rPr>
              <w:t>estos</w:t>
            </w:r>
            <w:r w:rsidRPr="00D723F3" w:rsidR="004F3C20">
              <w:rPr>
                <w:rFonts w:asciiTheme="minorHAnsi" w:hAnsiTheme="minorHAnsi" w:cstheme="minorHAnsi"/>
                <w:sz w:val="18"/>
                <w:szCs w:val="18"/>
                <w:lang w:val="es-ES"/>
              </w:rPr>
              <w:t>, tomando en cuenta la</w:t>
            </w:r>
            <w:r w:rsidRPr="00D723F3">
              <w:rPr>
                <w:rFonts w:asciiTheme="minorHAnsi" w:hAnsiTheme="minorHAnsi" w:cstheme="minorHAnsi"/>
                <w:sz w:val="18"/>
                <w:szCs w:val="18"/>
                <w:lang w:val="es-ES"/>
              </w:rPr>
              <w:t xml:space="preserve">s opiniones </w:t>
            </w:r>
            <w:r w:rsidRPr="00D723F3" w:rsidR="004F3C20">
              <w:rPr>
                <w:rFonts w:asciiTheme="minorHAnsi" w:hAnsiTheme="minorHAnsi" w:cstheme="minorHAnsi"/>
                <w:sz w:val="18"/>
                <w:szCs w:val="18"/>
                <w:lang w:val="es-ES"/>
              </w:rPr>
              <w:t>de actores clave del paisaje objetivo. Se están sistematizando procesos clave del proyecto para recopilar sus lecciones aprendidas, con miras a fortalecer la gestión de conocimiento y brindar lecciones a futuros proyectos.</w:t>
            </w:r>
          </w:p>
          <w:p w:rsidRPr="00D723F3" w:rsidR="002D433F" w:rsidP="004743B2" w:rsidRDefault="006808BD" w14:paraId="243D64E4" w14:textId="79FF42DF">
            <w:pPr>
              <w:spacing w:after="0"/>
              <w:jc w:val="left"/>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rPr>
              <w:t>Para proyectos en el futuro, se sugiere explorar herramientas para el financiamiento de la conservación, tales como bonos de carbono, que brinden incentivos a los productores para la conservación de las áreas forestales en sus predios.</w:t>
            </w:r>
          </w:p>
        </w:tc>
      </w:tr>
    </w:tbl>
    <w:p w:rsidRPr="00D723F3" w:rsidR="005812B9" w:rsidP="004743B2" w:rsidRDefault="005812B9" w14:paraId="58A6AC1F" w14:textId="77777777">
      <w:pPr>
        <w:tabs>
          <w:tab w:val="left" w:pos="4680"/>
        </w:tabs>
        <w:ind w:left="180"/>
        <w:rPr>
          <w:rFonts w:asciiTheme="minorHAnsi" w:hAnsiTheme="minorHAnsi" w:eastAsiaTheme="minorEastAsia" w:cstheme="minorHAnsi"/>
          <w:sz w:val="18"/>
          <w:szCs w:val="18"/>
          <w:lang w:val="es-ES"/>
        </w:rPr>
      </w:pPr>
    </w:p>
    <w:p w:rsidRPr="00D723F3" w:rsidR="005812B9" w:rsidP="004743B2" w:rsidRDefault="005812B9" w14:paraId="0D25F81B" w14:textId="77777777">
      <w:pPr>
        <w:tabs>
          <w:tab w:val="left" w:pos="4680"/>
        </w:tabs>
        <w:rPr>
          <w:rFonts w:asciiTheme="minorHAnsi" w:hAnsiTheme="minorHAnsi" w:eastAsiaTheme="minorEastAsia" w:cstheme="minorHAnsi"/>
          <w:color w:val="0070C0"/>
          <w:sz w:val="18"/>
          <w:szCs w:val="18"/>
          <w:lang w:val="es-ES"/>
        </w:rPr>
      </w:pPr>
    </w:p>
    <w:p w:rsidRPr="00D723F3" w:rsidR="005812B9" w:rsidP="004743B2" w:rsidRDefault="005812B9" w14:paraId="04ABEB4B" w14:textId="77777777">
      <w:pPr>
        <w:pStyle w:val="ListParagraph"/>
        <w:numPr>
          <w:ilvl w:val="0"/>
          <w:numId w:val="1"/>
        </w:numPr>
        <w:rPr>
          <w:rFonts w:asciiTheme="minorHAnsi" w:hAnsiTheme="minorHAnsi" w:eastAsiaTheme="minorEastAsia" w:cstheme="minorHAnsi"/>
          <w:b/>
          <w:sz w:val="18"/>
          <w:szCs w:val="18"/>
          <w:lang w:val="es-ES"/>
        </w:rPr>
      </w:pPr>
      <w:r w:rsidRPr="00D723F3">
        <w:rPr>
          <w:rFonts w:asciiTheme="minorHAnsi" w:hAnsiTheme="minorHAnsi" w:cstheme="minorHAnsi"/>
          <w:noProof/>
          <w:sz w:val="18"/>
          <w:szCs w:val="18"/>
          <w:lang w:eastAsia="es-PE"/>
        </w:rPr>
        <w:drawing>
          <wp:anchor distT="0" distB="0" distL="114300" distR="114300" simplePos="0" relativeHeight="251658240" behindDoc="0" locked="0" layoutInCell="1" allowOverlap="1" wp14:anchorId="5756E965" wp14:editId="3C449D09">
            <wp:simplePos x="0" y="0"/>
            <wp:positionH relativeFrom="margin">
              <wp:posOffset>9131935</wp:posOffset>
            </wp:positionH>
            <wp:positionV relativeFrom="paragraph">
              <wp:posOffset>0</wp:posOffset>
            </wp:positionV>
            <wp:extent cx="323850" cy="763905"/>
            <wp:effectExtent l="0" t="0" r="0" b="0"/>
            <wp:wrapSquare wrapText="bothSides"/>
            <wp:docPr id="2" name="Picture 2" descr="Resultado de imagen para logo pn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pnu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850"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3F3">
        <w:rPr>
          <w:rFonts w:asciiTheme="minorHAnsi" w:hAnsiTheme="minorHAnsi" w:eastAsiaTheme="minorEastAsia" w:cstheme="minorHAnsi"/>
          <w:b/>
          <w:sz w:val="18"/>
          <w:szCs w:val="18"/>
          <w:lang w:val="es-ES"/>
        </w:rPr>
        <w:t>MONITOREO DE RIESGOS</w:t>
      </w:r>
      <w:r w:rsidRPr="00D723F3">
        <w:rPr>
          <w:rStyle w:val="FootnoteReference"/>
          <w:rFonts w:asciiTheme="minorHAnsi" w:hAnsiTheme="minorHAnsi" w:cstheme="minorHAnsi"/>
          <w:b/>
          <w:szCs w:val="18"/>
          <w:lang w:val="es-ES"/>
        </w:rPr>
        <w:footnoteReference w:id="22"/>
      </w:r>
    </w:p>
    <w:p w:rsidRPr="00D723F3" w:rsidR="00637367" w:rsidP="00637367" w:rsidRDefault="00637367" w14:paraId="7C95DBD4" w14:textId="77777777">
      <w:p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Completar la matriz siguiendo estos pasos:</w:t>
      </w:r>
    </w:p>
    <w:p w:rsidRPr="00D723F3" w:rsidR="00637367" w:rsidP="00AB38FA" w:rsidRDefault="00637367" w14:paraId="1C1F453C" w14:textId="77777777">
      <w:pPr>
        <w:pStyle w:val="ListParagraph"/>
        <w:numPr>
          <w:ilvl w:val="0"/>
          <w:numId w:val="47"/>
        </w:num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Paso 1: Completar con la información de la Matriz de Riesgos anexa al documento del proyecto. Actualizar, de ser necesario, las columnas resaltadas de verde.</w:t>
      </w:r>
    </w:p>
    <w:p w:rsidRPr="00D723F3" w:rsidR="00637367" w:rsidP="00AB38FA" w:rsidRDefault="00637367" w14:paraId="76AFD3F4" w14:textId="77777777">
      <w:pPr>
        <w:pStyle w:val="ListParagraph"/>
        <w:numPr>
          <w:ilvl w:val="0"/>
          <w:numId w:val="47"/>
        </w:num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 xml:space="preserve">Paso 2: Adicionar al cuadro cualquier evento nuevo que pueda significar un riesgo nuevo para el proyecto. Incluir: </w:t>
      </w:r>
    </w:p>
    <w:p w:rsidRPr="00D723F3" w:rsidR="00637367" w:rsidP="00AB38FA" w:rsidRDefault="00637367" w14:paraId="52632A94" w14:textId="77777777">
      <w:pPr>
        <w:pStyle w:val="ListParagraph"/>
        <w:numPr>
          <w:ilvl w:val="0"/>
          <w:numId w:val="48"/>
        </w:num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Riesgos identificados en el entorno</w:t>
      </w:r>
    </w:p>
    <w:p w:rsidRPr="00D723F3" w:rsidR="00637367" w:rsidP="00AB38FA" w:rsidRDefault="00637367" w14:paraId="4165622E" w14:textId="77777777">
      <w:pPr>
        <w:pStyle w:val="ListParagraph"/>
        <w:numPr>
          <w:ilvl w:val="0"/>
          <w:numId w:val="48"/>
        </w:numPr>
        <w:rPr>
          <w:rFonts w:asciiTheme="minorHAnsi" w:hAnsiTheme="minorHAnsi" w:eastAsiaTheme="minorEastAsia" w:cstheme="minorHAnsi"/>
          <w:sz w:val="18"/>
          <w:szCs w:val="18"/>
          <w:lang w:val="es-ES"/>
        </w:rPr>
      </w:pPr>
      <w:r w:rsidRPr="00D723F3">
        <w:rPr>
          <w:rFonts w:asciiTheme="minorHAnsi" w:hAnsiTheme="minorHAnsi" w:eastAsiaTheme="minorEastAsia" w:cstheme="minorHAnsi"/>
          <w:sz w:val="18"/>
          <w:szCs w:val="18"/>
          <w:lang w:val="es-ES"/>
        </w:rPr>
        <w:t>Riesgos identificados en el SESP y/o QA realizados desde el último informe.</w:t>
      </w:r>
    </w:p>
    <w:p w:rsidRPr="00D723F3" w:rsidR="005812B9" w:rsidP="004743B2" w:rsidRDefault="005812B9" w14:paraId="6E98EAFF" w14:textId="77777777">
      <w:pPr>
        <w:rPr>
          <w:rFonts w:asciiTheme="minorHAnsi" w:hAnsiTheme="minorHAnsi" w:eastAsiaTheme="minorEastAsia" w:cstheme="minorHAnsi"/>
          <w:sz w:val="18"/>
          <w:szCs w:val="18"/>
          <w:lang w:val="es-ES"/>
        </w:rPr>
      </w:pPr>
    </w:p>
    <w:tbl>
      <w:tblPr>
        <w:tblpPr w:leftFromText="180" w:rightFromText="180" w:vertAnchor="text" w:tblpX="-89" w:tblpY="1"/>
        <w:tblOverlap w:val="never"/>
        <w:tblW w:w="14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1"/>
        <w:gridCol w:w="1559"/>
        <w:gridCol w:w="992"/>
        <w:gridCol w:w="1418"/>
        <w:gridCol w:w="1559"/>
        <w:gridCol w:w="1417"/>
        <w:gridCol w:w="851"/>
        <w:gridCol w:w="1417"/>
        <w:gridCol w:w="3686"/>
        <w:gridCol w:w="1417"/>
      </w:tblGrid>
      <w:tr w:rsidRPr="00D723F3" w:rsidR="00867AE6" w:rsidTr="007B6F42" w14:paraId="5B0D7653" w14:textId="15509211">
        <w:trPr>
          <w:tblHeader/>
        </w:trPr>
        <w:tc>
          <w:tcPr>
            <w:tcW w:w="421" w:type="dxa"/>
            <w:shd w:val="clear" w:color="auto" w:fill="FFCC00"/>
          </w:tcPr>
          <w:p w:rsidRPr="00D723F3" w:rsidR="001175F2" w:rsidP="001175F2" w:rsidRDefault="001175F2" w14:paraId="0185A79B" w14:textId="77777777">
            <w:pPr>
              <w:spacing w:before="40" w:after="40"/>
              <w:rPr>
                <w:rFonts w:asciiTheme="minorHAnsi" w:hAnsiTheme="minorHAnsi" w:cstheme="minorHAnsi"/>
                <w:b/>
                <w:sz w:val="18"/>
                <w:szCs w:val="18"/>
              </w:rPr>
            </w:pPr>
            <w:r w:rsidRPr="00D723F3">
              <w:rPr>
                <w:rFonts w:asciiTheme="minorHAnsi" w:hAnsiTheme="minorHAnsi" w:cstheme="minorHAnsi"/>
                <w:b/>
                <w:sz w:val="18"/>
                <w:szCs w:val="18"/>
              </w:rPr>
              <w:t>#</w:t>
            </w:r>
          </w:p>
        </w:tc>
        <w:tc>
          <w:tcPr>
            <w:tcW w:w="1559" w:type="dxa"/>
            <w:shd w:val="clear" w:color="auto" w:fill="FFCC00"/>
            <w:vAlign w:val="center"/>
          </w:tcPr>
          <w:p w:rsidRPr="00D723F3" w:rsidR="001175F2" w:rsidP="001175F2" w:rsidRDefault="001175F2" w14:paraId="7F7B8BE5" w14:textId="77777777">
            <w:pPr>
              <w:spacing w:before="40" w:after="40"/>
              <w:jc w:val="center"/>
              <w:rPr>
                <w:rFonts w:asciiTheme="minorHAnsi" w:hAnsiTheme="minorHAnsi" w:cstheme="minorHAnsi"/>
                <w:b/>
                <w:sz w:val="18"/>
                <w:szCs w:val="18"/>
              </w:rPr>
            </w:pPr>
            <w:r w:rsidRPr="00D723F3">
              <w:rPr>
                <w:rFonts w:asciiTheme="minorHAnsi" w:hAnsiTheme="minorHAnsi" w:cstheme="minorHAnsi"/>
                <w:b/>
                <w:color w:val="000000"/>
                <w:sz w:val="18"/>
                <w:szCs w:val="18"/>
                <w:lang w:eastAsia="es-PE"/>
              </w:rPr>
              <w:t>Evento</w:t>
            </w:r>
          </w:p>
        </w:tc>
        <w:tc>
          <w:tcPr>
            <w:tcW w:w="992" w:type="dxa"/>
            <w:shd w:val="clear" w:color="auto" w:fill="FFCC00"/>
            <w:vAlign w:val="center"/>
          </w:tcPr>
          <w:p w:rsidRPr="00D723F3" w:rsidR="001175F2" w:rsidP="001175F2" w:rsidRDefault="001175F2" w14:paraId="41B2BEF0" w14:textId="77777777">
            <w:pPr>
              <w:spacing w:before="40" w:after="40"/>
              <w:jc w:val="center"/>
              <w:rPr>
                <w:rFonts w:asciiTheme="minorHAnsi" w:hAnsiTheme="minorHAnsi" w:cstheme="minorHAnsi"/>
                <w:b/>
                <w:sz w:val="18"/>
                <w:szCs w:val="18"/>
              </w:rPr>
            </w:pPr>
            <w:r w:rsidRPr="00D723F3">
              <w:rPr>
                <w:rFonts w:asciiTheme="minorHAnsi" w:hAnsiTheme="minorHAnsi" w:cstheme="minorHAnsi"/>
                <w:b/>
                <w:color w:val="000000"/>
                <w:sz w:val="18"/>
                <w:szCs w:val="18"/>
                <w:lang w:eastAsia="es-PE"/>
              </w:rPr>
              <w:t>Causa</w:t>
            </w:r>
          </w:p>
        </w:tc>
        <w:tc>
          <w:tcPr>
            <w:tcW w:w="1418" w:type="dxa"/>
            <w:shd w:val="clear" w:color="auto" w:fill="FFCC00"/>
            <w:vAlign w:val="center"/>
          </w:tcPr>
          <w:p w:rsidRPr="00D723F3" w:rsidR="001175F2" w:rsidP="001175F2" w:rsidRDefault="001175F2" w14:paraId="0153CE0A" w14:textId="77777777">
            <w:pPr>
              <w:spacing w:before="40" w:after="40"/>
              <w:jc w:val="center"/>
              <w:rPr>
                <w:rFonts w:asciiTheme="minorHAnsi" w:hAnsiTheme="minorHAnsi" w:cstheme="minorHAnsi"/>
                <w:b/>
                <w:sz w:val="18"/>
                <w:szCs w:val="18"/>
              </w:rPr>
            </w:pPr>
            <w:r w:rsidRPr="00D723F3">
              <w:rPr>
                <w:rFonts w:asciiTheme="minorHAnsi" w:hAnsiTheme="minorHAnsi" w:cstheme="minorHAnsi"/>
                <w:b/>
                <w:sz w:val="18"/>
                <w:szCs w:val="18"/>
                <w:lang w:eastAsia="es-PE"/>
              </w:rPr>
              <w:t>Impacto</w:t>
            </w:r>
          </w:p>
        </w:tc>
        <w:tc>
          <w:tcPr>
            <w:tcW w:w="1559" w:type="dxa"/>
            <w:shd w:val="clear" w:color="auto" w:fill="FFCC00"/>
          </w:tcPr>
          <w:p w:rsidRPr="00D723F3" w:rsidR="001175F2" w:rsidP="001175F2" w:rsidRDefault="001175F2" w14:paraId="071408BD" w14:textId="77777777">
            <w:pPr>
              <w:spacing w:before="40" w:after="40"/>
              <w:jc w:val="center"/>
              <w:rPr>
                <w:rFonts w:asciiTheme="minorHAnsi" w:hAnsiTheme="minorHAnsi" w:cstheme="minorHAnsi"/>
                <w:b/>
                <w:sz w:val="18"/>
                <w:szCs w:val="18"/>
                <w:lang w:val="es-PE"/>
              </w:rPr>
            </w:pPr>
            <w:r w:rsidRPr="00D723F3">
              <w:rPr>
                <w:rFonts w:asciiTheme="minorHAnsi" w:hAnsiTheme="minorHAnsi" w:cstheme="minorHAnsi"/>
                <w:b/>
                <w:sz w:val="18"/>
                <w:szCs w:val="18"/>
                <w:lang w:val="es-PE"/>
              </w:rPr>
              <w:t xml:space="preserve">Categoría y subcategoría de riesgo </w:t>
            </w:r>
            <w:r w:rsidRPr="00D723F3">
              <w:rPr>
                <w:rFonts w:asciiTheme="minorHAnsi" w:hAnsiTheme="minorHAnsi" w:cstheme="minorHAnsi"/>
                <w:i/>
                <w:sz w:val="18"/>
                <w:szCs w:val="18"/>
                <w:lang w:val="es-PE"/>
              </w:rPr>
              <w:t xml:space="preserve">(incluido el apetito de riesgo) </w:t>
            </w:r>
          </w:p>
        </w:tc>
        <w:tc>
          <w:tcPr>
            <w:tcW w:w="1417" w:type="dxa"/>
            <w:shd w:val="clear" w:color="auto" w:fill="FFCC00"/>
          </w:tcPr>
          <w:p w:rsidRPr="00D723F3" w:rsidR="001175F2" w:rsidP="001175F2" w:rsidRDefault="001175F2" w14:paraId="269FE97E" w14:textId="77777777">
            <w:pPr>
              <w:spacing w:before="40" w:after="40"/>
              <w:ind w:left="-117" w:right="-100"/>
              <w:jc w:val="center"/>
              <w:rPr>
                <w:rFonts w:asciiTheme="minorHAnsi" w:hAnsiTheme="minorHAnsi" w:cstheme="minorHAnsi"/>
                <w:b/>
                <w:sz w:val="18"/>
                <w:szCs w:val="18"/>
                <w:lang w:val="es-PE"/>
              </w:rPr>
            </w:pPr>
            <w:r w:rsidRPr="00D723F3">
              <w:rPr>
                <w:rFonts w:asciiTheme="minorHAnsi" w:hAnsiTheme="minorHAnsi" w:cstheme="minorHAnsi"/>
                <w:b/>
                <w:sz w:val="18"/>
                <w:szCs w:val="18"/>
                <w:lang w:val="es-PE"/>
              </w:rPr>
              <w:t>Impacto, probabilidad y nivel de riesgo</w:t>
            </w:r>
          </w:p>
          <w:p w:rsidRPr="00D723F3" w:rsidR="001175F2" w:rsidP="001175F2" w:rsidRDefault="001175F2" w14:paraId="5FCD59E8" w14:textId="77777777">
            <w:pPr>
              <w:spacing w:before="40" w:after="40"/>
              <w:ind w:left="-117" w:right="-100"/>
              <w:jc w:val="center"/>
              <w:rPr>
                <w:rFonts w:asciiTheme="minorHAnsi" w:hAnsiTheme="minorHAnsi" w:cstheme="minorHAnsi"/>
                <w:i/>
                <w:sz w:val="18"/>
                <w:szCs w:val="18"/>
                <w:lang w:val="es-PE"/>
              </w:rPr>
            </w:pPr>
            <w:r w:rsidRPr="00D723F3">
              <w:rPr>
                <w:rFonts w:asciiTheme="minorHAnsi" w:hAnsiTheme="minorHAnsi" w:cstheme="minorHAnsi"/>
                <w:i/>
                <w:sz w:val="18"/>
                <w:szCs w:val="18"/>
                <w:lang w:val="es-PE"/>
              </w:rPr>
              <w:t>(véase el Anexo 3 Matriz de riesgos)</w:t>
            </w:r>
          </w:p>
        </w:tc>
        <w:tc>
          <w:tcPr>
            <w:tcW w:w="851" w:type="dxa"/>
            <w:shd w:val="clear" w:color="auto" w:fill="FFCC00"/>
          </w:tcPr>
          <w:p w:rsidRPr="00D723F3" w:rsidR="001175F2" w:rsidP="001175F2" w:rsidRDefault="001175F2" w14:paraId="63FEF448" w14:textId="77777777">
            <w:pPr>
              <w:spacing w:before="40" w:after="40"/>
              <w:jc w:val="center"/>
              <w:rPr>
                <w:rFonts w:asciiTheme="minorHAnsi" w:hAnsiTheme="minorHAnsi" w:cstheme="minorHAnsi"/>
                <w:b/>
                <w:sz w:val="18"/>
                <w:szCs w:val="18"/>
              </w:rPr>
            </w:pPr>
            <w:r w:rsidRPr="00D723F3">
              <w:rPr>
                <w:rFonts w:asciiTheme="minorHAnsi" w:hAnsiTheme="minorHAnsi" w:cstheme="minorHAnsi"/>
                <w:b/>
                <w:sz w:val="18"/>
                <w:szCs w:val="18"/>
              </w:rPr>
              <w:t>Riesgo Válido Desde/hasta</w:t>
            </w:r>
          </w:p>
        </w:tc>
        <w:tc>
          <w:tcPr>
            <w:tcW w:w="1417" w:type="dxa"/>
            <w:shd w:val="clear" w:color="auto" w:fill="FFCC00"/>
          </w:tcPr>
          <w:p w:rsidRPr="00D723F3" w:rsidR="001175F2" w:rsidP="001175F2" w:rsidRDefault="001175F2" w14:paraId="46EE4BF7" w14:textId="77777777">
            <w:pPr>
              <w:spacing w:before="40" w:after="40"/>
              <w:jc w:val="center"/>
              <w:rPr>
                <w:rFonts w:asciiTheme="minorHAnsi" w:hAnsiTheme="minorHAnsi" w:cstheme="minorHAnsi"/>
                <w:b/>
                <w:sz w:val="18"/>
                <w:szCs w:val="18"/>
                <w:lang w:val="es-PE"/>
              </w:rPr>
            </w:pPr>
            <w:r w:rsidRPr="00D723F3">
              <w:rPr>
                <w:rFonts w:asciiTheme="minorHAnsi" w:hAnsiTheme="minorHAnsi" w:cstheme="minorHAnsi"/>
                <w:b/>
                <w:sz w:val="18"/>
                <w:szCs w:val="18"/>
                <w:lang w:val="es-PE"/>
              </w:rPr>
              <w:t>Propietario del riesgo</w:t>
            </w:r>
          </w:p>
          <w:p w:rsidRPr="00D723F3" w:rsidR="001175F2" w:rsidP="001175F2" w:rsidRDefault="001175F2" w14:paraId="3EE52C74" w14:textId="77777777">
            <w:pPr>
              <w:spacing w:before="40" w:after="40"/>
              <w:jc w:val="center"/>
              <w:rPr>
                <w:rFonts w:asciiTheme="minorHAnsi" w:hAnsiTheme="minorHAnsi" w:cstheme="minorHAnsi"/>
                <w:i/>
                <w:sz w:val="18"/>
                <w:szCs w:val="18"/>
                <w:lang w:val="es-PE"/>
              </w:rPr>
            </w:pPr>
            <w:r w:rsidRPr="00D723F3">
              <w:rPr>
                <w:rFonts w:asciiTheme="minorHAnsi" w:hAnsiTheme="minorHAnsi" w:cstheme="minorHAnsi"/>
                <w:i/>
                <w:sz w:val="18"/>
                <w:szCs w:val="18"/>
                <w:lang w:val="es-PE"/>
              </w:rPr>
              <w:t>(persona responsable de la gestión del riesgo)</w:t>
            </w:r>
          </w:p>
        </w:tc>
        <w:tc>
          <w:tcPr>
            <w:tcW w:w="3686" w:type="dxa"/>
            <w:shd w:val="clear" w:color="auto" w:fill="FFCC00"/>
          </w:tcPr>
          <w:p w:rsidRPr="00D723F3" w:rsidR="001175F2" w:rsidP="001175F2" w:rsidRDefault="001175F2" w14:paraId="78E7434A" w14:textId="77777777">
            <w:pPr>
              <w:spacing w:before="40" w:after="40"/>
              <w:jc w:val="center"/>
              <w:rPr>
                <w:rFonts w:asciiTheme="minorHAnsi" w:hAnsiTheme="minorHAnsi" w:cstheme="minorHAnsi"/>
                <w:i/>
                <w:sz w:val="18"/>
                <w:szCs w:val="18"/>
                <w:lang w:val="es-PE"/>
              </w:rPr>
            </w:pPr>
            <w:r w:rsidRPr="00D723F3">
              <w:rPr>
                <w:rFonts w:asciiTheme="minorHAnsi" w:hAnsiTheme="minorHAnsi" w:cstheme="minorHAnsi"/>
                <w:b/>
                <w:sz w:val="18"/>
                <w:szCs w:val="18"/>
                <w:lang w:val="es-PE"/>
              </w:rPr>
              <w:t>Tratamiento del riesgo y propietario del tratamiento</w:t>
            </w:r>
          </w:p>
        </w:tc>
        <w:tc>
          <w:tcPr>
            <w:tcW w:w="1417" w:type="dxa"/>
            <w:shd w:val="clear" w:color="auto" w:fill="FFCC00"/>
          </w:tcPr>
          <w:p w:rsidRPr="00D723F3" w:rsidR="001175F2" w:rsidP="001175F2" w:rsidRDefault="001175F2" w14:paraId="4F004861" w14:textId="4D49EC8C">
            <w:pPr>
              <w:spacing w:before="40" w:after="40"/>
              <w:jc w:val="center"/>
              <w:rPr>
                <w:rFonts w:asciiTheme="minorHAnsi" w:hAnsiTheme="minorHAnsi" w:cstheme="minorHAnsi"/>
                <w:b/>
                <w:sz w:val="18"/>
                <w:szCs w:val="18"/>
                <w:lang w:val="es-PE"/>
              </w:rPr>
            </w:pPr>
            <w:r w:rsidRPr="00D723F3">
              <w:rPr>
                <w:rFonts w:asciiTheme="minorHAnsi" w:hAnsiTheme="minorHAnsi" w:cstheme="minorHAnsi"/>
                <w:b/>
                <w:sz w:val="18"/>
                <w:szCs w:val="18"/>
                <w:lang w:val="es-PE"/>
              </w:rPr>
              <w:t>Comentarios</w:t>
            </w:r>
          </w:p>
        </w:tc>
      </w:tr>
      <w:tr w:rsidRPr="00D723F3" w:rsidR="00867AE6" w:rsidTr="00F05726" w14:paraId="664C7369" w14:textId="58E58B0A">
        <w:trPr>
          <w:trHeight w:val="1655"/>
        </w:trPr>
        <w:tc>
          <w:tcPr>
            <w:tcW w:w="421" w:type="dxa"/>
            <w:vMerge w:val="restart"/>
          </w:tcPr>
          <w:p w:rsidRPr="00D723F3" w:rsidR="001175F2" w:rsidP="001175F2" w:rsidRDefault="001175F2" w14:paraId="2E814584" w14:textId="77777777">
            <w:pPr>
              <w:spacing w:before="144" w:beforeLines="60" w:after="144" w:afterLines="60"/>
              <w:contextualSpacing/>
              <w:rPr>
                <w:rFonts w:asciiTheme="minorHAnsi" w:hAnsiTheme="minorHAnsi" w:cstheme="minorHAnsi"/>
                <w:sz w:val="18"/>
                <w:szCs w:val="18"/>
              </w:rPr>
            </w:pPr>
            <w:r w:rsidRPr="00D723F3">
              <w:rPr>
                <w:rFonts w:asciiTheme="minorHAnsi" w:hAnsiTheme="minorHAnsi" w:cstheme="minorHAnsi"/>
                <w:sz w:val="18"/>
                <w:szCs w:val="18"/>
              </w:rPr>
              <w:t>1</w:t>
            </w:r>
          </w:p>
        </w:tc>
        <w:tc>
          <w:tcPr>
            <w:tcW w:w="1559" w:type="dxa"/>
            <w:vMerge w:val="restart"/>
            <w:vAlign w:val="center"/>
          </w:tcPr>
          <w:p w:rsidRPr="00D723F3" w:rsidR="001175F2" w:rsidP="001175F2" w:rsidRDefault="001175F2" w14:paraId="305499FE" w14:textId="77777777">
            <w:pPr>
              <w:spacing w:before="144" w:beforeLines="60" w:after="144" w:afterLines="60"/>
              <w:contextualSpacing/>
              <w:rPr>
                <w:rFonts w:asciiTheme="minorHAnsi" w:hAnsiTheme="minorHAnsi" w:cstheme="minorHAnsi"/>
                <w:i/>
                <w:sz w:val="18"/>
                <w:szCs w:val="18"/>
                <w:lang w:val="es-PE"/>
              </w:rPr>
            </w:pPr>
            <w:r w:rsidRPr="00D723F3">
              <w:rPr>
                <w:rFonts w:asciiTheme="minorHAnsi" w:hAnsiTheme="minorHAnsi" w:cstheme="minorHAnsi"/>
                <w:color w:val="000000"/>
                <w:sz w:val="18"/>
                <w:szCs w:val="18"/>
                <w:lang w:val="es-PE" w:eastAsia="es-PE"/>
              </w:rPr>
              <w:t>El CC presiona aún más a los ecosistemas enfocados y perjudica la viabilidad de las alternativas productivas que apoya el proyecto</w:t>
            </w:r>
          </w:p>
        </w:tc>
        <w:tc>
          <w:tcPr>
            <w:tcW w:w="992" w:type="dxa"/>
            <w:vMerge w:val="restart"/>
            <w:vAlign w:val="center"/>
          </w:tcPr>
          <w:p w:rsidRPr="00D723F3" w:rsidR="001175F2" w:rsidP="001175F2" w:rsidRDefault="001175F2" w14:paraId="38A4723A"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Cambio climático, contaminación, deforestación</w:t>
            </w:r>
          </w:p>
        </w:tc>
        <w:tc>
          <w:tcPr>
            <w:tcW w:w="1418" w:type="dxa"/>
            <w:vMerge w:val="restart"/>
            <w:vAlign w:val="center"/>
          </w:tcPr>
          <w:p w:rsidRPr="00D723F3" w:rsidR="001175F2" w:rsidP="001175F2" w:rsidRDefault="001175F2" w14:paraId="17BEE374" w14:textId="77777777">
            <w:pPr>
              <w:spacing w:before="144" w:beforeLines="60" w:after="144" w:afterLines="60"/>
              <w:contextualSpacing/>
              <w:rPr>
                <w:rFonts w:asciiTheme="minorHAnsi" w:hAnsiTheme="minorHAnsi" w:cstheme="minorHAnsi"/>
                <w:sz w:val="18"/>
                <w:szCs w:val="18"/>
                <w:lang w:val="en-US"/>
              </w:rPr>
            </w:pPr>
            <w:r w:rsidRPr="00D723F3">
              <w:rPr>
                <w:rFonts w:asciiTheme="minorHAnsi" w:hAnsiTheme="minorHAnsi" w:cstheme="minorHAnsi"/>
                <w:sz w:val="18"/>
                <w:szCs w:val="18"/>
                <w:lang w:val="es-PE" w:eastAsia="es-PE"/>
              </w:rPr>
              <w:t>Impacto directo en alternativas productivas (rendimiento, estacionalidad, etc.) que el proyecto apoya, y por lo tanto en la calidad de vida de productores.</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P= 5</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I = 2</w:t>
            </w:r>
          </w:p>
        </w:tc>
        <w:tc>
          <w:tcPr>
            <w:tcW w:w="1559" w:type="dxa"/>
            <w:vMerge w:val="restart"/>
          </w:tcPr>
          <w:sdt>
            <w:sdtPr>
              <w:rPr>
                <w:rFonts w:asciiTheme="minorHAnsi" w:hAnsiTheme="minorHAnsi" w:cstheme="minorHAnsi"/>
                <w:b/>
                <w:sz w:val="18"/>
                <w:szCs w:val="18"/>
                <w:highlight w:val="lightGray"/>
                <w:lang w:val="en-US"/>
              </w:rPr>
              <w:alias w:val="Select Risk Categories and Sub-categories"/>
              <w:tag w:val="Select Risk Categories and Sub-categories"/>
              <w:id w:val="-1708632467"/>
              <w:placeholder>
                <w:docPart w:val="A54D2D1ED01E4867B5B55A14F7C3D9B3"/>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11289E74" w14:textId="77777777">
                <w:pPr>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(1.5. Climate change and disaster risks) - UNDP Risk Appetite: CAUTIOUS</w:t>
                </w:r>
              </w:p>
            </w:sdtContent>
          </w:sdt>
          <w:p w:rsidRPr="00D723F3" w:rsidR="001175F2" w:rsidP="001175F2" w:rsidRDefault="001175F2" w14:paraId="5E537C4A" w14:textId="77777777">
            <w:pPr>
              <w:spacing w:before="144" w:beforeLines="60" w:after="144" w:afterLines="60"/>
              <w:contextualSpacing/>
              <w:rPr>
                <w:rFonts w:asciiTheme="minorHAnsi" w:hAnsiTheme="minorHAnsi" w:cstheme="minorHAnsi"/>
                <w:i/>
                <w:sz w:val="18"/>
                <w:szCs w:val="18"/>
              </w:rPr>
            </w:pPr>
          </w:p>
        </w:tc>
        <w:tc>
          <w:tcPr>
            <w:tcW w:w="1417" w:type="dxa"/>
            <w:vMerge w:val="restart"/>
          </w:tcPr>
          <w:p w:rsidRPr="00D723F3" w:rsidR="001175F2" w:rsidP="001175F2" w:rsidRDefault="001175F2" w14:paraId="43D40CE8" w14:textId="77777777">
            <w:pPr>
              <w:spacing w:before="144" w:beforeLines="60" w:after="144" w:afterLines="60"/>
              <w:contextualSpacing/>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Probabilidad:</w:t>
            </w:r>
          </w:p>
          <w:p w:rsidRPr="00D723F3" w:rsidR="001175F2" w:rsidP="001175F2" w:rsidRDefault="009F48D0" w14:paraId="38FFFAF2" w14:textId="77777777">
            <w:pPr>
              <w:spacing w:before="144" w:beforeLines="60" w:after="144" w:afterLines="60"/>
              <w:contextualSpacing/>
              <w:jc w:val="left"/>
              <w:rPr>
                <w:rFonts w:asciiTheme="minorHAnsi" w:hAnsiTheme="minorHAnsi" w:cstheme="minorHAnsi"/>
                <w:b/>
                <w:sz w:val="18"/>
                <w:szCs w:val="18"/>
                <w:lang w:val="es-PE"/>
              </w:rPr>
            </w:pPr>
            <w:sdt>
              <w:sdtPr>
                <w:rPr>
                  <w:rFonts w:asciiTheme="minorHAnsi" w:hAnsiTheme="minorHAnsi" w:cstheme="minorHAnsi"/>
                  <w:b/>
                  <w:sz w:val="18"/>
                  <w:szCs w:val="18"/>
                  <w:highlight w:val="lightGray"/>
                  <w:lang w:val="es-PE"/>
                </w:rPr>
                <w:alias w:val="Select Likelihood Level"/>
                <w:tag w:val="Select Likelihood Level"/>
                <w:id w:val="-351955681"/>
                <w:placeholder>
                  <w:docPart w:val="38FEC5DFF225447CA5C2CDE36F294F36"/>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rPr>
                  <w:lang w:val="en-US"/>
                </w:rPr>
              </w:sdtEndPr>
              <w:sdtContent>
                <w:r w:rsidRPr="00D723F3" w:rsidR="001175F2">
                  <w:rPr>
                    <w:rFonts w:asciiTheme="minorHAnsi" w:hAnsiTheme="minorHAnsi" w:cstheme="minorHAnsi"/>
                    <w:b/>
                    <w:sz w:val="18"/>
                    <w:szCs w:val="18"/>
                    <w:highlight w:val="lightGray"/>
                    <w:lang w:val="es-PE"/>
                  </w:rPr>
                  <w:t>5 - Expected</w:t>
                </w:r>
              </w:sdtContent>
            </w:sdt>
          </w:p>
          <w:p w:rsidRPr="00D723F3" w:rsidR="001175F2" w:rsidP="001175F2" w:rsidRDefault="001175F2" w14:paraId="4F4AE783" w14:textId="77777777">
            <w:pPr>
              <w:spacing w:before="144" w:beforeLines="60" w:after="144" w:afterLines="60"/>
              <w:contextualSpacing/>
              <w:jc w:val="left"/>
              <w:rPr>
                <w:rFonts w:asciiTheme="minorHAnsi" w:hAnsiTheme="minorHAnsi" w:cstheme="minorHAnsi"/>
                <w:sz w:val="18"/>
                <w:szCs w:val="18"/>
                <w:lang w:val="es-PE"/>
              </w:rPr>
            </w:pPr>
          </w:p>
          <w:p w:rsidRPr="00D723F3" w:rsidR="001175F2" w:rsidP="001175F2" w:rsidRDefault="001175F2" w14:paraId="07A05F04" w14:textId="77777777">
            <w:pPr>
              <w:spacing w:before="144" w:beforeLines="60" w:after="144" w:afterLines="60"/>
              <w:contextualSpacing/>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Impacto: </w:t>
            </w:r>
          </w:p>
          <w:p w:rsidRPr="00D723F3" w:rsidR="001175F2" w:rsidP="001175F2" w:rsidRDefault="009F48D0" w14:paraId="2E69C870" w14:textId="77777777">
            <w:pPr>
              <w:spacing w:before="144" w:beforeLines="60" w:after="144" w:afterLines="60"/>
              <w:contextualSpacing/>
              <w:jc w:val="left"/>
              <w:rPr>
                <w:rFonts w:asciiTheme="minorHAnsi" w:hAnsiTheme="minorHAnsi" w:cstheme="minorHAnsi"/>
                <w:b/>
                <w:sz w:val="18"/>
                <w:szCs w:val="18"/>
                <w:highlight w:val="lightGray"/>
                <w:lang w:val="es-PE"/>
              </w:rPr>
            </w:pPr>
            <w:sdt>
              <w:sdtPr>
                <w:rPr>
                  <w:rFonts w:asciiTheme="minorHAnsi" w:hAnsiTheme="minorHAnsi" w:cstheme="minorHAnsi"/>
                  <w:b/>
                  <w:sz w:val="18"/>
                  <w:szCs w:val="18"/>
                  <w:highlight w:val="lightGray"/>
                  <w:lang w:val="es-PE"/>
                </w:rPr>
                <w:alias w:val="Select Impact Level"/>
                <w:tag w:val="Select Impact Level"/>
                <w:id w:val="805900376"/>
                <w:placeholder>
                  <w:docPart w:val="38FEC5DFF225447CA5C2CDE36F294F36"/>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rPr>
                  <w:lang w:val="en-US"/>
                </w:rPr>
              </w:sdtEndPr>
              <w:sdtContent>
                <w:r w:rsidRPr="00D723F3" w:rsidR="001175F2">
                  <w:rPr>
                    <w:rFonts w:asciiTheme="minorHAnsi" w:hAnsiTheme="minorHAnsi" w:cstheme="minorHAnsi"/>
                    <w:b/>
                    <w:sz w:val="18"/>
                    <w:szCs w:val="18"/>
                    <w:highlight w:val="lightGray"/>
                    <w:lang w:val="es-PE"/>
                  </w:rPr>
                  <w:t>2 - Minor</w:t>
                </w:r>
              </w:sdtContent>
            </w:sdt>
          </w:p>
          <w:p w:rsidRPr="00D723F3" w:rsidR="001175F2" w:rsidP="001175F2" w:rsidRDefault="001175F2" w14:paraId="2B3B3C11" w14:textId="77777777">
            <w:pPr>
              <w:spacing w:before="144" w:beforeLines="60" w:after="144" w:afterLines="60"/>
              <w:contextualSpacing/>
              <w:jc w:val="left"/>
              <w:rPr>
                <w:rFonts w:asciiTheme="minorHAnsi" w:hAnsiTheme="minorHAnsi" w:cstheme="minorHAnsi"/>
                <w:sz w:val="18"/>
                <w:szCs w:val="18"/>
                <w:highlight w:val="lightGray"/>
                <w:lang w:val="es-PE"/>
              </w:rPr>
            </w:pPr>
          </w:p>
          <w:p w:rsidRPr="00D723F3" w:rsidR="001175F2" w:rsidP="001175F2" w:rsidRDefault="001175F2" w14:paraId="1A7C27AD" w14:textId="77777777">
            <w:pPr>
              <w:spacing w:before="144" w:beforeLines="60" w:after="144" w:afterLines="60"/>
              <w:contextualSpacing/>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Nivel de riesgo: </w:t>
            </w:r>
          </w:p>
          <w:p w:rsidRPr="00D723F3" w:rsidR="001175F2" w:rsidP="001175F2" w:rsidRDefault="009F48D0" w14:paraId="280AE6F9" w14:textId="77777777">
            <w:pPr>
              <w:spacing w:before="144" w:beforeLines="60" w:after="144" w:afterLines="60"/>
              <w:contextualSpacing/>
              <w:jc w:val="left"/>
              <w:rPr>
                <w:rFonts w:asciiTheme="minorHAnsi" w:hAnsiTheme="minorHAnsi" w:cstheme="minorHAnsi"/>
                <w:sz w:val="18"/>
                <w:szCs w:val="18"/>
              </w:rPr>
            </w:pPr>
            <w:sdt>
              <w:sdtPr>
                <w:rPr>
                  <w:rFonts w:asciiTheme="minorHAnsi" w:hAnsiTheme="minorHAnsi" w:cstheme="minorHAnsi"/>
                  <w:b/>
                  <w:sz w:val="18"/>
                  <w:szCs w:val="18"/>
                  <w:highlight w:val="lightGray"/>
                </w:rPr>
                <w:alias w:val="Select Risk Level"/>
                <w:tag w:val="Select Risk Level"/>
                <w:id w:val="1548112300"/>
                <w:placeholder>
                  <w:docPart w:val="38FEC5DFF225447CA5C2CDE36F294F36"/>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MODERATE (equates to a risk appetite of EXPLORATORY)</w:t>
                </w:r>
              </w:sdtContent>
            </w:sdt>
          </w:p>
        </w:tc>
        <w:tc>
          <w:tcPr>
            <w:tcW w:w="851" w:type="dxa"/>
            <w:vMerge w:val="restart"/>
          </w:tcPr>
          <w:p w:rsidRPr="00D723F3" w:rsidR="001175F2" w:rsidP="001175F2" w:rsidRDefault="001175F2" w14:paraId="454BB11A" w14:textId="77777777">
            <w:pPr>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728368539"/>
                <w:placeholder>
                  <w:docPart w:val="7256C5C39BB44F2E87F50FABACD05D26"/>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03D619B3" w14:textId="77777777">
            <w:pPr>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47A4A70B"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247348758"/>
                <w:placeholder>
                  <w:docPart w:val="7256C5C39BB44F2E87F50FABACD05D26"/>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vMerge w:val="restart"/>
          </w:tcPr>
          <w:p w:rsidRPr="00D723F3" w:rsidR="001175F2" w:rsidP="001175F2" w:rsidRDefault="001175F2" w14:paraId="12A9219F" w14:textId="77777777">
            <w:pPr>
              <w:spacing w:before="144" w:beforeLines="60" w:after="144" w:afterLines="60"/>
              <w:contextualSpacing/>
              <w:rPr>
                <w:rFonts w:asciiTheme="minorHAnsi" w:hAnsiTheme="minorHAnsi" w:cstheme="minorHAnsi"/>
                <w:i/>
                <w:sz w:val="18"/>
                <w:szCs w:val="18"/>
              </w:rPr>
            </w:pPr>
            <w:r w:rsidRPr="00D723F3">
              <w:rPr>
                <w:rFonts w:asciiTheme="minorHAnsi" w:hAnsiTheme="minorHAnsi" w:cstheme="minorHAnsi"/>
                <w:color w:val="000000"/>
                <w:sz w:val="18"/>
                <w:szCs w:val="18"/>
                <w:lang w:eastAsia="es-PE"/>
              </w:rPr>
              <w:t>Coordinación Nacional</w:t>
            </w:r>
          </w:p>
          <w:p w:rsidRPr="00D723F3" w:rsidR="001175F2" w:rsidP="001175F2" w:rsidRDefault="001175F2" w14:paraId="7D7B9551" w14:textId="77777777">
            <w:pPr>
              <w:spacing w:before="144" w:beforeLines="60" w:after="144" w:afterLines="60"/>
              <w:contextualSpacing/>
              <w:rPr>
                <w:rFonts w:asciiTheme="minorHAnsi" w:hAnsiTheme="minorHAnsi" w:cstheme="minorHAnsi"/>
                <w:sz w:val="18"/>
                <w:szCs w:val="18"/>
              </w:rPr>
            </w:pPr>
          </w:p>
        </w:tc>
        <w:tc>
          <w:tcPr>
            <w:tcW w:w="3686" w:type="dxa"/>
          </w:tcPr>
          <w:p w:rsidRPr="00D723F3" w:rsidR="001175F2" w:rsidP="001175F2" w:rsidRDefault="001175F2" w14:paraId="091C4C59"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del riesgo 1.1:  Enfoque en una mejor diversidad estructural y compositiva en sistemas productivos para mejorar su resiliencia al cambio y la variabilidad climáticos; este beneficio de resiliencia podría generar beneficios en los temas de biodiversidad, gestión sostenible de suelos, gestión sostenible de bosques.</w:t>
            </w:r>
          </w:p>
          <w:p w:rsidRPr="00D723F3" w:rsidR="001175F2" w:rsidP="001175F2" w:rsidRDefault="001175F2" w14:paraId="1DA9B8FE" w14:textId="77777777">
            <w:pPr>
              <w:spacing w:before="144" w:beforeLines="60" w:after="144" w:afterLines="60"/>
              <w:contextualSpacing/>
              <w:rPr>
                <w:rFonts w:asciiTheme="minorHAnsi" w:hAnsiTheme="minorHAnsi" w:cstheme="minorHAnsi"/>
                <w:sz w:val="18"/>
                <w:szCs w:val="18"/>
                <w:lang w:val="es-PE"/>
              </w:rPr>
            </w:pPr>
          </w:p>
          <w:p w:rsidRPr="00D723F3" w:rsidR="001175F2" w:rsidP="001175F2" w:rsidRDefault="001175F2" w14:paraId="132AA6C4"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C3.</w:t>
            </w:r>
          </w:p>
        </w:tc>
        <w:tc>
          <w:tcPr>
            <w:tcW w:w="1417" w:type="dxa"/>
          </w:tcPr>
          <w:p w:rsidRPr="00D723F3" w:rsidR="001175F2" w:rsidP="001175F2" w:rsidRDefault="001175F2" w14:paraId="7913E009" w14:textId="1BB1FC90">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63858CD1" w14:textId="0A86BE92">
        <w:trPr>
          <w:trHeight w:val="3232"/>
        </w:trPr>
        <w:tc>
          <w:tcPr>
            <w:tcW w:w="421" w:type="dxa"/>
            <w:vMerge/>
          </w:tcPr>
          <w:p w:rsidRPr="00D723F3" w:rsidR="001175F2" w:rsidP="001175F2" w:rsidRDefault="001175F2" w14:paraId="1DF4648E" w14:textId="77777777">
            <w:pPr>
              <w:spacing w:before="144" w:beforeLines="60" w:after="144" w:afterLines="6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43C25428" w14:textId="77777777">
            <w:pPr>
              <w:spacing w:before="144" w:beforeLines="60" w:after="144" w:afterLines="6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112361B2" w14:textId="77777777">
            <w:pPr>
              <w:spacing w:before="144" w:beforeLines="60" w:after="144" w:afterLines="6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15679101" w14:textId="77777777">
            <w:pPr>
              <w:spacing w:before="144" w:beforeLines="60" w:after="144" w:afterLines="60"/>
              <w:contextualSpacing/>
              <w:rPr>
                <w:rFonts w:asciiTheme="minorHAnsi" w:hAnsiTheme="minorHAnsi" w:cstheme="minorHAnsi"/>
                <w:sz w:val="18"/>
                <w:szCs w:val="18"/>
                <w:lang w:val="es-PE"/>
              </w:rPr>
            </w:pPr>
          </w:p>
        </w:tc>
        <w:tc>
          <w:tcPr>
            <w:tcW w:w="1559" w:type="dxa"/>
            <w:vMerge/>
          </w:tcPr>
          <w:p w:rsidRPr="00D723F3" w:rsidR="001175F2" w:rsidDel="00AA0871" w:rsidP="001175F2" w:rsidRDefault="001175F2" w14:paraId="413294B3" w14:textId="77777777">
            <w:pPr>
              <w:spacing w:before="144" w:beforeLines="60" w:after="144" w:afterLines="60"/>
              <w:contextualSpacing/>
              <w:jc w:val="left"/>
              <w:rPr>
                <w:rFonts w:asciiTheme="minorHAnsi" w:hAnsiTheme="minorHAnsi" w:cstheme="minorHAnsi"/>
                <w:sz w:val="18"/>
                <w:szCs w:val="18"/>
                <w:lang w:val="es-PE"/>
              </w:rPr>
            </w:pPr>
          </w:p>
        </w:tc>
        <w:tc>
          <w:tcPr>
            <w:tcW w:w="1417" w:type="dxa"/>
            <w:vMerge/>
          </w:tcPr>
          <w:p w:rsidRPr="00D723F3" w:rsidR="001175F2" w:rsidDel="00087BDC" w:rsidP="001175F2" w:rsidRDefault="001175F2" w14:paraId="4C7F7FDA" w14:textId="77777777">
            <w:pPr>
              <w:spacing w:before="144" w:beforeLines="60" w:after="144" w:afterLines="60"/>
              <w:contextualSpacing/>
              <w:jc w:val="left"/>
              <w:rPr>
                <w:rFonts w:asciiTheme="minorHAnsi" w:hAnsiTheme="minorHAnsi" w:cstheme="minorHAnsi"/>
                <w:sz w:val="18"/>
                <w:szCs w:val="18"/>
                <w:lang w:val="es-PE"/>
              </w:rPr>
            </w:pPr>
          </w:p>
        </w:tc>
        <w:tc>
          <w:tcPr>
            <w:tcW w:w="851" w:type="dxa"/>
            <w:vMerge/>
          </w:tcPr>
          <w:p w:rsidRPr="00D723F3" w:rsidR="001175F2" w:rsidP="001175F2" w:rsidRDefault="001175F2" w14:paraId="5258AC74" w14:textId="77777777">
            <w:pPr>
              <w:spacing w:before="144" w:beforeLines="60" w:after="144" w:afterLines="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2EDCCB50" w14:textId="77777777">
            <w:pPr>
              <w:spacing w:before="144" w:beforeLines="60" w:after="144" w:afterLines="60"/>
              <w:contextualSpacing/>
              <w:rPr>
                <w:rFonts w:asciiTheme="minorHAnsi" w:hAnsiTheme="minorHAnsi" w:cstheme="minorHAnsi"/>
                <w:sz w:val="18"/>
                <w:szCs w:val="18"/>
                <w:lang w:val="es-PE"/>
              </w:rPr>
            </w:pPr>
          </w:p>
        </w:tc>
        <w:tc>
          <w:tcPr>
            <w:tcW w:w="3686" w:type="dxa"/>
          </w:tcPr>
          <w:p w:rsidRPr="00D723F3" w:rsidR="001175F2" w:rsidP="001175F2" w:rsidRDefault="001175F2" w14:paraId="6770887D"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1.2: </w:t>
            </w:r>
            <w:r w:rsidRPr="00D723F3">
              <w:rPr>
                <w:rFonts w:asciiTheme="minorHAnsi" w:hAnsiTheme="minorHAnsi" w:cstheme="minorHAnsi"/>
                <w:color w:val="000000"/>
                <w:sz w:val="18"/>
                <w:szCs w:val="18"/>
                <w:lang w:val="es-PE" w:eastAsia="es-PE"/>
              </w:rPr>
              <w:t>Aplicación de un enfoque adaptativo para generar y transferir tecnología de manera que los agricultores puedan adaptar sus prácticas a las condiciones cambiantes</w:t>
            </w:r>
            <w:r w:rsidRPr="00D723F3">
              <w:rPr>
                <w:rFonts w:asciiTheme="minorHAnsi" w:hAnsiTheme="minorHAnsi" w:cstheme="minorHAnsi"/>
                <w:sz w:val="18"/>
                <w:szCs w:val="18"/>
                <w:lang w:val="es-PE"/>
              </w:rPr>
              <w:t>.</w:t>
            </w:r>
          </w:p>
          <w:p w:rsidRPr="00D723F3" w:rsidR="001175F2" w:rsidP="001175F2" w:rsidRDefault="001175F2" w14:paraId="633107BD" w14:textId="77777777">
            <w:pPr>
              <w:spacing w:before="144" w:beforeLines="60" w:after="144" w:afterLines="60"/>
              <w:contextualSpacing/>
              <w:rPr>
                <w:rFonts w:asciiTheme="minorHAnsi" w:hAnsiTheme="minorHAnsi" w:cstheme="minorHAnsi"/>
                <w:sz w:val="18"/>
                <w:szCs w:val="18"/>
                <w:lang w:val="es-PE"/>
              </w:rPr>
            </w:pPr>
          </w:p>
          <w:p w:rsidRPr="00D723F3" w:rsidR="001175F2" w:rsidP="001175F2" w:rsidRDefault="001175F2" w14:paraId="6B02BFD0" w14:textId="6EA5CEE1">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3.</w:t>
            </w:r>
            <w:r w:rsidR="003B5656">
              <w:rPr>
                <w:rFonts w:asciiTheme="minorHAnsi" w:hAnsiTheme="minorHAnsi" w:cstheme="minorHAnsi"/>
                <w:sz w:val="18"/>
                <w:szCs w:val="18"/>
                <w:lang w:val="es-PE"/>
              </w:rPr>
              <w:t xml:space="preserve"> </w:t>
            </w:r>
          </w:p>
        </w:tc>
        <w:tc>
          <w:tcPr>
            <w:tcW w:w="1417" w:type="dxa"/>
          </w:tcPr>
          <w:p w:rsidRPr="00D723F3" w:rsidR="001175F2" w:rsidP="001175F2" w:rsidRDefault="001175F2" w14:paraId="6E499FE8" w14:textId="74EB50D8">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7045367B" w14:textId="19888251">
        <w:trPr>
          <w:trHeight w:val="4310"/>
        </w:trPr>
        <w:tc>
          <w:tcPr>
            <w:tcW w:w="421" w:type="dxa"/>
          </w:tcPr>
          <w:p w:rsidRPr="00D723F3" w:rsidR="001175F2" w:rsidP="001175F2" w:rsidRDefault="001175F2" w14:paraId="15780A51" w14:textId="77777777">
            <w:pPr>
              <w:spacing w:before="144" w:beforeLines="60" w:after="144" w:afterLines="60"/>
              <w:contextualSpacing/>
              <w:rPr>
                <w:rFonts w:asciiTheme="minorHAnsi" w:hAnsiTheme="minorHAnsi" w:cstheme="minorHAnsi"/>
                <w:sz w:val="18"/>
                <w:szCs w:val="18"/>
              </w:rPr>
            </w:pPr>
            <w:r w:rsidRPr="00D723F3">
              <w:rPr>
                <w:rFonts w:asciiTheme="minorHAnsi" w:hAnsiTheme="minorHAnsi" w:cstheme="minorHAnsi"/>
                <w:sz w:val="18"/>
                <w:szCs w:val="18"/>
              </w:rPr>
              <w:t>2</w:t>
            </w:r>
          </w:p>
        </w:tc>
        <w:tc>
          <w:tcPr>
            <w:tcW w:w="1559" w:type="dxa"/>
            <w:vAlign w:val="center"/>
          </w:tcPr>
          <w:p w:rsidRPr="00D723F3" w:rsidR="001175F2" w:rsidP="001175F2" w:rsidRDefault="001175F2" w14:paraId="3930777B"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Deficientes condiciones de tenencia y gobernanza de la tierra en zonas ya perturbadas o deforestadas llevan a los productores a colonizar el bosque primario</w:t>
            </w:r>
          </w:p>
        </w:tc>
        <w:tc>
          <w:tcPr>
            <w:tcW w:w="992" w:type="dxa"/>
            <w:vAlign w:val="center"/>
          </w:tcPr>
          <w:p w:rsidRPr="00D723F3" w:rsidR="001175F2" w:rsidP="001175F2" w:rsidRDefault="001175F2" w14:paraId="13646A0D"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Débil gobernanza y planificación del territorio</w:t>
            </w:r>
          </w:p>
        </w:tc>
        <w:tc>
          <w:tcPr>
            <w:tcW w:w="1418" w:type="dxa"/>
            <w:vAlign w:val="center"/>
          </w:tcPr>
          <w:p w:rsidRPr="00D723F3" w:rsidR="001175F2" w:rsidP="001175F2" w:rsidRDefault="001175F2" w14:paraId="0E452953" w14:textId="77777777">
            <w:pPr>
              <w:spacing w:before="144" w:beforeLines="60" w:after="144" w:afterLines="60"/>
              <w:contextualSpacing/>
              <w:rPr>
                <w:rFonts w:asciiTheme="minorHAnsi" w:hAnsiTheme="minorHAnsi" w:cstheme="minorHAnsi"/>
                <w:sz w:val="18"/>
                <w:szCs w:val="18"/>
                <w:lang w:val="en-US"/>
              </w:rPr>
            </w:pPr>
            <w:r w:rsidRPr="00D723F3">
              <w:rPr>
                <w:rFonts w:asciiTheme="minorHAnsi" w:hAnsiTheme="minorHAnsi" w:cstheme="minorHAnsi"/>
                <w:sz w:val="18"/>
                <w:szCs w:val="18"/>
                <w:lang w:val="es-PE" w:eastAsia="es-PE"/>
              </w:rPr>
              <w:t>Bosques primarios deforestados, conflictos sociales por intereses negativos para el uso y control del territorio.</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P=3</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I= 3</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2015065658"/>
              <w:placeholder>
                <w:docPart w:val="10C0B5340CDD442E846C7172889A61D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0E4F1C43" w14:textId="77777777">
                <w:pPr>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(1.4. Biodiversity conservation and sustainable natural resource management) - UNDP Risk Appetite: CAUTIOUS</w:t>
                </w:r>
              </w:p>
            </w:sdtContent>
          </w:sdt>
          <w:p w:rsidRPr="00D723F3" w:rsidR="001175F2" w:rsidP="001175F2" w:rsidRDefault="001175F2" w14:paraId="0BFBF848" w14:textId="77777777">
            <w:pPr>
              <w:spacing w:before="144" w:beforeLines="60" w:after="144" w:afterLines="60"/>
              <w:contextualSpacing/>
              <w:rPr>
                <w:rFonts w:asciiTheme="minorHAnsi" w:hAnsiTheme="minorHAnsi" w:cstheme="minorHAnsi"/>
                <w:sz w:val="18"/>
                <w:szCs w:val="18"/>
              </w:rPr>
            </w:pPr>
          </w:p>
        </w:tc>
        <w:tc>
          <w:tcPr>
            <w:tcW w:w="1417" w:type="dxa"/>
          </w:tcPr>
          <w:p w:rsidRPr="00D723F3" w:rsidR="001175F2" w:rsidP="001175F2" w:rsidRDefault="001175F2" w14:paraId="5C708FA3" w14:textId="77777777">
            <w:pPr>
              <w:spacing w:before="144" w:beforeLines="60" w:after="144" w:afterLines="6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654343DE" w14:textId="77777777">
            <w:pPr>
              <w:spacing w:before="144" w:beforeLines="60" w:after="144" w:afterLines="6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999802027"/>
                <w:placeholder>
                  <w:docPart w:val="58F49234575648D5B3C13E3556A26C45"/>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3 - Moderately likely</w:t>
                </w:r>
              </w:sdtContent>
            </w:sdt>
          </w:p>
          <w:p w:rsidRPr="00D723F3" w:rsidR="001175F2" w:rsidP="001175F2" w:rsidRDefault="001175F2" w14:paraId="608F8BD0" w14:textId="77777777">
            <w:pPr>
              <w:spacing w:before="144" w:beforeLines="60" w:after="144" w:afterLines="60"/>
              <w:contextualSpacing/>
              <w:jc w:val="left"/>
              <w:rPr>
                <w:rFonts w:asciiTheme="minorHAnsi" w:hAnsiTheme="minorHAnsi" w:cstheme="minorHAnsi"/>
                <w:sz w:val="18"/>
                <w:szCs w:val="18"/>
                <w:lang w:val="en-US"/>
              </w:rPr>
            </w:pPr>
          </w:p>
          <w:p w:rsidRPr="00D723F3" w:rsidR="001175F2" w:rsidP="001175F2" w:rsidRDefault="001175F2" w14:paraId="7DF3A78A" w14:textId="77777777">
            <w:pPr>
              <w:spacing w:before="144" w:beforeLines="60" w:after="144" w:afterLines="6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076F5871" w14:textId="77777777">
            <w:pPr>
              <w:spacing w:before="144" w:beforeLines="60" w:after="144" w:afterLines="6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2008247653"/>
                <w:placeholder>
                  <w:docPart w:val="58F49234575648D5B3C13E3556A26C45"/>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55A08B8A" w14:textId="77777777">
            <w:pPr>
              <w:spacing w:before="144" w:beforeLines="60" w:after="144" w:afterLines="60"/>
              <w:contextualSpacing/>
              <w:jc w:val="left"/>
              <w:rPr>
                <w:rFonts w:asciiTheme="minorHAnsi" w:hAnsiTheme="minorHAnsi" w:cstheme="minorHAnsi"/>
                <w:sz w:val="18"/>
                <w:szCs w:val="18"/>
                <w:highlight w:val="lightGray"/>
                <w:lang w:val="en-US"/>
              </w:rPr>
            </w:pPr>
          </w:p>
          <w:p w:rsidRPr="00D723F3" w:rsidR="001175F2" w:rsidP="001175F2" w:rsidRDefault="001175F2" w14:paraId="0B161895" w14:textId="77777777">
            <w:pPr>
              <w:spacing w:before="144" w:beforeLines="60" w:after="144" w:afterLines="6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69B9D1BC" w14:textId="77777777">
            <w:pPr>
              <w:spacing w:before="144" w:beforeLines="60" w:after="144" w:afterLines="60"/>
              <w:contextualSpacing/>
              <w:rPr>
                <w:rFonts w:asciiTheme="minorHAnsi" w:hAnsiTheme="minorHAnsi" w:cstheme="minorHAnsi"/>
                <w:sz w:val="18"/>
                <w:szCs w:val="18"/>
              </w:rPr>
            </w:pPr>
            <w:sdt>
              <w:sdtPr>
                <w:rPr>
                  <w:rFonts w:asciiTheme="minorHAnsi" w:hAnsiTheme="minorHAnsi" w:cstheme="minorHAnsi"/>
                  <w:b/>
                  <w:sz w:val="18"/>
                  <w:szCs w:val="18"/>
                  <w:highlight w:val="lightGray"/>
                </w:rPr>
                <w:alias w:val="Select Risk Level"/>
                <w:tag w:val="Select Risk Level"/>
                <w:id w:val="299122661"/>
                <w:placeholder>
                  <w:docPart w:val="58F49234575648D5B3C13E3556A26C45"/>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MODERATE (equates to a risk appetite of EXPLORATORY)</w:t>
                </w:r>
              </w:sdtContent>
            </w:sdt>
          </w:p>
        </w:tc>
        <w:tc>
          <w:tcPr>
            <w:tcW w:w="851" w:type="dxa"/>
          </w:tcPr>
          <w:p w:rsidRPr="00D723F3" w:rsidR="001175F2" w:rsidP="001175F2" w:rsidRDefault="001175F2" w14:paraId="18B00FB0" w14:textId="77777777">
            <w:pPr>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2017217510"/>
                <w:placeholder>
                  <w:docPart w:val="3CB29016A73242B28332F5027958B0FA"/>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3556861D" w14:textId="77777777">
            <w:pPr>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5363E2B2"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060863175"/>
                <w:placeholder>
                  <w:docPart w:val="3CB29016A73242B28332F5027958B0FA"/>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39FCB08A" w14:textId="77777777">
            <w:pPr>
              <w:spacing w:before="144" w:beforeLines="60" w:after="144" w:afterLines="60"/>
              <w:contextualSpacing/>
              <w:rPr>
                <w:rFonts w:asciiTheme="minorHAnsi" w:hAnsiTheme="minorHAnsi" w:cstheme="minorHAnsi"/>
                <w:i/>
                <w:sz w:val="18"/>
                <w:szCs w:val="18"/>
              </w:rPr>
            </w:pPr>
            <w:r w:rsidRPr="00D723F3">
              <w:rPr>
                <w:rFonts w:asciiTheme="minorHAnsi" w:hAnsiTheme="minorHAnsi" w:cstheme="minorHAnsi"/>
                <w:color w:val="000000"/>
                <w:sz w:val="18"/>
                <w:szCs w:val="18"/>
                <w:lang w:eastAsia="es-PE"/>
              </w:rPr>
              <w:t>Coordinación Nacional</w:t>
            </w:r>
            <w:r w:rsidRPr="00D723F3">
              <w:rPr>
                <w:rFonts w:asciiTheme="minorHAnsi" w:hAnsiTheme="minorHAnsi" w:cstheme="minorHAnsi"/>
                <w:i/>
                <w:sz w:val="18"/>
                <w:szCs w:val="18"/>
              </w:rPr>
              <w:t xml:space="preserve"> </w:t>
            </w:r>
          </w:p>
          <w:p w:rsidRPr="00D723F3" w:rsidR="001175F2" w:rsidP="001175F2" w:rsidRDefault="001175F2" w14:paraId="2E0D6ADC" w14:textId="77777777">
            <w:pPr>
              <w:spacing w:before="144" w:beforeLines="60" w:after="144" w:afterLines="60"/>
              <w:contextualSpacing/>
              <w:rPr>
                <w:rFonts w:asciiTheme="minorHAnsi" w:hAnsiTheme="minorHAnsi" w:cstheme="minorHAnsi"/>
                <w:sz w:val="18"/>
                <w:szCs w:val="18"/>
              </w:rPr>
            </w:pPr>
          </w:p>
        </w:tc>
        <w:tc>
          <w:tcPr>
            <w:tcW w:w="3686" w:type="dxa"/>
          </w:tcPr>
          <w:p w:rsidRPr="00D723F3" w:rsidR="001175F2" w:rsidP="001175F2" w:rsidRDefault="001175F2" w14:paraId="53C953C3"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2.1: </w:t>
            </w:r>
            <w:r w:rsidRPr="00D723F3">
              <w:rPr>
                <w:rFonts w:asciiTheme="minorHAnsi" w:hAnsiTheme="minorHAnsi" w:cstheme="minorHAnsi"/>
                <w:color w:val="000000"/>
                <w:sz w:val="18"/>
                <w:szCs w:val="18"/>
                <w:lang w:val="es-PE" w:eastAsia="es-PE"/>
              </w:rPr>
              <w:t xml:space="preserve"> Apoyo a medidas complementarias para reemplazar la expansión hacia el bosque primario con expansión a zonas ya deforestadas o promover o desincentivar la expansión (gobernanza, gestión forestal comunitaria en ‘bosques locales’, asistencia técnica, incentivos financieros, incentivos de mercado).</w:t>
            </w:r>
          </w:p>
          <w:p w:rsidRPr="00D723F3" w:rsidR="001175F2" w:rsidP="001175F2" w:rsidRDefault="001175F2" w14:paraId="6D9F3182" w14:textId="77777777">
            <w:pPr>
              <w:spacing w:before="144" w:beforeLines="60" w:after="144" w:afterLines="60"/>
              <w:contextualSpacing/>
              <w:rPr>
                <w:rFonts w:asciiTheme="minorHAnsi" w:hAnsiTheme="minorHAnsi" w:cstheme="minorHAnsi"/>
                <w:sz w:val="18"/>
                <w:szCs w:val="18"/>
                <w:lang w:val="es-PE"/>
              </w:rPr>
            </w:pPr>
          </w:p>
          <w:p w:rsidRPr="00D723F3" w:rsidR="001175F2" w:rsidP="001175F2" w:rsidRDefault="001175F2" w14:paraId="0F3B47FC" w14:textId="77777777">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1, Componente 2 y Componente 3.</w:t>
            </w:r>
          </w:p>
        </w:tc>
        <w:tc>
          <w:tcPr>
            <w:tcW w:w="1417" w:type="dxa"/>
          </w:tcPr>
          <w:p w:rsidRPr="00D723F3" w:rsidR="001175F2" w:rsidP="001175F2" w:rsidRDefault="001175F2" w14:paraId="24FC1ACB" w14:textId="38E37A72">
            <w:pPr>
              <w:spacing w:before="144" w:beforeLines="60" w:after="144" w:afterLines="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609EC694" w14:textId="769CAE84">
        <w:trPr>
          <w:trHeight w:val="736"/>
        </w:trPr>
        <w:tc>
          <w:tcPr>
            <w:tcW w:w="421" w:type="dxa"/>
            <w:vMerge w:val="restart"/>
          </w:tcPr>
          <w:p w:rsidRPr="00D723F3" w:rsidR="001175F2" w:rsidP="001175F2" w:rsidRDefault="001175F2" w14:paraId="2A4805C5" w14:textId="77777777">
            <w:pPr>
              <w:spacing w:before="60"/>
              <w:contextualSpacing/>
              <w:rPr>
                <w:rFonts w:asciiTheme="minorHAnsi" w:hAnsiTheme="minorHAnsi" w:cstheme="minorHAnsi"/>
                <w:sz w:val="18"/>
                <w:szCs w:val="18"/>
              </w:rPr>
            </w:pPr>
            <w:r w:rsidRPr="00D723F3">
              <w:rPr>
                <w:rFonts w:asciiTheme="minorHAnsi" w:hAnsiTheme="minorHAnsi" w:cstheme="minorHAnsi"/>
                <w:sz w:val="18"/>
                <w:szCs w:val="18"/>
              </w:rPr>
              <w:t>3</w:t>
            </w:r>
          </w:p>
        </w:tc>
        <w:tc>
          <w:tcPr>
            <w:tcW w:w="1559" w:type="dxa"/>
            <w:vMerge w:val="restart"/>
            <w:vAlign w:val="center"/>
          </w:tcPr>
          <w:p w:rsidRPr="00D723F3" w:rsidR="001175F2" w:rsidP="001175F2" w:rsidRDefault="001175F2" w14:paraId="28121E6D"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Los actores no cuentan con capacidades fortalecidas para cumplir sus obligaciones para la gestión sostenible del bosque</w:t>
            </w:r>
          </w:p>
        </w:tc>
        <w:tc>
          <w:tcPr>
            <w:tcW w:w="992" w:type="dxa"/>
            <w:vMerge w:val="restart"/>
            <w:vAlign w:val="center"/>
          </w:tcPr>
          <w:p w:rsidRPr="00D723F3" w:rsidR="001175F2" w:rsidP="001175F2" w:rsidRDefault="001175F2" w14:paraId="5A25F67D"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Autoridades y tomadores de decisiones con débiles capacidades para la gestión sostenible del territorio</w:t>
            </w:r>
          </w:p>
        </w:tc>
        <w:tc>
          <w:tcPr>
            <w:tcW w:w="1418" w:type="dxa"/>
            <w:vMerge w:val="restart"/>
            <w:vAlign w:val="center"/>
          </w:tcPr>
          <w:p w:rsidRPr="00D723F3" w:rsidR="001175F2" w:rsidP="001175F2" w:rsidRDefault="001175F2" w14:paraId="7D6E10C4" w14:textId="77777777">
            <w:pPr>
              <w:spacing w:before="60"/>
              <w:contextualSpacing/>
              <w:rPr>
                <w:rFonts w:asciiTheme="minorHAnsi" w:hAnsiTheme="minorHAnsi" w:cstheme="minorHAnsi"/>
                <w:sz w:val="18"/>
                <w:szCs w:val="18"/>
              </w:rPr>
            </w:pPr>
            <w:r w:rsidRPr="00D723F3">
              <w:rPr>
                <w:rFonts w:asciiTheme="minorHAnsi" w:hAnsiTheme="minorHAnsi" w:cstheme="minorHAnsi"/>
                <w:sz w:val="18"/>
                <w:szCs w:val="18"/>
                <w:lang w:val="es-PE" w:eastAsia="es-PE"/>
              </w:rPr>
              <w:t>La toma de decisiones no toma cuestiones técnicas como principal criterio para implementar políticas o acciones.</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I = 4</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 2</w:t>
            </w:r>
          </w:p>
        </w:tc>
        <w:tc>
          <w:tcPr>
            <w:tcW w:w="1559" w:type="dxa"/>
            <w:vMerge w:val="restart"/>
          </w:tcPr>
          <w:sdt>
            <w:sdtPr>
              <w:rPr>
                <w:rFonts w:asciiTheme="minorHAnsi" w:hAnsiTheme="minorHAnsi" w:cstheme="minorHAnsi"/>
                <w:b/>
                <w:sz w:val="18"/>
                <w:szCs w:val="18"/>
                <w:highlight w:val="lightGray"/>
                <w:lang w:val="en-US"/>
              </w:rPr>
              <w:alias w:val="Select Risk Categories and Sub-categories"/>
              <w:tag w:val="Select Risk Categories and Sub-categories"/>
              <w:id w:val="-1893802452"/>
              <w:placeholder>
                <w:docPart w:val="9052FC704B00454AB60B0B2F64D5BD3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02863CF9" w14:textId="77777777">
                <w:pPr>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7. STRATEGIC (7.5. Government commitment) - UNDP Risk Appetite: OPEN TO SEEKING</w:t>
                </w:r>
              </w:p>
            </w:sdtContent>
          </w:sdt>
          <w:p w:rsidRPr="00D723F3" w:rsidR="001175F2" w:rsidP="001175F2" w:rsidRDefault="001175F2" w14:paraId="72DDC30B" w14:textId="77777777">
            <w:pPr>
              <w:spacing w:before="60"/>
              <w:contextualSpacing/>
              <w:rPr>
                <w:rFonts w:asciiTheme="minorHAnsi" w:hAnsiTheme="minorHAnsi" w:cstheme="minorHAnsi"/>
                <w:sz w:val="18"/>
                <w:szCs w:val="18"/>
              </w:rPr>
            </w:pPr>
          </w:p>
        </w:tc>
        <w:tc>
          <w:tcPr>
            <w:tcW w:w="1417" w:type="dxa"/>
            <w:vMerge w:val="restart"/>
          </w:tcPr>
          <w:p w:rsidRPr="00D723F3" w:rsidR="001175F2" w:rsidP="001175F2" w:rsidRDefault="001175F2" w14:paraId="40906BBE" w14:textId="77777777">
            <w:pPr>
              <w:spacing w:before="6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7F823468" w14:textId="77777777">
            <w:pPr>
              <w:spacing w:before="6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433047155"/>
                <w:placeholder>
                  <w:docPart w:val="22CD12B38EEC4AF8B7AC370D957557AD"/>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2 - Low likelihood</w:t>
                </w:r>
              </w:sdtContent>
            </w:sdt>
          </w:p>
          <w:p w:rsidRPr="00D723F3" w:rsidR="001175F2" w:rsidP="001175F2" w:rsidRDefault="001175F2" w14:paraId="4121788F" w14:textId="77777777">
            <w:pPr>
              <w:spacing w:before="60"/>
              <w:contextualSpacing/>
              <w:jc w:val="left"/>
              <w:rPr>
                <w:rFonts w:asciiTheme="minorHAnsi" w:hAnsiTheme="minorHAnsi" w:cstheme="minorHAnsi"/>
                <w:sz w:val="18"/>
                <w:szCs w:val="18"/>
                <w:lang w:val="en-US"/>
              </w:rPr>
            </w:pPr>
          </w:p>
          <w:p w:rsidRPr="00D723F3" w:rsidR="001175F2" w:rsidP="001175F2" w:rsidRDefault="001175F2" w14:paraId="3C1AECAD" w14:textId="77777777">
            <w:pPr>
              <w:spacing w:before="6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6FF683CF" w14:textId="77777777">
            <w:pPr>
              <w:spacing w:before="6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937675731"/>
                <w:placeholder>
                  <w:docPart w:val="22CD12B38EEC4AF8B7AC370D957557AD"/>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4 - Extensive</w:t>
                </w:r>
              </w:sdtContent>
            </w:sdt>
          </w:p>
          <w:p w:rsidRPr="00D723F3" w:rsidR="001175F2" w:rsidP="001175F2" w:rsidRDefault="001175F2" w14:paraId="5F2B89AB" w14:textId="77777777">
            <w:pPr>
              <w:spacing w:before="60"/>
              <w:contextualSpacing/>
              <w:jc w:val="left"/>
              <w:rPr>
                <w:rFonts w:asciiTheme="minorHAnsi" w:hAnsiTheme="minorHAnsi" w:cstheme="minorHAnsi"/>
                <w:sz w:val="18"/>
                <w:szCs w:val="18"/>
                <w:highlight w:val="lightGray"/>
                <w:lang w:val="en-US"/>
              </w:rPr>
            </w:pPr>
          </w:p>
          <w:p w:rsidRPr="00D723F3" w:rsidR="001175F2" w:rsidP="001175F2" w:rsidRDefault="001175F2" w14:paraId="244D4D80" w14:textId="77777777">
            <w:pPr>
              <w:spacing w:before="6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44A2DBF3" w14:textId="77777777">
            <w:pPr>
              <w:spacing w:before="6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rPr>
                <w:alias w:val="Select Risk Level"/>
                <w:tag w:val="Select Risk Level"/>
                <w:id w:val="-247737446"/>
                <w:placeholder>
                  <w:docPart w:val="22CD12B38EEC4AF8B7AC370D957557AD"/>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MODERATE (equates to a risk appetite of EXPLORATORY)</w:t>
                </w:r>
              </w:sdtContent>
            </w:sdt>
          </w:p>
        </w:tc>
        <w:tc>
          <w:tcPr>
            <w:tcW w:w="851" w:type="dxa"/>
            <w:vMerge w:val="restart"/>
          </w:tcPr>
          <w:p w:rsidRPr="00D723F3" w:rsidR="001175F2" w:rsidP="001175F2" w:rsidRDefault="001175F2" w14:paraId="36DCD8D0" w14:textId="77777777">
            <w:pPr>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517509528"/>
                <w:placeholder>
                  <w:docPart w:val="B27E17553D154E628A38482DE851CF97"/>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51766DBE" w14:textId="77777777">
            <w:pPr>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475CE51E"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716204768"/>
                <w:placeholder>
                  <w:docPart w:val="B27E17553D154E628A38482DE851CF97"/>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vMerge w:val="restart"/>
          </w:tcPr>
          <w:p w:rsidRPr="00D723F3" w:rsidR="001175F2" w:rsidP="001175F2" w:rsidRDefault="001175F2" w14:paraId="51CE9A98" w14:textId="77777777">
            <w:pPr>
              <w:spacing w:before="60"/>
              <w:contextualSpacing/>
              <w:rPr>
                <w:rFonts w:asciiTheme="minorHAnsi" w:hAnsiTheme="minorHAnsi" w:cstheme="minorHAnsi"/>
                <w:i/>
                <w:sz w:val="18"/>
                <w:szCs w:val="18"/>
              </w:rPr>
            </w:pPr>
          </w:p>
          <w:p w:rsidRPr="00D723F3" w:rsidR="001175F2" w:rsidP="001175F2" w:rsidRDefault="001175F2" w14:paraId="7E0DAC3B" w14:textId="77777777">
            <w:pPr>
              <w:spacing w:before="60"/>
              <w:contextualSpacing/>
              <w:rPr>
                <w:rFonts w:asciiTheme="minorHAnsi" w:hAnsiTheme="minorHAnsi" w:cstheme="minorHAnsi"/>
                <w:sz w:val="18"/>
                <w:szCs w:val="18"/>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6D954CAA" w14:textId="77777777">
            <w:pPr>
              <w:spacing w:before="60"/>
              <w:contextualSpacing/>
              <w:rPr>
                <w:rFonts w:asciiTheme="minorHAnsi" w:hAnsiTheme="minorHAnsi" w:cstheme="minorHAnsi"/>
                <w:sz w:val="18"/>
                <w:szCs w:val="18"/>
                <w:lang w:val="es-ES_tradnl"/>
              </w:rPr>
            </w:pPr>
            <w:r w:rsidRPr="00D723F3">
              <w:rPr>
                <w:rFonts w:asciiTheme="minorHAnsi" w:hAnsiTheme="minorHAnsi" w:cstheme="minorHAnsi"/>
                <w:sz w:val="18"/>
                <w:szCs w:val="18"/>
                <w:lang w:val="es-PE"/>
              </w:rPr>
              <w:t>Tratamiento del riesgo 3.1:  El proyecto fortalecerá mecanismos de participación, diálogo y gobernanza entre los actores</w:t>
            </w:r>
          </w:p>
          <w:p w:rsidRPr="00D723F3" w:rsidR="001175F2" w:rsidP="001175F2" w:rsidRDefault="001175F2" w14:paraId="13AB1211" w14:textId="77777777">
            <w:pPr>
              <w:spacing w:before="60"/>
              <w:contextualSpacing/>
              <w:rPr>
                <w:rFonts w:asciiTheme="minorHAnsi" w:hAnsiTheme="minorHAnsi" w:cstheme="minorHAnsi"/>
                <w:sz w:val="18"/>
                <w:szCs w:val="18"/>
                <w:lang w:val="es-PE"/>
              </w:rPr>
            </w:pPr>
          </w:p>
          <w:p w:rsidRPr="00D723F3" w:rsidR="001175F2" w:rsidP="001175F2" w:rsidRDefault="001175F2" w14:paraId="24E0D6D7"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1.</w:t>
            </w:r>
          </w:p>
        </w:tc>
        <w:tc>
          <w:tcPr>
            <w:tcW w:w="1417" w:type="dxa"/>
          </w:tcPr>
          <w:p w:rsidRPr="00D723F3" w:rsidR="001175F2" w:rsidP="001175F2" w:rsidRDefault="001175F2" w14:paraId="73DFF6CF" w14:textId="171A669E">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59D5F7B0" w14:textId="720C62F3">
        <w:trPr>
          <w:trHeight w:val="790"/>
        </w:trPr>
        <w:tc>
          <w:tcPr>
            <w:tcW w:w="421" w:type="dxa"/>
            <w:vMerge/>
          </w:tcPr>
          <w:p w:rsidRPr="00D723F3" w:rsidR="001175F2" w:rsidP="001175F2" w:rsidRDefault="001175F2" w14:paraId="4634F8C0" w14:textId="77777777">
            <w:pPr>
              <w:spacing w:before="6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7937C78C" w14:textId="77777777">
            <w:pPr>
              <w:spacing w:before="6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6BEF31FB" w14:textId="77777777">
            <w:pPr>
              <w:spacing w:before="6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525D4838" w14:textId="77777777">
            <w:pPr>
              <w:spacing w:before="60"/>
              <w:contextualSpacing/>
              <w:rPr>
                <w:rFonts w:asciiTheme="minorHAnsi" w:hAnsiTheme="minorHAnsi" w:cstheme="minorHAnsi"/>
                <w:sz w:val="18"/>
                <w:szCs w:val="18"/>
                <w:lang w:val="es-PE"/>
              </w:rPr>
            </w:pPr>
          </w:p>
        </w:tc>
        <w:tc>
          <w:tcPr>
            <w:tcW w:w="1559" w:type="dxa"/>
            <w:vMerge/>
          </w:tcPr>
          <w:p w:rsidRPr="00D723F3" w:rsidR="001175F2" w:rsidP="001175F2" w:rsidRDefault="001175F2" w14:paraId="5FA864AF"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5A2B6D55" w14:textId="77777777">
            <w:pPr>
              <w:spacing w:before="60"/>
              <w:contextualSpacing/>
              <w:rPr>
                <w:rFonts w:asciiTheme="minorHAnsi" w:hAnsiTheme="minorHAnsi" w:cstheme="minorHAnsi"/>
                <w:sz w:val="18"/>
                <w:szCs w:val="18"/>
                <w:lang w:val="es-PE"/>
              </w:rPr>
            </w:pPr>
          </w:p>
        </w:tc>
        <w:tc>
          <w:tcPr>
            <w:tcW w:w="851" w:type="dxa"/>
            <w:vMerge/>
          </w:tcPr>
          <w:p w:rsidRPr="00D723F3" w:rsidR="001175F2" w:rsidP="001175F2" w:rsidRDefault="001175F2" w14:paraId="4F0E34F6"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6F12AE76" w14:textId="77777777">
            <w:pPr>
              <w:spacing w:before="60"/>
              <w:contextualSpacing/>
              <w:rPr>
                <w:rFonts w:asciiTheme="minorHAnsi" w:hAnsiTheme="minorHAnsi" w:cstheme="minorHAnsi"/>
                <w:sz w:val="18"/>
                <w:szCs w:val="18"/>
                <w:lang w:val="es-PE"/>
              </w:rPr>
            </w:pPr>
          </w:p>
        </w:tc>
        <w:tc>
          <w:tcPr>
            <w:tcW w:w="3686" w:type="dxa"/>
          </w:tcPr>
          <w:p w:rsidRPr="00D723F3" w:rsidR="001175F2" w:rsidP="001175F2" w:rsidRDefault="001175F2" w14:paraId="3ABBD0B1" w14:textId="77777777">
            <w:pPr>
              <w:spacing w:before="60"/>
              <w:contextualSpacing/>
              <w:rPr>
                <w:rFonts w:asciiTheme="minorHAnsi" w:hAnsiTheme="minorHAnsi" w:cstheme="minorHAnsi"/>
                <w:sz w:val="18"/>
                <w:szCs w:val="18"/>
                <w:lang w:val="es-ES_tradnl"/>
              </w:rPr>
            </w:pPr>
            <w:r w:rsidRPr="00D723F3">
              <w:rPr>
                <w:rFonts w:asciiTheme="minorHAnsi" w:hAnsiTheme="minorHAnsi" w:cstheme="minorHAnsi"/>
                <w:sz w:val="18"/>
                <w:szCs w:val="18"/>
                <w:lang w:val="es-PE"/>
              </w:rPr>
              <w:t>Tratamiento del riesgo 3.2:  El proyecto fortalecerá el trabajo con pueblos indígenas y mujeres para la implementación de planes de vida que incorporen conceptos de sostenibilidad, intereses y necesidades básicas</w:t>
            </w:r>
          </w:p>
          <w:p w:rsidRPr="00D723F3" w:rsidR="001175F2" w:rsidP="001175F2" w:rsidRDefault="001175F2" w14:paraId="5241D876" w14:textId="77777777">
            <w:pPr>
              <w:spacing w:before="60"/>
              <w:contextualSpacing/>
              <w:rPr>
                <w:rFonts w:asciiTheme="minorHAnsi" w:hAnsiTheme="minorHAnsi" w:cstheme="minorHAnsi"/>
                <w:sz w:val="18"/>
                <w:szCs w:val="18"/>
                <w:lang w:val="es-PE"/>
              </w:rPr>
            </w:pPr>
          </w:p>
          <w:p w:rsidRPr="00D723F3" w:rsidR="001175F2" w:rsidP="001175F2" w:rsidRDefault="001175F2" w14:paraId="431A0F9E"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Pueblos Indígenas.</w:t>
            </w:r>
          </w:p>
        </w:tc>
        <w:tc>
          <w:tcPr>
            <w:tcW w:w="1417" w:type="dxa"/>
          </w:tcPr>
          <w:p w:rsidRPr="00D723F3" w:rsidR="001175F2" w:rsidP="001175F2" w:rsidRDefault="001175F2" w14:paraId="603CF8F0" w14:textId="6F7E4DD3">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3750C4B3" w14:textId="1E270859">
        <w:trPr>
          <w:trHeight w:val="2003"/>
        </w:trPr>
        <w:tc>
          <w:tcPr>
            <w:tcW w:w="421" w:type="dxa"/>
            <w:vMerge/>
          </w:tcPr>
          <w:p w:rsidRPr="00D723F3" w:rsidR="001175F2" w:rsidP="001175F2" w:rsidRDefault="001175F2" w14:paraId="008C0C3C" w14:textId="77777777">
            <w:pPr>
              <w:spacing w:before="6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17BDFF7D" w14:textId="77777777">
            <w:pPr>
              <w:spacing w:before="6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6EFF1FE5" w14:textId="77777777">
            <w:pPr>
              <w:spacing w:before="6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4C779674" w14:textId="77777777">
            <w:pPr>
              <w:spacing w:before="60"/>
              <w:contextualSpacing/>
              <w:rPr>
                <w:rFonts w:asciiTheme="minorHAnsi" w:hAnsiTheme="minorHAnsi" w:cstheme="minorHAnsi"/>
                <w:sz w:val="18"/>
                <w:szCs w:val="18"/>
                <w:lang w:val="es-PE"/>
              </w:rPr>
            </w:pPr>
          </w:p>
        </w:tc>
        <w:tc>
          <w:tcPr>
            <w:tcW w:w="1559" w:type="dxa"/>
            <w:vMerge/>
          </w:tcPr>
          <w:p w:rsidRPr="00D723F3" w:rsidR="001175F2" w:rsidP="001175F2" w:rsidRDefault="001175F2" w14:paraId="22D3C4EC"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313650FA" w14:textId="77777777">
            <w:pPr>
              <w:spacing w:before="60"/>
              <w:contextualSpacing/>
              <w:rPr>
                <w:rFonts w:asciiTheme="minorHAnsi" w:hAnsiTheme="minorHAnsi" w:cstheme="minorHAnsi"/>
                <w:sz w:val="18"/>
                <w:szCs w:val="18"/>
                <w:lang w:val="es-PE"/>
              </w:rPr>
            </w:pPr>
          </w:p>
        </w:tc>
        <w:tc>
          <w:tcPr>
            <w:tcW w:w="851" w:type="dxa"/>
            <w:vMerge/>
          </w:tcPr>
          <w:p w:rsidRPr="00D723F3" w:rsidR="001175F2" w:rsidP="001175F2" w:rsidRDefault="001175F2" w14:paraId="0BCD45FD"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5D02B31B" w14:textId="77777777">
            <w:pPr>
              <w:spacing w:before="60"/>
              <w:contextualSpacing/>
              <w:rPr>
                <w:rFonts w:asciiTheme="minorHAnsi" w:hAnsiTheme="minorHAnsi" w:cstheme="minorHAnsi"/>
                <w:sz w:val="18"/>
                <w:szCs w:val="18"/>
                <w:lang w:val="es-PE"/>
              </w:rPr>
            </w:pPr>
          </w:p>
        </w:tc>
        <w:tc>
          <w:tcPr>
            <w:tcW w:w="3686" w:type="dxa"/>
          </w:tcPr>
          <w:p w:rsidRPr="00D723F3" w:rsidR="001175F2" w:rsidP="001175F2" w:rsidRDefault="001175F2" w14:paraId="4B9DF57D" w14:textId="77777777">
            <w:pPr>
              <w:spacing w:before="60"/>
              <w:contextualSpacing/>
              <w:rPr>
                <w:rFonts w:asciiTheme="minorHAnsi" w:hAnsiTheme="minorHAnsi" w:cstheme="minorHAnsi"/>
                <w:sz w:val="18"/>
                <w:szCs w:val="18"/>
                <w:lang w:val="es-ES_tradnl"/>
              </w:rPr>
            </w:pPr>
            <w:r w:rsidRPr="00D723F3">
              <w:rPr>
                <w:rFonts w:asciiTheme="minorHAnsi" w:hAnsiTheme="minorHAnsi" w:cstheme="minorHAnsi"/>
                <w:sz w:val="18"/>
                <w:szCs w:val="18"/>
                <w:lang w:val="es-PE"/>
              </w:rPr>
              <w:t>Tratamiento del riesgo 3.3:  El proyecto facilitará apoyo legal para atender temas de tenencia de la tierra que podrían afectar el establecimiento de las áreas de conservación</w:t>
            </w:r>
          </w:p>
          <w:p w:rsidRPr="00D723F3" w:rsidR="001175F2" w:rsidP="001175F2" w:rsidRDefault="001175F2" w14:paraId="05DF9EB8" w14:textId="77777777">
            <w:pPr>
              <w:spacing w:before="60"/>
              <w:contextualSpacing/>
              <w:rPr>
                <w:rFonts w:asciiTheme="minorHAnsi" w:hAnsiTheme="minorHAnsi" w:cstheme="minorHAnsi"/>
                <w:sz w:val="18"/>
                <w:szCs w:val="18"/>
                <w:lang w:val="es-PE"/>
              </w:rPr>
            </w:pPr>
          </w:p>
          <w:p w:rsidRPr="00D723F3" w:rsidR="001175F2" w:rsidP="001175F2" w:rsidRDefault="001175F2" w14:paraId="6ED8B84E"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Coordinación Nacional</w:t>
            </w:r>
          </w:p>
          <w:p w:rsidRPr="00D723F3" w:rsidR="001175F2" w:rsidP="001175F2" w:rsidRDefault="001175F2" w14:paraId="0B2382C6" w14:textId="77777777">
            <w:pPr>
              <w:spacing w:before="60"/>
              <w:contextualSpacing/>
              <w:rPr>
                <w:rFonts w:asciiTheme="minorHAnsi" w:hAnsiTheme="minorHAnsi" w:cstheme="minorHAnsi"/>
                <w:sz w:val="18"/>
                <w:szCs w:val="18"/>
                <w:lang w:val="es-PE"/>
              </w:rPr>
            </w:pPr>
          </w:p>
          <w:p w:rsidRPr="00D723F3" w:rsidR="001175F2" w:rsidP="001175F2" w:rsidRDefault="001175F2" w14:paraId="486A767F" w14:textId="0B848905">
            <w:pPr>
              <w:spacing w:before="60"/>
              <w:contextualSpacing/>
              <w:rPr>
                <w:rFonts w:asciiTheme="minorHAnsi" w:hAnsiTheme="minorHAnsi" w:cstheme="minorHAnsi"/>
                <w:sz w:val="18"/>
                <w:szCs w:val="18"/>
                <w:lang w:val="es-PE"/>
              </w:rPr>
            </w:pPr>
          </w:p>
        </w:tc>
        <w:tc>
          <w:tcPr>
            <w:tcW w:w="1417" w:type="dxa"/>
          </w:tcPr>
          <w:p w:rsidRPr="00D723F3" w:rsidR="001175F2" w:rsidP="001175F2" w:rsidRDefault="001175F2" w14:paraId="6B0D43DB" w14:textId="0A0A9DDE">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7AF50F2C" w14:textId="77777777">
        <w:trPr>
          <w:trHeight w:val="2092"/>
        </w:trPr>
        <w:tc>
          <w:tcPr>
            <w:tcW w:w="421" w:type="dxa"/>
            <w:vMerge/>
          </w:tcPr>
          <w:p w:rsidRPr="00D723F3" w:rsidR="001175F2" w:rsidP="001175F2" w:rsidRDefault="001175F2" w14:paraId="17CFB58A" w14:textId="77777777">
            <w:pPr>
              <w:spacing w:before="6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167439FD" w14:textId="77777777">
            <w:pPr>
              <w:spacing w:before="6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03E163FF" w14:textId="77777777">
            <w:pPr>
              <w:spacing w:before="6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78C5F33E" w14:textId="77777777">
            <w:pPr>
              <w:spacing w:before="60"/>
              <w:contextualSpacing/>
              <w:rPr>
                <w:rFonts w:asciiTheme="minorHAnsi" w:hAnsiTheme="minorHAnsi" w:cstheme="minorHAnsi"/>
                <w:sz w:val="18"/>
                <w:szCs w:val="18"/>
                <w:lang w:val="es-PE"/>
              </w:rPr>
            </w:pPr>
          </w:p>
        </w:tc>
        <w:tc>
          <w:tcPr>
            <w:tcW w:w="1559" w:type="dxa"/>
            <w:vMerge/>
          </w:tcPr>
          <w:p w:rsidRPr="00D723F3" w:rsidR="001175F2" w:rsidP="001175F2" w:rsidRDefault="001175F2" w14:paraId="5D1187E9"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0497CF30" w14:textId="77777777">
            <w:pPr>
              <w:spacing w:before="60"/>
              <w:contextualSpacing/>
              <w:rPr>
                <w:rFonts w:asciiTheme="minorHAnsi" w:hAnsiTheme="minorHAnsi" w:cstheme="minorHAnsi"/>
                <w:sz w:val="18"/>
                <w:szCs w:val="18"/>
                <w:lang w:val="es-PE"/>
              </w:rPr>
            </w:pPr>
          </w:p>
        </w:tc>
        <w:tc>
          <w:tcPr>
            <w:tcW w:w="851" w:type="dxa"/>
            <w:vMerge/>
          </w:tcPr>
          <w:p w:rsidRPr="00D723F3" w:rsidR="001175F2" w:rsidP="001175F2" w:rsidRDefault="001175F2" w14:paraId="4EF41A3C"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059F59AD" w14:textId="77777777">
            <w:pPr>
              <w:spacing w:before="60"/>
              <w:contextualSpacing/>
              <w:rPr>
                <w:rFonts w:asciiTheme="minorHAnsi" w:hAnsiTheme="minorHAnsi" w:cstheme="minorHAnsi"/>
                <w:sz w:val="18"/>
                <w:szCs w:val="18"/>
                <w:lang w:val="es-PE"/>
              </w:rPr>
            </w:pPr>
          </w:p>
        </w:tc>
        <w:tc>
          <w:tcPr>
            <w:tcW w:w="3686" w:type="dxa"/>
          </w:tcPr>
          <w:p w:rsidRPr="00D723F3" w:rsidR="001175F2" w:rsidP="001175F2" w:rsidRDefault="001175F2" w14:paraId="605A3FFA"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3.4:  </w:t>
            </w:r>
          </w:p>
          <w:p w:rsidRPr="00D723F3" w:rsidR="001175F2" w:rsidP="001175F2" w:rsidRDefault="001175F2" w14:paraId="01554E1D"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color w:val="000000"/>
                <w:sz w:val="18"/>
                <w:szCs w:val="18"/>
                <w:lang w:val="es-ES_tradnl" w:eastAsia="es-PE"/>
              </w:rPr>
              <w:t>El proyecto dará asistencia técnica en materia de planificación territorial y zonificación mediante procesos participativos e inclusivos</w:t>
            </w:r>
          </w:p>
          <w:p w:rsidRPr="00D723F3" w:rsidR="001175F2" w:rsidP="001175F2" w:rsidRDefault="001175F2" w14:paraId="40A25E6A" w14:textId="77777777">
            <w:pPr>
              <w:spacing w:before="60"/>
              <w:contextualSpacing/>
              <w:rPr>
                <w:rFonts w:asciiTheme="minorHAnsi" w:hAnsiTheme="minorHAnsi" w:cstheme="minorHAnsi"/>
                <w:sz w:val="18"/>
                <w:szCs w:val="18"/>
                <w:lang w:val="es-ES_tradnl"/>
              </w:rPr>
            </w:pPr>
          </w:p>
          <w:p w:rsidRPr="00D723F3" w:rsidR="001175F2" w:rsidP="001175F2" w:rsidRDefault="001175F2" w14:paraId="300CE4F9"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 riesgos Propietario: Especialista RRNN. </w:t>
            </w:r>
          </w:p>
          <w:p w:rsidRPr="00D723F3" w:rsidR="001175F2" w:rsidP="001175F2" w:rsidRDefault="001175F2" w14:paraId="79B8E8F0" w14:textId="77777777">
            <w:pPr>
              <w:spacing w:before="60"/>
              <w:contextualSpacing/>
              <w:rPr>
                <w:rFonts w:asciiTheme="minorHAnsi" w:hAnsiTheme="minorHAnsi" w:cstheme="minorHAnsi"/>
                <w:sz w:val="18"/>
                <w:szCs w:val="18"/>
                <w:lang w:val="es-PE"/>
              </w:rPr>
            </w:pPr>
          </w:p>
          <w:p w:rsidRPr="00D723F3" w:rsidR="001175F2" w:rsidP="001175F2" w:rsidRDefault="001175F2" w14:paraId="45CD4024" w14:textId="77777777">
            <w:pPr>
              <w:spacing w:before="60"/>
              <w:contextualSpacing/>
              <w:rPr>
                <w:rFonts w:asciiTheme="minorHAnsi" w:hAnsiTheme="minorHAnsi" w:cstheme="minorHAnsi"/>
                <w:sz w:val="18"/>
                <w:szCs w:val="18"/>
                <w:lang w:val="es-PE"/>
              </w:rPr>
            </w:pPr>
          </w:p>
          <w:p w:rsidRPr="00D723F3" w:rsidR="001175F2" w:rsidP="001175F2" w:rsidRDefault="001175F2" w14:paraId="4D3FE836" w14:textId="522C6546">
            <w:pPr>
              <w:spacing w:before="60"/>
              <w:contextualSpacing/>
              <w:rPr>
                <w:rFonts w:asciiTheme="minorHAnsi" w:hAnsiTheme="minorHAnsi" w:cstheme="minorHAnsi"/>
                <w:sz w:val="18"/>
                <w:szCs w:val="18"/>
                <w:lang w:val="es-PE"/>
              </w:rPr>
            </w:pPr>
          </w:p>
        </w:tc>
        <w:tc>
          <w:tcPr>
            <w:tcW w:w="1417" w:type="dxa"/>
          </w:tcPr>
          <w:p w:rsidRPr="00D723F3" w:rsidR="001175F2" w:rsidP="001175F2" w:rsidRDefault="001175F2" w14:paraId="27BC3975" w14:textId="6558CC53">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Implementado</w:t>
            </w:r>
          </w:p>
        </w:tc>
      </w:tr>
      <w:tr w:rsidRPr="00D723F3" w:rsidR="00867AE6" w:rsidTr="007B6F42" w14:paraId="202D2F1B" w14:textId="77777777">
        <w:trPr>
          <w:trHeight w:val="2454"/>
        </w:trPr>
        <w:tc>
          <w:tcPr>
            <w:tcW w:w="421" w:type="dxa"/>
            <w:vMerge/>
          </w:tcPr>
          <w:p w:rsidRPr="00D723F3" w:rsidR="001175F2" w:rsidP="001175F2" w:rsidRDefault="001175F2" w14:paraId="2B644ED2" w14:textId="77777777">
            <w:pPr>
              <w:spacing w:before="6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42309CE1" w14:textId="77777777">
            <w:pPr>
              <w:spacing w:before="6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5DFF4315" w14:textId="77777777">
            <w:pPr>
              <w:spacing w:before="6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24BD6EF9" w14:textId="77777777">
            <w:pPr>
              <w:spacing w:before="60"/>
              <w:contextualSpacing/>
              <w:rPr>
                <w:rFonts w:asciiTheme="minorHAnsi" w:hAnsiTheme="minorHAnsi" w:cstheme="minorHAnsi"/>
                <w:sz w:val="18"/>
                <w:szCs w:val="18"/>
                <w:lang w:val="es-PE"/>
              </w:rPr>
            </w:pPr>
          </w:p>
        </w:tc>
        <w:tc>
          <w:tcPr>
            <w:tcW w:w="1559" w:type="dxa"/>
            <w:vMerge/>
          </w:tcPr>
          <w:p w:rsidRPr="00D723F3" w:rsidR="001175F2" w:rsidP="001175F2" w:rsidRDefault="001175F2" w14:paraId="125700FB"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2ECD4B57" w14:textId="77777777">
            <w:pPr>
              <w:spacing w:before="60"/>
              <w:contextualSpacing/>
              <w:rPr>
                <w:rFonts w:asciiTheme="minorHAnsi" w:hAnsiTheme="minorHAnsi" w:cstheme="minorHAnsi"/>
                <w:sz w:val="18"/>
                <w:szCs w:val="18"/>
                <w:lang w:val="es-PE"/>
              </w:rPr>
            </w:pPr>
          </w:p>
        </w:tc>
        <w:tc>
          <w:tcPr>
            <w:tcW w:w="851" w:type="dxa"/>
            <w:vMerge/>
          </w:tcPr>
          <w:p w:rsidRPr="00D723F3" w:rsidR="001175F2" w:rsidP="001175F2" w:rsidRDefault="001175F2" w14:paraId="14D01E40" w14:textId="77777777">
            <w:pPr>
              <w:spacing w:before="60"/>
              <w:contextualSpacing/>
              <w:rPr>
                <w:rFonts w:asciiTheme="minorHAnsi" w:hAnsiTheme="minorHAnsi" w:cstheme="minorHAnsi"/>
                <w:sz w:val="18"/>
                <w:szCs w:val="18"/>
                <w:lang w:val="es-PE"/>
              </w:rPr>
            </w:pPr>
          </w:p>
        </w:tc>
        <w:tc>
          <w:tcPr>
            <w:tcW w:w="1417" w:type="dxa"/>
            <w:vMerge/>
          </w:tcPr>
          <w:p w:rsidRPr="00D723F3" w:rsidR="001175F2" w:rsidP="001175F2" w:rsidRDefault="001175F2" w14:paraId="0F254855" w14:textId="77777777">
            <w:pPr>
              <w:spacing w:before="60"/>
              <w:contextualSpacing/>
              <w:rPr>
                <w:rFonts w:asciiTheme="minorHAnsi" w:hAnsiTheme="minorHAnsi" w:cstheme="minorHAnsi"/>
                <w:sz w:val="18"/>
                <w:szCs w:val="18"/>
                <w:lang w:val="es-PE"/>
              </w:rPr>
            </w:pPr>
          </w:p>
        </w:tc>
        <w:tc>
          <w:tcPr>
            <w:tcW w:w="3686" w:type="dxa"/>
          </w:tcPr>
          <w:p w:rsidRPr="00D723F3" w:rsidR="001175F2" w:rsidP="001175F2" w:rsidRDefault="001175F2" w14:paraId="02631E79" w14:textId="77777777">
            <w:pPr>
              <w:spacing w:before="60"/>
              <w:contextualSpacing/>
              <w:rPr>
                <w:rFonts w:asciiTheme="minorHAnsi" w:hAnsiTheme="minorHAnsi" w:cstheme="minorHAnsi"/>
                <w:sz w:val="18"/>
                <w:szCs w:val="18"/>
                <w:lang w:val="es-PE"/>
              </w:rPr>
            </w:pPr>
          </w:p>
          <w:p w:rsidRPr="00D723F3" w:rsidR="001175F2" w:rsidP="001175F2" w:rsidRDefault="001175F2" w14:paraId="2F94B8F6" w14:textId="77777777">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3.5:  </w:t>
            </w:r>
          </w:p>
          <w:p w:rsidRPr="00D723F3" w:rsidR="001175F2" w:rsidP="001175F2" w:rsidRDefault="001175F2" w14:paraId="77888743" w14:textId="77777777">
            <w:pPr>
              <w:spacing w:before="60"/>
              <w:contextualSpacing/>
              <w:rPr>
                <w:rFonts w:asciiTheme="minorHAnsi" w:hAnsiTheme="minorHAnsi" w:cstheme="minorHAnsi"/>
                <w:color w:val="000000"/>
                <w:sz w:val="18"/>
                <w:szCs w:val="18"/>
                <w:lang w:val="es-ES_tradnl" w:eastAsia="es-PE"/>
              </w:rPr>
            </w:pPr>
            <w:r w:rsidRPr="00D723F3">
              <w:rPr>
                <w:rFonts w:asciiTheme="minorHAnsi" w:hAnsiTheme="minorHAnsi" w:cstheme="minorHAnsi"/>
                <w:color w:val="000000"/>
                <w:sz w:val="18"/>
                <w:szCs w:val="18"/>
                <w:lang w:val="es-ES_tradnl" w:eastAsia="es-PE"/>
              </w:rPr>
              <w:t>El proyecto apoyará a los pueblos indígenas en temas de seguridad territorial relacionados con actividades de control y vigilancia comunitarios.</w:t>
            </w:r>
          </w:p>
          <w:p w:rsidRPr="00D723F3" w:rsidR="001175F2" w:rsidP="001175F2" w:rsidRDefault="001175F2" w14:paraId="4BBA1AA3" w14:textId="77777777">
            <w:pPr>
              <w:spacing w:before="60"/>
              <w:contextualSpacing/>
              <w:rPr>
                <w:rFonts w:asciiTheme="minorHAnsi" w:hAnsiTheme="minorHAnsi" w:cstheme="minorHAnsi"/>
                <w:color w:val="000000"/>
                <w:sz w:val="18"/>
                <w:szCs w:val="18"/>
                <w:lang w:val="es-ES_tradnl" w:eastAsia="es-PE"/>
              </w:rPr>
            </w:pPr>
          </w:p>
          <w:p w:rsidRPr="00D723F3" w:rsidR="001175F2" w:rsidP="001175F2" w:rsidRDefault="001175F2" w14:paraId="24549882" w14:textId="3D9CBE73">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5C6B6C78" w14:textId="305B1B14">
            <w:pPr>
              <w:spacing w:before="6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65A7F496" w14:textId="4A9D94AB">
        <w:trPr>
          <w:trHeight w:val="571"/>
        </w:trPr>
        <w:tc>
          <w:tcPr>
            <w:tcW w:w="421" w:type="dxa"/>
            <w:vMerge w:val="restart"/>
          </w:tcPr>
          <w:p w:rsidRPr="00D723F3" w:rsidR="001175F2" w:rsidP="001175F2" w:rsidRDefault="001175F2" w14:paraId="3096DA59" w14:textId="77777777">
            <w:pPr>
              <w:spacing w:before="40" w:after="40"/>
              <w:contextualSpacing/>
              <w:rPr>
                <w:rFonts w:asciiTheme="minorHAnsi" w:hAnsiTheme="minorHAnsi" w:cstheme="minorHAnsi"/>
                <w:sz w:val="18"/>
                <w:szCs w:val="18"/>
              </w:rPr>
            </w:pPr>
            <w:r w:rsidRPr="00D723F3">
              <w:rPr>
                <w:rFonts w:asciiTheme="minorHAnsi" w:hAnsiTheme="minorHAnsi" w:cstheme="minorHAnsi"/>
                <w:sz w:val="18"/>
                <w:szCs w:val="18"/>
              </w:rPr>
              <w:t>4</w:t>
            </w:r>
          </w:p>
        </w:tc>
        <w:tc>
          <w:tcPr>
            <w:tcW w:w="1559" w:type="dxa"/>
            <w:vMerge w:val="restart"/>
            <w:vAlign w:val="center"/>
          </w:tcPr>
          <w:p w:rsidRPr="00D723F3" w:rsidR="001175F2" w:rsidP="001175F2" w:rsidRDefault="001175F2" w14:paraId="26436193"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podría reproducir la discriminación contra las mujeres por razón de género</w:t>
            </w:r>
          </w:p>
        </w:tc>
        <w:tc>
          <w:tcPr>
            <w:tcW w:w="992" w:type="dxa"/>
            <w:vMerge w:val="restart"/>
            <w:vAlign w:val="center"/>
          </w:tcPr>
          <w:p w:rsidRPr="00D723F3" w:rsidR="001175F2" w:rsidP="001175F2" w:rsidRDefault="001175F2" w14:paraId="020304B2"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En la zona de intervención aún hay inequidades basadas en género</w:t>
            </w:r>
          </w:p>
        </w:tc>
        <w:tc>
          <w:tcPr>
            <w:tcW w:w="1418" w:type="dxa"/>
            <w:vMerge w:val="restart"/>
            <w:vAlign w:val="center"/>
          </w:tcPr>
          <w:p w:rsidRPr="00D723F3" w:rsidR="001175F2" w:rsidP="001175F2" w:rsidRDefault="001175F2" w14:paraId="48D7CE4C" w14:textId="77777777">
            <w:pPr>
              <w:spacing w:after="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Los beneficios de la intervención podrían no ser equitativos, si no se implementan las acciones promoviendo roles, y análisis específicos para promover participación de hombres y mujeres.</w:t>
            </w:r>
          </w:p>
          <w:p w:rsidRPr="00D723F3" w:rsidR="001175F2" w:rsidP="001175F2" w:rsidRDefault="001175F2" w14:paraId="1A1204D8"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I= 3</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 1</w:t>
            </w:r>
          </w:p>
        </w:tc>
        <w:tc>
          <w:tcPr>
            <w:tcW w:w="1559" w:type="dxa"/>
            <w:vMerge w:val="restart"/>
          </w:tcPr>
          <w:sdt>
            <w:sdtPr>
              <w:rPr>
                <w:rFonts w:asciiTheme="minorHAnsi" w:hAnsiTheme="minorHAnsi" w:cstheme="minorHAnsi"/>
                <w:b/>
                <w:sz w:val="18"/>
                <w:szCs w:val="18"/>
                <w:highlight w:val="lightGray"/>
                <w:lang w:val="en-US"/>
              </w:rPr>
              <w:alias w:val="Select Risk Categories and Sub-categories"/>
              <w:tag w:val="Select Risk Categories and Sub-categories"/>
              <w:id w:val="1147702760"/>
              <w:placeholder>
                <w:docPart w:val="132D264405CA4CB8B20F870B590A8F2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405084AC" w14:textId="77777777">
                <w:pPr>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(1.2. Gender equality and women’s empowerment) - UNDP Risk Appetite: CAUTIOUS</w:t>
                </w:r>
              </w:p>
            </w:sdtContent>
          </w:sdt>
          <w:p w:rsidRPr="00D723F3" w:rsidR="001175F2" w:rsidP="001175F2" w:rsidRDefault="001175F2" w14:paraId="6BFE88C8" w14:textId="77777777">
            <w:pPr>
              <w:spacing w:before="40" w:after="40"/>
              <w:contextualSpacing/>
              <w:rPr>
                <w:rFonts w:asciiTheme="minorHAnsi" w:hAnsiTheme="minorHAnsi" w:cstheme="minorHAnsi"/>
                <w:sz w:val="18"/>
                <w:szCs w:val="18"/>
              </w:rPr>
            </w:pPr>
          </w:p>
        </w:tc>
        <w:tc>
          <w:tcPr>
            <w:tcW w:w="1417" w:type="dxa"/>
            <w:vMerge w:val="restart"/>
          </w:tcPr>
          <w:p w:rsidRPr="00D723F3" w:rsidR="001175F2" w:rsidP="001175F2" w:rsidRDefault="001175F2" w14:paraId="1ED259BE" w14:textId="77777777">
            <w:pPr>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06C995E2" w14:textId="77777777">
            <w:pPr>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224489922"/>
                <w:placeholder>
                  <w:docPart w:val="46CB6A223675461AA73E401E341D1439"/>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1 - Not likely</w:t>
                </w:r>
              </w:sdtContent>
            </w:sdt>
          </w:p>
          <w:p w:rsidRPr="00D723F3" w:rsidR="001175F2" w:rsidP="001175F2" w:rsidRDefault="001175F2" w14:paraId="7E87B9FE" w14:textId="77777777">
            <w:pPr>
              <w:spacing w:before="40" w:after="40"/>
              <w:contextualSpacing/>
              <w:jc w:val="left"/>
              <w:rPr>
                <w:rFonts w:asciiTheme="minorHAnsi" w:hAnsiTheme="minorHAnsi" w:cstheme="minorHAnsi"/>
                <w:sz w:val="18"/>
                <w:szCs w:val="18"/>
                <w:lang w:val="en-US"/>
              </w:rPr>
            </w:pPr>
          </w:p>
          <w:p w:rsidRPr="00D723F3" w:rsidR="001175F2" w:rsidP="001175F2" w:rsidRDefault="001175F2" w14:paraId="37F73CA3" w14:textId="77777777">
            <w:pPr>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22DDFA54" w14:textId="77777777">
            <w:pPr>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023940111"/>
                <w:placeholder>
                  <w:docPart w:val="46CB6A223675461AA73E401E341D1439"/>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38D93C70" w14:textId="77777777">
            <w:pPr>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00F058F4" w14:textId="77777777">
            <w:pPr>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1F9127F7" w14:textId="77777777">
            <w:pPr>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rPr>
                <w:alias w:val="Select Risk Level"/>
                <w:tag w:val="Select Risk Level"/>
                <w:id w:val="529918336"/>
                <w:placeholder>
                  <w:docPart w:val="46CB6A223675461AA73E401E341D1439"/>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LOW (equates to a risk appetite of CAUTIOUS)</w:t>
                </w:r>
              </w:sdtContent>
            </w:sdt>
          </w:p>
        </w:tc>
        <w:tc>
          <w:tcPr>
            <w:tcW w:w="851" w:type="dxa"/>
            <w:vMerge w:val="restart"/>
          </w:tcPr>
          <w:p w:rsidRPr="00D723F3" w:rsidR="001175F2" w:rsidP="001175F2" w:rsidRDefault="001175F2" w14:paraId="1EB6DF5D" w14:textId="77777777">
            <w:pPr>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245464414"/>
                <w:placeholder>
                  <w:docPart w:val="18D48D1E8FA24A0FB1560C242F61B81E"/>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68A3AD57" w14:textId="77777777">
            <w:pPr>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6A3DCDCA"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990365976"/>
                <w:placeholder>
                  <w:docPart w:val="18D48D1E8FA24A0FB1560C242F61B81E"/>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vMerge w:val="restart"/>
          </w:tcPr>
          <w:p w:rsidRPr="00D723F3" w:rsidR="001175F2" w:rsidP="001175F2" w:rsidRDefault="001175F2" w14:paraId="600CA52F" w14:textId="77777777">
            <w:pPr>
              <w:spacing w:before="40" w:after="40"/>
              <w:contextualSpacing/>
              <w:rPr>
                <w:rFonts w:asciiTheme="minorHAnsi" w:hAnsiTheme="minorHAnsi" w:cstheme="minorHAnsi"/>
                <w:i/>
                <w:sz w:val="18"/>
                <w:szCs w:val="18"/>
              </w:rPr>
            </w:pPr>
            <w:r w:rsidRPr="00D723F3">
              <w:rPr>
                <w:rFonts w:asciiTheme="minorHAnsi" w:hAnsiTheme="minorHAnsi" w:cstheme="minorHAnsi"/>
                <w:color w:val="000000"/>
                <w:sz w:val="18"/>
                <w:szCs w:val="18"/>
                <w:lang w:eastAsia="es-PE"/>
              </w:rPr>
              <w:t>Coordinación Nacional</w:t>
            </w:r>
            <w:r w:rsidRPr="00D723F3">
              <w:rPr>
                <w:rFonts w:asciiTheme="minorHAnsi" w:hAnsiTheme="minorHAnsi" w:cstheme="minorHAnsi"/>
                <w:i/>
                <w:sz w:val="18"/>
                <w:szCs w:val="18"/>
              </w:rPr>
              <w:t xml:space="preserve"> </w:t>
            </w:r>
          </w:p>
          <w:p w:rsidRPr="00D723F3" w:rsidR="001175F2" w:rsidP="001175F2" w:rsidRDefault="001175F2" w14:paraId="6029DE01" w14:textId="77777777">
            <w:pPr>
              <w:spacing w:before="40" w:after="40"/>
              <w:contextualSpacing/>
              <w:rPr>
                <w:rFonts w:asciiTheme="minorHAnsi" w:hAnsiTheme="minorHAnsi" w:cstheme="minorHAnsi"/>
                <w:sz w:val="18"/>
                <w:szCs w:val="18"/>
              </w:rPr>
            </w:pPr>
          </w:p>
        </w:tc>
        <w:tc>
          <w:tcPr>
            <w:tcW w:w="3686" w:type="dxa"/>
          </w:tcPr>
          <w:p w:rsidRPr="00D723F3" w:rsidR="001175F2" w:rsidP="001175F2" w:rsidRDefault="001175F2" w14:paraId="4136B5B6" w14:textId="77777777">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4.1:  </w:t>
            </w:r>
          </w:p>
          <w:p w:rsidRPr="00D723F3" w:rsidR="001175F2" w:rsidP="001175F2" w:rsidRDefault="001175F2" w14:paraId="6AE5EFCA" w14:textId="77777777">
            <w:pPr>
              <w:spacing w:before="40"/>
              <w:rPr>
                <w:rFonts w:asciiTheme="minorHAnsi" w:hAnsiTheme="minorHAnsi" w:cstheme="minorHAnsi"/>
                <w:sz w:val="18"/>
                <w:szCs w:val="18"/>
                <w:lang w:val="es-ES_tradnl"/>
              </w:rPr>
            </w:pPr>
            <w:r w:rsidRPr="00D723F3">
              <w:rPr>
                <w:rFonts w:asciiTheme="minorHAnsi" w:hAnsiTheme="minorHAnsi" w:cstheme="minorHAnsi"/>
                <w:sz w:val="18"/>
                <w:szCs w:val="18"/>
                <w:lang w:val="es-PE"/>
              </w:rPr>
              <w:t>El proyecto cuenta con una estrategia de género.</w:t>
            </w:r>
          </w:p>
          <w:p w:rsidRPr="00D723F3" w:rsidR="001175F2" w:rsidP="001175F2" w:rsidRDefault="001175F2" w14:paraId="122D0F13"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24C107EA" w14:textId="72B81F94">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3BEE07A2" w14:textId="04DA06A8">
        <w:trPr>
          <w:trHeight w:val="490"/>
        </w:trPr>
        <w:tc>
          <w:tcPr>
            <w:tcW w:w="421" w:type="dxa"/>
            <w:vMerge/>
          </w:tcPr>
          <w:p w:rsidRPr="00D723F3" w:rsidR="001175F2" w:rsidP="001175F2" w:rsidRDefault="001175F2" w14:paraId="775F1088" w14:textId="77777777">
            <w:pPr>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150A1CC8" w14:textId="77777777">
            <w:pPr>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3FFEE35F" w14:textId="77777777">
            <w:pPr>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30658EA0" w14:textId="77777777">
            <w:pPr>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431D652B"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59BF02AE" w14:textId="77777777">
            <w:pPr>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0FD6A1CF"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380A3873" w14:textId="77777777">
            <w:pPr>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7B245ABB" w14:textId="77777777">
            <w:pPr>
              <w:spacing w:before="40"/>
              <w:rPr>
                <w:rFonts w:asciiTheme="minorHAnsi" w:hAnsiTheme="minorHAnsi" w:cstheme="minorHAnsi"/>
                <w:sz w:val="18"/>
                <w:szCs w:val="18"/>
                <w:lang w:val="es-ES_tradnl"/>
              </w:rPr>
            </w:pPr>
            <w:r w:rsidRPr="00D723F3">
              <w:rPr>
                <w:rFonts w:asciiTheme="minorHAnsi" w:hAnsiTheme="minorHAnsi" w:cstheme="minorHAnsi"/>
                <w:sz w:val="18"/>
                <w:szCs w:val="18"/>
                <w:lang w:val="es-PE"/>
              </w:rPr>
              <w:t>Tratamiento del riesgo 4.2:  -Los planes de vida y los planes de desarrollo tomarán en cuenta las perspectivas de las mujeres</w:t>
            </w:r>
          </w:p>
          <w:p w:rsidRPr="00D723F3" w:rsidR="001175F2" w:rsidP="001175F2" w:rsidRDefault="001175F2" w14:paraId="3CB9B8A9"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1C59684A" w14:textId="6EE87BB1">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22B1E212" w14:textId="577A3A7E">
        <w:trPr>
          <w:trHeight w:val="391"/>
        </w:trPr>
        <w:tc>
          <w:tcPr>
            <w:tcW w:w="421" w:type="dxa"/>
            <w:vMerge/>
          </w:tcPr>
          <w:p w:rsidRPr="00D723F3" w:rsidR="001175F2" w:rsidP="001175F2" w:rsidRDefault="001175F2" w14:paraId="35A79C55" w14:textId="77777777">
            <w:pPr>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7A25317B" w14:textId="77777777">
            <w:pPr>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7FE83C42" w14:textId="77777777">
            <w:pPr>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0B5CA47E" w14:textId="77777777">
            <w:pPr>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7C1F3AA1"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55192FEB" w14:textId="77777777">
            <w:pPr>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425026E8"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17F178A3" w14:textId="77777777">
            <w:pPr>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25ADBD57" w14:textId="77777777">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4.3: </w:t>
            </w:r>
            <w:r w:rsidRPr="00D723F3">
              <w:rPr>
                <w:rFonts w:asciiTheme="minorHAnsi" w:hAnsiTheme="minorHAnsi" w:cstheme="minorHAnsi"/>
                <w:color w:val="000000"/>
                <w:sz w:val="18"/>
                <w:szCs w:val="18"/>
                <w:lang w:val="es-ES_tradnl" w:eastAsia="es-PE"/>
              </w:rPr>
              <w:t xml:space="preserve"> El proyecto contempla acciones positivas para las mujeres en función de sus intereses expresados (ej. trabajar en productos forestales no maderables y agroforestería).</w:t>
            </w:r>
          </w:p>
          <w:p w:rsidRPr="00D723F3" w:rsidR="001175F2" w:rsidP="001175F2" w:rsidRDefault="001175F2" w14:paraId="154567F5"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2D028EEA" w14:textId="5272915A">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2BE333C6" w14:textId="5D3F7151">
        <w:trPr>
          <w:trHeight w:val="628"/>
        </w:trPr>
        <w:tc>
          <w:tcPr>
            <w:tcW w:w="421" w:type="dxa"/>
            <w:vMerge w:val="restart"/>
          </w:tcPr>
          <w:p w:rsidRPr="00D723F3" w:rsidR="001175F2" w:rsidP="001175F2" w:rsidRDefault="001175F2" w14:paraId="1D3A8BA2" w14:textId="77777777">
            <w:pPr>
              <w:spacing w:before="40" w:after="40"/>
              <w:contextualSpacing/>
              <w:rPr>
                <w:rFonts w:asciiTheme="minorHAnsi" w:hAnsiTheme="minorHAnsi" w:cstheme="minorHAnsi"/>
                <w:sz w:val="18"/>
                <w:szCs w:val="18"/>
              </w:rPr>
            </w:pPr>
            <w:r w:rsidRPr="00D723F3">
              <w:rPr>
                <w:rFonts w:asciiTheme="minorHAnsi" w:hAnsiTheme="minorHAnsi" w:cstheme="minorHAnsi"/>
                <w:sz w:val="18"/>
                <w:szCs w:val="18"/>
              </w:rPr>
              <w:t>5</w:t>
            </w:r>
          </w:p>
        </w:tc>
        <w:tc>
          <w:tcPr>
            <w:tcW w:w="1559" w:type="dxa"/>
            <w:vMerge w:val="restart"/>
            <w:vAlign w:val="center"/>
          </w:tcPr>
          <w:p w:rsidRPr="00D723F3" w:rsidR="001175F2" w:rsidP="001175F2" w:rsidRDefault="001175F2" w14:paraId="6A0B7714"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involucra cosecha de bosques naturales, desarrollo de plantaciones o reforestación</w:t>
            </w:r>
          </w:p>
        </w:tc>
        <w:tc>
          <w:tcPr>
            <w:tcW w:w="992" w:type="dxa"/>
            <w:vMerge w:val="restart"/>
            <w:vAlign w:val="center"/>
          </w:tcPr>
          <w:p w:rsidRPr="00D723F3" w:rsidR="001175F2" w:rsidP="001175F2" w:rsidRDefault="001175F2" w14:paraId="54E42111"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Proyectos o acciones de cosecha de bosques o reforestación en el territorio sin criterios de sostenibilidad.</w:t>
            </w:r>
          </w:p>
        </w:tc>
        <w:tc>
          <w:tcPr>
            <w:tcW w:w="1418" w:type="dxa"/>
            <w:vMerge w:val="restart"/>
            <w:vAlign w:val="center"/>
          </w:tcPr>
          <w:p w:rsidRPr="00D723F3" w:rsidR="001175F2" w:rsidP="001175F2" w:rsidRDefault="001175F2" w14:paraId="4ED56B1B"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eastAsia="es-PE"/>
              </w:rPr>
              <w:t>La implementación de acciones de cosecha de bosques o plantaciones puede afectar hábitats biodiversidad y ecosistemas</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val="es-PE" w:eastAsia="es-PE"/>
              </w:rPr>
              <w:t>P=2</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val="es-PE" w:eastAsia="es-PE"/>
              </w:rPr>
              <w:t>I = 3</w:t>
            </w:r>
          </w:p>
        </w:tc>
        <w:tc>
          <w:tcPr>
            <w:tcW w:w="1559" w:type="dxa"/>
            <w:vMerge w:val="restart"/>
          </w:tcPr>
          <w:sdt>
            <w:sdtPr>
              <w:rPr>
                <w:rFonts w:asciiTheme="minorHAnsi" w:hAnsiTheme="minorHAnsi" w:cstheme="minorHAnsi"/>
                <w:b/>
                <w:sz w:val="18"/>
                <w:szCs w:val="18"/>
                <w:highlight w:val="lightGray"/>
                <w:lang w:val="en-US"/>
              </w:rPr>
              <w:alias w:val="Select Risk Categories and Sub-categories"/>
              <w:tag w:val="Select Risk Categories and Sub-categories"/>
              <w:id w:val="-78675760"/>
              <w:placeholder>
                <w:docPart w:val="896B80EE860540BBA70FA20A4AC56469"/>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6C7AD428" w14:textId="77777777">
                <w:pPr>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(1.4. Biodiversity conservation and sustainable natural resource management) - UNDP Risk Appetite: CAUTIOUS</w:t>
                </w:r>
              </w:p>
            </w:sdtContent>
          </w:sdt>
          <w:p w:rsidRPr="00D723F3" w:rsidR="001175F2" w:rsidP="001175F2" w:rsidRDefault="001175F2" w14:paraId="3F29EB35" w14:textId="77777777">
            <w:pPr>
              <w:spacing w:before="40" w:after="40"/>
              <w:contextualSpacing/>
              <w:rPr>
                <w:rFonts w:asciiTheme="minorHAnsi" w:hAnsiTheme="minorHAnsi" w:cstheme="minorHAnsi"/>
                <w:sz w:val="18"/>
                <w:szCs w:val="18"/>
              </w:rPr>
            </w:pPr>
          </w:p>
        </w:tc>
        <w:tc>
          <w:tcPr>
            <w:tcW w:w="1417" w:type="dxa"/>
            <w:vMerge w:val="restart"/>
          </w:tcPr>
          <w:p w:rsidRPr="00D723F3" w:rsidR="001175F2" w:rsidP="001175F2" w:rsidRDefault="001175F2" w14:paraId="463120A7" w14:textId="77777777">
            <w:pPr>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65BE7CAF" w14:textId="77777777">
            <w:pPr>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4362879"/>
                <w:placeholder>
                  <w:docPart w:val="7DFDCD6165294C029E2EAFA1E8BE9743"/>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2 - Low likelihood</w:t>
                </w:r>
              </w:sdtContent>
            </w:sdt>
          </w:p>
          <w:p w:rsidRPr="00D723F3" w:rsidR="001175F2" w:rsidP="001175F2" w:rsidRDefault="001175F2" w14:paraId="57C2337E" w14:textId="77777777">
            <w:pPr>
              <w:spacing w:before="40" w:after="40"/>
              <w:contextualSpacing/>
              <w:jc w:val="left"/>
              <w:rPr>
                <w:rFonts w:asciiTheme="minorHAnsi" w:hAnsiTheme="minorHAnsi" w:cstheme="minorHAnsi"/>
                <w:sz w:val="18"/>
                <w:szCs w:val="18"/>
                <w:lang w:val="en-US"/>
              </w:rPr>
            </w:pPr>
          </w:p>
          <w:p w:rsidRPr="00D723F3" w:rsidR="001175F2" w:rsidP="001175F2" w:rsidRDefault="001175F2" w14:paraId="503E5485" w14:textId="77777777">
            <w:pPr>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023D53CD" w14:textId="77777777">
            <w:pPr>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137531499"/>
                <w:placeholder>
                  <w:docPart w:val="7DFDCD6165294C029E2EAFA1E8BE9743"/>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05C49F04" w14:textId="77777777">
            <w:pPr>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63151121" w14:textId="77777777">
            <w:pPr>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3A3F040F" w14:textId="77777777">
            <w:pPr>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rPr>
                <w:alias w:val="Select Risk Level"/>
                <w:tag w:val="Select Risk Level"/>
                <w:id w:val="22140502"/>
                <w:placeholder>
                  <w:docPart w:val="7DFDCD6165294C029E2EAFA1E8BE9743"/>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MODERATE (equates to a risk appetite of EXPLORATORY)</w:t>
                </w:r>
              </w:sdtContent>
            </w:sdt>
          </w:p>
        </w:tc>
        <w:tc>
          <w:tcPr>
            <w:tcW w:w="851" w:type="dxa"/>
            <w:vMerge w:val="restart"/>
          </w:tcPr>
          <w:p w:rsidRPr="00D723F3" w:rsidR="001175F2" w:rsidP="001175F2" w:rsidRDefault="001175F2" w14:paraId="1E8B7F47" w14:textId="77777777">
            <w:pPr>
              <w:spacing w:before="144" w:beforeLines="60" w:after="144" w:afterLines="60"/>
              <w:contextualSpacing/>
              <w:rPr>
                <w:rFonts w:asciiTheme="minorHAnsi" w:hAnsiTheme="minorHAnsi" w:cstheme="minorHAnsi"/>
                <w:sz w:val="18"/>
                <w:szCs w:val="18"/>
                <w:highlight w:val="lightGray"/>
                <w:lang w:val="en-US"/>
              </w:rPr>
            </w:pPr>
            <w:r w:rsidRPr="00D723F3">
              <w:rPr>
                <w:rFonts w:asciiTheme="minorHAnsi" w:hAnsiTheme="minorHAnsi" w:cstheme="minorHAnsi"/>
                <w:sz w:val="18"/>
                <w:szCs w:val="18"/>
                <w:lang w:val="en-US"/>
              </w:rPr>
              <w:t xml:space="preserve">Desde: </w:t>
            </w:r>
            <w:sdt>
              <w:sdtPr>
                <w:rPr>
                  <w:rFonts w:asciiTheme="minorHAnsi" w:hAnsiTheme="minorHAnsi" w:cstheme="minorHAnsi"/>
                  <w:sz w:val="18"/>
                  <w:szCs w:val="18"/>
                  <w:highlight w:val="lightGray"/>
                </w:rPr>
                <w:alias w:val="Select starting date"/>
                <w:tag w:val="Select starting date"/>
                <w:id w:val="431397189"/>
                <w:placeholder>
                  <w:docPart w:val="341D366F15FB482B97C5A83D024DA6C1"/>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689E99BD" w14:textId="77777777">
            <w:pPr>
              <w:spacing w:before="144" w:beforeLines="60" w:after="144" w:afterLines="60"/>
              <w:contextualSpacing/>
              <w:rPr>
                <w:rFonts w:asciiTheme="minorHAnsi" w:hAnsiTheme="minorHAnsi" w:cstheme="minorHAnsi"/>
                <w:sz w:val="18"/>
                <w:szCs w:val="18"/>
                <w:highlight w:val="lightGray"/>
                <w:lang w:val="en-US"/>
              </w:rPr>
            </w:pPr>
          </w:p>
          <w:p w:rsidRPr="00D723F3" w:rsidR="001175F2" w:rsidP="001175F2" w:rsidRDefault="001175F2" w14:paraId="277CC46C" w14:textId="77777777">
            <w:pPr>
              <w:spacing w:before="40" w:after="40"/>
              <w:contextualSpacing/>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Para: </w:t>
            </w:r>
            <w:sdt>
              <w:sdtPr>
                <w:rPr>
                  <w:rFonts w:asciiTheme="minorHAnsi" w:hAnsiTheme="minorHAnsi" w:cstheme="minorHAnsi"/>
                  <w:sz w:val="18"/>
                  <w:szCs w:val="18"/>
                  <w:highlight w:val="lightGray"/>
                </w:rPr>
                <w:alias w:val="Select End Date"/>
                <w:tag w:val="Select End Date"/>
                <w:id w:val="1405876099"/>
                <w:placeholder>
                  <w:docPart w:val="341D366F15FB482B97C5A83D024DA6C1"/>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r w:rsidRPr="00D723F3">
              <w:rPr>
                <w:rFonts w:asciiTheme="minorHAnsi" w:hAnsiTheme="minorHAnsi" w:cstheme="minorHAnsi"/>
                <w:sz w:val="18"/>
                <w:szCs w:val="18"/>
                <w:highlight w:val="lightGray"/>
              </w:rPr>
              <w:t xml:space="preserve"> </w:t>
            </w:r>
            <w:sdt>
              <w:sdtPr>
                <w:rPr>
                  <w:rFonts w:asciiTheme="minorHAnsi" w:hAnsiTheme="minorHAnsi" w:cstheme="minorHAnsi"/>
                  <w:sz w:val="18"/>
                  <w:szCs w:val="18"/>
                  <w:highlight w:val="lightGray"/>
                </w:rPr>
                <w:alias w:val="Select End Date"/>
                <w:tag w:val="Select End Date"/>
                <w:id w:val="-655144143"/>
                <w:placeholder>
                  <w:docPart w:val="C30E45B8E42045BD8BF9C80A3AC1C830"/>
                </w:placeholder>
                <w:showingPlcHdr/>
                <w:date>
                  <w:dateFormat w:val="dd-MMM-yy"/>
                  <w:lid w:val="en-US"/>
                  <w:storeMappedDataAs w:val="dateTime"/>
                  <w:calendar w:val="gregorian"/>
                </w:date>
              </w:sdtPr>
              <w:sdtContent>
                <w:r w:rsidRPr="00D723F3">
                  <w:rPr>
                    <w:rStyle w:val="PlaceholderText"/>
                    <w:rFonts w:asciiTheme="minorHAnsi" w:hAnsiTheme="minorHAnsi" w:cstheme="minorHAnsi"/>
                    <w:sz w:val="18"/>
                    <w:szCs w:val="18"/>
                  </w:rPr>
                  <w:t>Click or tap to enter a date.</w:t>
                </w:r>
              </w:sdtContent>
            </w:sdt>
          </w:p>
        </w:tc>
        <w:tc>
          <w:tcPr>
            <w:tcW w:w="1417" w:type="dxa"/>
            <w:vMerge w:val="restart"/>
          </w:tcPr>
          <w:p w:rsidRPr="00D723F3" w:rsidR="001175F2" w:rsidP="001175F2" w:rsidRDefault="001175F2" w14:paraId="78883820" w14:textId="77777777">
            <w:pPr>
              <w:spacing w:before="40" w:after="40"/>
              <w:contextualSpacing/>
              <w:rPr>
                <w:rFonts w:asciiTheme="minorHAnsi" w:hAnsiTheme="minorHAnsi" w:cstheme="minorHAnsi"/>
                <w:i/>
                <w:sz w:val="18"/>
                <w:szCs w:val="18"/>
              </w:rPr>
            </w:pPr>
            <w:r w:rsidRPr="00D723F3">
              <w:rPr>
                <w:rFonts w:asciiTheme="minorHAnsi" w:hAnsiTheme="minorHAnsi" w:cstheme="minorHAnsi"/>
                <w:color w:val="000000"/>
                <w:sz w:val="18"/>
                <w:szCs w:val="18"/>
                <w:lang w:eastAsia="es-PE"/>
              </w:rPr>
              <w:t>Coordinación Nacional</w:t>
            </w:r>
            <w:r w:rsidRPr="00D723F3">
              <w:rPr>
                <w:rFonts w:asciiTheme="minorHAnsi" w:hAnsiTheme="minorHAnsi" w:cstheme="minorHAnsi"/>
                <w:i/>
                <w:sz w:val="18"/>
                <w:szCs w:val="18"/>
              </w:rPr>
              <w:t xml:space="preserve"> </w:t>
            </w:r>
          </w:p>
          <w:p w:rsidRPr="00D723F3" w:rsidR="001175F2" w:rsidP="001175F2" w:rsidRDefault="001175F2" w14:paraId="1CDE1C1D" w14:textId="77777777">
            <w:pPr>
              <w:spacing w:before="40" w:after="40"/>
              <w:contextualSpacing/>
              <w:rPr>
                <w:rFonts w:asciiTheme="minorHAnsi" w:hAnsiTheme="minorHAnsi" w:cstheme="minorHAnsi"/>
                <w:sz w:val="18"/>
                <w:szCs w:val="18"/>
              </w:rPr>
            </w:pPr>
          </w:p>
        </w:tc>
        <w:tc>
          <w:tcPr>
            <w:tcW w:w="3686" w:type="dxa"/>
          </w:tcPr>
          <w:p w:rsidRPr="00D723F3" w:rsidR="001175F2" w:rsidP="001175F2" w:rsidRDefault="001175F2" w14:paraId="0FE93B03" w14:textId="77777777">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5.1:  </w:t>
            </w:r>
          </w:p>
          <w:p w:rsidRPr="00D723F3" w:rsidR="001175F2" w:rsidP="001175F2" w:rsidRDefault="001175F2" w14:paraId="01899798" w14:textId="77777777">
            <w:pPr>
              <w:spacing w:before="40"/>
              <w:rPr>
                <w:rFonts w:asciiTheme="minorHAnsi" w:hAnsiTheme="minorHAnsi" w:cstheme="minorHAnsi"/>
                <w:sz w:val="18"/>
                <w:szCs w:val="18"/>
                <w:lang w:val="es-ES_tradnl"/>
              </w:rPr>
            </w:pPr>
            <w:r w:rsidRPr="00D723F3">
              <w:rPr>
                <w:rFonts w:asciiTheme="minorHAnsi" w:hAnsiTheme="minorHAnsi" w:cstheme="minorHAnsi"/>
                <w:sz w:val="18"/>
                <w:szCs w:val="18"/>
                <w:lang w:val="es-PE"/>
              </w:rPr>
              <w:t>El proyecto enfatizará la sostenibilidad ambiental dentro de las políticas y las acciones sectoriales, y la incorporación de buenas prácticas en la gestión de productos como palma y cacao con el fin de evitar el cambio de uso del suelo</w:t>
            </w:r>
          </w:p>
          <w:p w:rsidRPr="00D723F3" w:rsidR="001175F2" w:rsidP="001175F2" w:rsidRDefault="001175F2" w14:paraId="168949DC"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1, Responsable Componente 2 y Responsable Componente 3.</w:t>
            </w:r>
          </w:p>
        </w:tc>
        <w:tc>
          <w:tcPr>
            <w:tcW w:w="1417" w:type="dxa"/>
          </w:tcPr>
          <w:p w:rsidRPr="00D723F3" w:rsidR="001175F2" w:rsidP="001175F2" w:rsidRDefault="001175F2" w14:paraId="56316B0B" w14:textId="39093100">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7935B9FF" w14:textId="08C9D847">
        <w:trPr>
          <w:trHeight w:val="763"/>
        </w:trPr>
        <w:tc>
          <w:tcPr>
            <w:tcW w:w="421" w:type="dxa"/>
            <w:vMerge/>
          </w:tcPr>
          <w:p w:rsidRPr="00D723F3" w:rsidR="001175F2" w:rsidP="001175F2" w:rsidRDefault="001175F2" w14:paraId="4645F069" w14:textId="77777777">
            <w:pPr>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0424B431" w14:textId="77777777">
            <w:pPr>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0F2174E6" w14:textId="77777777">
            <w:pPr>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118E5EC5" w14:textId="77777777">
            <w:pPr>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1DD65C6C"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43A45F32" w14:textId="77777777">
            <w:pPr>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13E4D157"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4C3FB7B8" w14:textId="77777777">
            <w:pPr>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4377E1C3" w14:textId="77777777">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5.2:  </w:t>
            </w:r>
          </w:p>
          <w:p w:rsidRPr="00D723F3" w:rsidR="001175F2" w:rsidP="001175F2" w:rsidRDefault="001175F2" w14:paraId="691CE076" w14:textId="77777777">
            <w:pPr>
              <w:spacing w:before="40"/>
              <w:rPr>
                <w:rFonts w:asciiTheme="minorHAnsi" w:hAnsiTheme="minorHAnsi" w:cstheme="minorHAnsi"/>
                <w:sz w:val="18"/>
                <w:szCs w:val="18"/>
                <w:lang w:val="es-ES_tradnl"/>
              </w:rPr>
            </w:pPr>
            <w:r w:rsidRPr="00D723F3">
              <w:rPr>
                <w:rFonts w:asciiTheme="minorHAnsi" w:hAnsiTheme="minorHAnsi" w:cstheme="minorHAnsi"/>
                <w:sz w:val="18"/>
                <w:szCs w:val="18"/>
                <w:lang w:val="es-PE"/>
              </w:rPr>
              <w:t>Los modelos piloto que se aplicarán tendrán como base la sostenibilidad productiva</w:t>
            </w:r>
          </w:p>
          <w:p w:rsidRPr="00D723F3" w:rsidR="001175F2" w:rsidP="001175F2" w:rsidRDefault="001175F2" w14:paraId="13DBFAEB"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3.</w:t>
            </w:r>
          </w:p>
        </w:tc>
        <w:tc>
          <w:tcPr>
            <w:tcW w:w="1417" w:type="dxa"/>
          </w:tcPr>
          <w:p w:rsidRPr="00D723F3" w:rsidR="001175F2" w:rsidP="001175F2" w:rsidRDefault="001175F2" w14:paraId="40E45C23" w14:textId="391771BF">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31FBAAB1" w14:textId="7E7C6411">
        <w:trPr>
          <w:trHeight w:val="628"/>
        </w:trPr>
        <w:tc>
          <w:tcPr>
            <w:tcW w:w="421" w:type="dxa"/>
            <w:vMerge/>
          </w:tcPr>
          <w:p w:rsidRPr="00D723F3" w:rsidR="001175F2" w:rsidP="001175F2" w:rsidRDefault="001175F2" w14:paraId="1D2D676C" w14:textId="77777777">
            <w:pPr>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71E55068" w14:textId="77777777">
            <w:pPr>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054A8C23" w14:textId="77777777">
            <w:pPr>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17EED2FD" w14:textId="77777777">
            <w:pPr>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4020F732"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4BB81759" w14:textId="77777777">
            <w:pPr>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70649788" w14:textId="77777777">
            <w:pPr>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5E163351" w14:textId="77777777">
            <w:pPr>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14BB8E75" w14:textId="77777777">
            <w:pPr>
              <w:spacing w:before="40"/>
              <w:rPr>
                <w:rFonts w:asciiTheme="minorHAnsi" w:hAnsiTheme="minorHAnsi" w:cstheme="minorHAnsi"/>
                <w:sz w:val="18"/>
                <w:szCs w:val="18"/>
                <w:lang w:val="es-ES_tradnl"/>
              </w:rPr>
            </w:pPr>
            <w:r w:rsidRPr="00D723F3">
              <w:rPr>
                <w:rFonts w:asciiTheme="minorHAnsi" w:hAnsiTheme="minorHAnsi" w:cstheme="minorHAnsi"/>
                <w:sz w:val="18"/>
                <w:szCs w:val="18"/>
                <w:lang w:val="es-PE"/>
              </w:rPr>
              <w:t>Tratamiento del riesgo 5.3:  Las políticas sectoriales que se promoverán incluyen enfoques que contemplan salvaguardas socioambientales</w:t>
            </w:r>
          </w:p>
          <w:p w:rsidRPr="00D723F3" w:rsidR="001175F2" w:rsidP="001175F2" w:rsidRDefault="001175F2" w14:paraId="7A54E4C9"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Café.</w:t>
            </w:r>
          </w:p>
          <w:p w:rsidRPr="00D723F3" w:rsidR="001175F2" w:rsidP="001175F2" w:rsidRDefault="001175F2" w14:paraId="25D9DB66" w14:textId="77777777">
            <w:pPr>
              <w:spacing w:before="40" w:after="40"/>
              <w:contextualSpacing/>
              <w:rPr>
                <w:rFonts w:asciiTheme="minorHAnsi" w:hAnsiTheme="minorHAnsi" w:cstheme="minorHAnsi"/>
                <w:sz w:val="18"/>
                <w:szCs w:val="18"/>
                <w:lang w:val="es-PE"/>
              </w:rPr>
            </w:pPr>
          </w:p>
          <w:p w:rsidRPr="00D723F3" w:rsidR="001175F2" w:rsidP="001175F2" w:rsidRDefault="001175F2" w14:paraId="31C28C95" w14:textId="77777777">
            <w:pPr>
              <w:spacing w:before="40" w:after="40"/>
              <w:contextualSpacing/>
              <w:rPr>
                <w:rFonts w:asciiTheme="minorHAnsi" w:hAnsiTheme="minorHAnsi" w:cstheme="minorHAnsi"/>
                <w:sz w:val="18"/>
                <w:szCs w:val="18"/>
                <w:lang w:val="es-PE"/>
              </w:rPr>
            </w:pPr>
          </w:p>
          <w:p w:rsidRPr="00D723F3" w:rsidR="001175F2" w:rsidP="001175F2" w:rsidRDefault="001175F2" w14:paraId="0F97F045"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5.4:  </w:t>
            </w:r>
          </w:p>
          <w:p w:rsidRPr="00D723F3" w:rsidR="001175F2" w:rsidP="001175F2" w:rsidRDefault="001175F2" w14:paraId="52E94D20" w14:textId="77777777">
            <w:pPr>
              <w:spacing w:before="40" w:after="40"/>
              <w:contextualSpacing/>
              <w:rPr>
                <w:rFonts w:asciiTheme="minorHAnsi" w:hAnsiTheme="minorHAnsi" w:cstheme="minorHAnsi"/>
                <w:sz w:val="18"/>
                <w:szCs w:val="18"/>
                <w:lang w:val="es-PE" w:eastAsia="es-PE"/>
              </w:rPr>
            </w:pPr>
            <w:r w:rsidRPr="00D723F3">
              <w:rPr>
                <w:rFonts w:asciiTheme="minorHAnsi" w:hAnsiTheme="minorHAnsi" w:cstheme="minorHAnsi"/>
                <w:sz w:val="18"/>
                <w:szCs w:val="18"/>
                <w:lang w:val="es-ES_tradnl" w:eastAsia="es-PE"/>
              </w:rPr>
              <w:t>El proyecto contempla acciones para el uso, el manejo y la rehabilitación de bosques, lo cual podría limitar el acceso a zonas forestales y reducir las oportunidades de que actores informales las utilicen como apoyo a sus medios de vida</w:t>
            </w:r>
            <w:r w:rsidRPr="00D723F3">
              <w:rPr>
                <w:rFonts w:asciiTheme="minorHAnsi" w:hAnsiTheme="minorHAnsi" w:cstheme="minorHAnsi"/>
                <w:sz w:val="18"/>
                <w:szCs w:val="18"/>
                <w:lang w:val="es-PE" w:eastAsia="es-PE"/>
              </w:rPr>
              <w:t>.</w:t>
            </w:r>
          </w:p>
          <w:p w:rsidRPr="00D723F3" w:rsidR="001175F2" w:rsidP="001175F2" w:rsidRDefault="001175F2" w14:paraId="5B409818" w14:textId="77777777">
            <w:pPr>
              <w:spacing w:before="40" w:after="40"/>
              <w:contextualSpacing/>
              <w:rPr>
                <w:rFonts w:asciiTheme="minorHAnsi" w:hAnsiTheme="minorHAnsi" w:cstheme="minorHAnsi"/>
                <w:sz w:val="18"/>
                <w:szCs w:val="18"/>
                <w:lang w:val="es-PE"/>
              </w:rPr>
            </w:pPr>
          </w:p>
          <w:p w:rsidRPr="00D723F3" w:rsidR="001175F2" w:rsidP="001175F2" w:rsidRDefault="001175F2" w14:paraId="5817B7E5" w14:textId="77777777">
            <w:pPr>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en RRNN.</w:t>
            </w:r>
          </w:p>
          <w:p w:rsidRPr="00D723F3" w:rsidR="001175F2" w:rsidP="001175F2" w:rsidRDefault="001175F2" w14:paraId="20F6AA9A" w14:textId="77777777">
            <w:pPr>
              <w:spacing w:before="40" w:after="40"/>
              <w:contextualSpacing/>
              <w:rPr>
                <w:rFonts w:asciiTheme="minorHAnsi" w:hAnsiTheme="minorHAnsi" w:cstheme="minorHAnsi"/>
                <w:sz w:val="18"/>
                <w:szCs w:val="18"/>
                <w:lang w:val="es-PE"/>
              </w:rPr>
            </w:pPr>
          </w:p>
        </w:tc>
        <w:tc>
          <w:tcPr>
            <w:tcW w:w="1417" w:type="dxa"/>
          </w:tcPr>
          <w:p w:rsidRPr="00D723F3" w:rsidR="001175F2" w:rsidP="001175F2" w:rsidRDefault="001175F2" w14:paraId="13AF8E13" w14:textId="12795E5A">
            <w:pPr>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276237C0" w14:textId="01ED850F">
        <w:trPr>
          <w:trHeight w:val="628"/>
        </w:trPr>
        <w:tc>
          <w:tcPr>
            <w:tcW w:w="421" w:type="dxa"/>
            <w:vMerge w:val="restart"/>
          </w:tcPr>
          <w:p w:rsidRPr="00D723F3" w:rsidR="001175F2" w:rsidP="001175F2" w:rsidRDefault="001175F2" w14:paraId="1ED00C7D" w14:textId="77777777">
            <w:pPr>
              <w:suppressAutoHyphens/>
              <w:spacing w:before="40" w:after="40"/>
              <w:contextualSpacing/>
              <w:rPr>
                <w:rFonts w:asciiTheme="minorHAnsi" w:hAnsiTheme="minorHAnsi" w:cstheme="minorHAnsi"/>
                <w:sz w:val="18"/>
                <w:szCs w:val="18"/>
              </w:rPr>
            </w:pPr>
            <w:r w:rsidRPr="00D723F3">
              <w:rPr>
                <w:rFonts w:asciiTheme="minorHAnsi" w:hAnsiTheme="minorHAnsi" w:cstheme="minorHAnsi"/>
                <w:sz w:val="18"/>
                <w:szCs w:val="18"/>
              </w:rPr>
              <w:t>6</w:t>
            </w:r>
          </w:p>
        </w:tc>
        <w:tc>
          <w:tcPr>
            <w:tcW w:w="1559" w:type="dxa"/>
            <w:vMerge w:val="restart"/>
            <w:vAlign w:val="center"/>
          </w:tcPr>
          <w:p w:rsidRPr="00D723F3" w:rsidR="001175F2" w:rsidP="001175F2" w:rsidRDefault="001175F2" w14:paraId="2E7BD620"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Actividades del proyecto propuestas dentro o cerca de hábitats críticos y/o zonas sensibles desde el punto de vista ambiental</w:t>
            </w:r>
          </w:p>
        </w:tc>
        <w:tc>
          <w:tcPr>
            <w:tcW w:w="992" w:type="dxa"/>
            <w:vMerge w:val="restart"/>
            <w:vAlign w:val="center"/>
          </w:tcPr>
          <w:p w:rsidRPr="00D723F3" w:rsidR="001175F2" w:rsidP="001175F2" w:rsidRDefault="001175F2" w14:paraId="5FD264BC"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contempla actividades en zonas cercanas a ecosistemas críticos</w:t>
            </w:r>
          </w:p>
        </w:tc>
        <w:tc>
          <w:tcPr>
            <w:tcW w:w="1418" w:type="dxa"/>
            <w:vMerge w:val="restart"/>
            <w:vAlign w:val="center"/>
          </w:tcPr>
          <w:p w:rsidRPr="00D723F3" w:rsidR="001175F2" w:rsidP="001175F2" w:rsidRDefault="001175F2" w14:paraId="256F7BB5" w14:textId="77777777">
            <w:pPr>
              <w:suppressAutoHyphens/>
              <w:spacing w:before="40" w:after="40"/>
              <w:contextualSpacing/>
              <w:rPr>
                <w:rFonts w:asciiTheme="minorHAnsi" w:hAnsiTheme="minorHAnsi" w:cstheme="minorHAnsi"/>
                <w:sz w:val="18"/>
                <w:szCs w:val="18"/>
              </w:rPr>
            </w:pPr>
            <w:r w:rsidRPr="00D723F3">
              <w:rPr>
                <w:rFonts w:asciiTheme="minorHAnsi" w:hAnsiTheme="minorHAnsi" w:cstheme="minorHAnsi"/>
                <w:sz w:val="18"/>
                <w:szCs w:val="18"/>
                <w:lang w:val="es-PE" w:eastAsia="es-PE"/>
              </w:rPr>
              <w:t>Las actividades productivas podrían afectar ecosistemas frágiles, áreas naturales protegidas, biodiversidad y zonas de bosque.</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I = 3</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 1</w:t>
            </w:r>
          </w:p>
        </w:tc>
        <w:tc>
          <w:tcPr>
            <w:tcW w:w="1559" w:type="dxa"/>
            <w:vMerge w:val="restart"/>
          </w:tcPr>
          <w:sdt>
            <w:sdtPr>
              <w:rPr>
                <w:rFonts w:asciiTheme="minorHAnsi" w:hAnsiTheme="minorHAnsi" w:cstheme="minorHAnsi"/>
                <w:b/>
                <w:sz w:val="18"/>
                <w:szCs w:val="18"/>
                <w:highlight w:val="lightGray"/>
                <w:lang w:val="en-US"/>
              </w:rPr>
              <w:alias w:val="Select Risk Categories and Sub-categories"/>
              <w:tag w:val="Select Risk Categories and Sub-categories"/>
              <w:id w:val="-574811186"/>
              <w:placeholder>
                <w:docPart w:val="811F021B89D543D8B2FB7EEF9EC1386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40E98873"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(1.4. Biodiversity conservation and sustainable natural resource management) - UNDP Risk Appetite: CAUTIOUS</w:t>
                </w:r>
              </w:p>
            </w:sdtContent>
          </w:sdt>
          <w:p w:rsidRPr="00D723F3" w:rsidR="001175F2" w:rsidP="001175F2" w:rsidRDefault="001175F2" w14:paraId="5A24785F" w14:textId="77777777">
            <w:pPr>
              <w:suppressAutoHyphens/>
              <w:spacing w:before="40" w:after="40"/>
              <w:contextualSpacing/>
              <w:rPr>
                <w:rFonts w:asciiTheme="minorHAnsi" w:hAnsiTheme="minorHAnsi" w:cstheme="minorHAnsi"/>
                <w:sz w:val="18"/>
                <w:szCs w:val="18"/>
              </w:rPr>
            </w:pPr>
          </w:p>
        </w:tc>
        <w:tc>
          <w:tcPr>
            <w:tcW w:w="1417" w:type="dxa"/>
            <w:vMerge w:val="restart"/>
          </w:tcPr>
          <w:p w:rsidRPr="00D723F3" w:rsidR="001175F2" w:rsidP="001175F2" w:rsidRDefault="001175F2" w14:paraId="442AB120"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34D9DF95"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69940920"/>
                <w:placeholder>
                  <w:docPart w:val="3ACAC024AE884000B440572CB381544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1 - Not likely</w:t>
                </w:r>
              </w:sdtContent>
            </w:sdt>
          </w:p>
          <w:p w:rsidRPr="00D723F3" w:rsidR="001175F2" w:rsidP="001175F2" w:rsidRDefault="001175F2" w14:paraId="2563317F"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696E8ADC"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50D1FCD4"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945336826"/>
                <w:placeholder>
                  <w:docPart w:val="3ACAC024AE884000B440572CB381544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22DD21DE"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1868F4C1"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0D823EF2"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rPr>
                <w:alias w:val="Select Risk Level"/>
                <w:tag w:val="Select Risk Level"/>
                <w:id w:val="-2018918888"/>
                <w:placeholder>
                  <w:docPart w:val="3ACAC024AE884000B440572CB381544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LOW (equates to a risk appetite of CAUTIOUS)</w:t>
                </w:r>
              </w:sdtContent>
            </w:sdt>
          </w:p>
        </w:tc>
        <w:tc>
          <w:tcPr>
            <w:tcW w:w="851" w:type="dxa"/>
            <w:vMerge w:val="restart"/>
          </w:tcPr>
          <w:p w:rsidRPr="00D723F3" w:rsidR="001175F2" w:rsidP="001175F2" w:rsidRDefault="001175F2" w14:paraId="58B5918B"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327493981"/>
                <w:placeholder>
                  <w:docPart w:val="C1786AC26966443592D20E1934603928"/>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489D7436"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5B8018FA"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618731505"/>
                <w:placeholder>
                  <w:docPart w:val="C1786AC26966443592D20E1934603928"/>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vMerge w:val="restart"/>
          </w:tcPr>
          <w:p w:rsidRPr="00D723F3" w:rsidR="001175F2" w:rsidP="001175F2" w:rsidRDefault="001175F2" w14:paraId="5C4B1519" w14:textId="77777777">
            <w:pPr>
              <w:suppressAutoHyphens/>
              <w:spacing w:before="40" w:after="40"/>
              <w:contextualSpacing/>
              <w:rPr>
                <w:rFonts w:asciiTheme="minorHAnsi" w:hAnsiTheme="minorHAnsi" w:cstheme="minorHAnsi"/>
                <w:i/>
                <w:sz w:val="18"/>
                <w:szCs w:val="18"/>
              </w:rPr>
            </w:pPr>
            <w:r w:rsidRPr="00D723F3">
              <w:rPr>
                <w:rFonts w:asciiTheme="minorHAnsi" w:hAnsiTheme="minorHAnsi" w:cstheme="minorHAnsi"/>
                <w:color w:val="000000"/>
                <w:sz w:val="18"/>
                <w:szCs w:val="18"/>
                <w:lang w:eastAsia="es-PE"/>
              </w:rPr>
              <w:t>Coordinación Nacional</w:t>
            </w:r>
            <w:r w:rsidRPr="00D723F3">
              <w:rPr>
                <w:rFonts w:asciiTheme="minorHAnsi" w:hAnsiTheme="minorHAnsi" w:cstheme="minorHAnsi"/>
                <w:i/>
                <w:sz w:val="18"/>
                <w:szCs w:val="18"/>
              </w:rPr>
              <w:t xml:space="preserve"> </w:t>
            </w:r>
          </w:p>
          <w:p w:rsidRPr="00D723F3" w:rsidR="001175F2" w:rsidP="001175F2" w:rsidRDefault="001175F2" w14:paraId="47753799" w14:textId="77777777">
            <w:pPr>
              <w:suppressAutoHyphens/>
              <w:spacing w:before="40" w:after="40"/>
              <w:contextualSpacing/>
              <w:rPr>
                <w:rFonts w:asciiTheme="minorHAnsi" w:hAnsiTheme="minorHAnsi" w:cstheme="minorHAnsi"/>
                <w:sz w:val="18"/>
                <w:szCs w:val="18"/>
              </w:rPr>
            </w:pPr>
          </w:p>
        </w:tc>
        <w:tc>
          <w:tcPr>
            <w:tcW w:w="3686" w:type="dxa"/>
          </w:tcPr>
          <w:p w:rsidRPr="00D723F3" w:rsidR="001175F2" w:rsidP="001175F2" w:rsidRDefault="001175F2" w14:paraId="76E2C86A" w14:textId="77777777">
            <w:pPr>
              <w:suppressAutoHyphens/>
              <w:spacing w:before="40"/>
              <w:rPr>
                <w:rFonts w:asciiTheme="minorHAnsi" w:hAnsiTheme="minorHAnsi" w:cstheme="minorHAnsi"/>
                <w:sz w:val="18"/>
                <w:szCs w:val="18"/>
                <w:lang w:val="es-ES_tradnl"/>
              </w:rPr>
            </w:pPr>
            <w:r w:rsidRPr="00D723F3">
              <w:rPr>
                <w:rFonts w:asciiTheme="minorHAnsi" w:hAnsiTheme="minorHAnsi" w:cstheme="minorHAnsi"/>
                <w:sz w:val="18"/>
                <w:szCs w:val="18"/>
                <w:lang w:val="es-PE"/>
              </w:rPr>
              <w:t>Tratamiento del riesgo 6.1: El proyecto apoya acciones para controlar cambios adversos en el uso del suelo y reducir la deforestación causada por actividades productivas; promueve actividades compatibles y conservación forestal en zonas de amortiguamiento de ANP</w:t>
            </w:r>
          </w:p>
          <w:p w:rsidRPr="00D723F3" w:rsidR="001175F2" w:rsidP="001175F2" w:rsidRDefault="001175F2" w14:paraId="752F708F" w14:textId="77777777">
            <w:pPr>
              <w:suppressAutoHyphens/>
              <w:spacing w:before="40" w:after="40"/>
              <w:contextualSpacing/>
              <w:rPr>
                <w:rFonts w:asciiTheme="minorHAnsi" w:hAnsiTheme="minorHAnsi" w:cstheme="minorHAnsi"/>
                <w:sz w:val="18"/>
                <w:szCs w:val="18"/>
                <w:lang w:val="es-PE"/>
              </w:rPr>
            </w:pPr>
          </w:p>
          <w:p w:rsidRPr="00D723F3" w:rsidR="001175F2" w:rsidP="001175F2" w:rsidRDefault="001175F2" w14:paraId="37FE0713"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3.</w:t>
            </w:r>
          </w:p>
        </w:tc>
        <w:tc>
          <w:tcPr>
            <w:tcW w:w="1417" w:type="dxa"/>
          </w:tcPr>
          <w:p w:rsidRPr="00D723F3" w:rsidR="001175F2" w:rsidP="001175F2" w:rsidRDefault="001175F2" w14:paraId="50EA1CD5" w14:textId="411B238A">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606AFC95" w14:textId="404457C4">
        <w:trPr>
          <w:trHeight w:val="763"/>
        </w:trPr>
        <w:tc>
          <w:tcPr>
            <w:tcW w:w="421" w:type="dxa"/>
            <w:vMerge/>
          </w:tcPr>
          <w:p w:rsidRPr="00D723F3" w:rsidR="001175F2" w:rsidP="001175F2" w:rsidRDefault="001175F2" w14:paraId="7E017E0A" w14:textId="77777777">
            <w:pPr>
              <w:suppressAutoHyphens/>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1A4D35CE" w14:textId="77777777">
            <w:pPr>
              <w:suppressAutoHyphens/>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1F15D02B" w14:textId="77777777">
            <w:pPr>
              <w:suppressAutoHyphens/>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22DFBB2B" w14:textId="77777777">
            <w:pPr>
              <w:suppressAutoHyphens/>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7C1C2746"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5F1BB3A5" w14:textId="77777777">
            <w:pPr>
              <w:suppressAutoHyphens/>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44C7ADAA"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3B5E1BBD" w14:textId="77777777">
            <w:pPr>
              <w:suppressAutoHyphens/>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245AF85B" w14:textId="77777777">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del riesgo 6.2:  El proyecto realizará análisis y acciones que apoyen la implementación de buenas prácticas para reducir la frontera agrícola</w:t>
            </w:r>
          </w:p>
          <w:p w:rsidRPr="00D723F3" w:rsidR="001175F2" w:rsidP="001175F2" w:rsidRDefault="001175F2" w14:paraId="50F6749A" w14:textId="77777777">
            <w:pPr>
              <w:suppressAutoHyphens/>
              <w:spacing w:before="40" w:after="40"/>
              <w:rPr>
                <w:rFonts w:asciiTheme="minorHAnsi" w:hAnsiTheme="minorHAnsi" w:cstheme="minorHAnsi"/>
                <w:sz w:val="18"/>
                <w:szCs w:val="18"/>
                <w:lang w:val="es-PE"/>
              </w:rPr>
            </w:pPr>
          </w:p>
          <w:p w:rsidRPr="00D723F3" w:rsidR="001175F2" w:rsidP="001175F2" w:rsidRDefault="001175F2" w14:paraId="19E424F8" w14:textId="77777777">
            <w:pPr>
              <w:suppressAutoHyphens/>
              <w:spacing w:before="40" w:after="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Componente 3.</w:t>
            </w:r>
          </w:p>
        </w:tc>
        <w:tc>
          <w:tcPr>
            <w:tcW w:w="1417" w:type="dxa"/>
          </w:tcPr>
          <w:p w:rsidRPr="00D723F3" w:rsidR="001175F2" w:rsidP="001175F2" w:rsidRDefault="001175F2" w14:paraId="4060FE7B" w14:textId="02744980">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1F7B8BFA" w14:textId="0F208E4B">
        <w:trPr>
          <w:trHeight w:val="628"/>
        </w:trPr>
        <w:tc>
          <w:tcPr>
            <w:tcW w:w="421" w:type="dxa"/>
            <w:vMerge/>
          </w:tcPr>
          <w:p w:rsidRPr="00D723F3" w:rsidR="001175F2" w:rsidP="001175F2" w:rsidRDefault="001175F2" w14:paraId="0368CCB4" w14:textId="77777777">
            <w:pPr>
              <w:suppressAutoHyphens/>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6681D06F" w14:textId="77777777">
            <w:pPr>
              <w:suppressAutoHyphens/>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1D261143" w14:textId="77777777">
            <w:pPr>
              <w:suppressAutoHyphens/>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5870F022" w14:textId="77777777">
            <w:pPr>
              <w:suppressAutoHyphens/>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7FB93C69"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004F9636" w14:textId="77777777">
            <w:pPr>
              <w:suppressAutoHyphens/>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08425815"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7439D586" w14:textId="77777777">
            <w:pPr>
              <w:suppressAutoHyphens/>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69C1713A" w14:textId="77777777">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del riesgo 6.3:  El proyecto garantizará la participación de autoridades competentes y actores clave en la definición de restricciones para el acceso a los recursos con el fin de minimizar los impactos en los intereses de los actores</w:t>
            </w:r>
          </w:p>
          <w:p w:rsidRPr="00D723F3" w:rsidR="001175F2" w:rsidP="001175F2" w:rsidRDefault="001175F2" w14:paraId="3D219CDB" w14:textId="77777777">
            <w:pPr>
              <w:suppressAutoHyphens/>
              <w:spacing w:before="40" w:after="40"/>
              <w:rPr>
                <w:rFonts w:asciiTheme="minorHAnsi" w:hAnsiTheme="minorHAnsi" w:cstheme="minorHAnsi"/>
                <w:sz w:val="18"/>
                <w:szCs w:val="18"/>
                <w:lang w:val="es-PE"/>
              </w:rPr>
            </w:pPr>
          </w:p>
          <w:p w:rsidRPr="00D723F3" w:rsidR="001175F2" w:rsidP="001175F2" w:rsidRDefault="001175F2" w14:paraId="4D8B4EC8" w14:textId="77777777">
            <w:pPr>
              <w:suppressAutoHyphens/>
              <w:spacing w:before="40" w:after="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C1, C2 y C3.</w:t>
            </w:r>
          </w:p>
          <w:p w:rsidRPr="00D723F3" w:rsidR="001175F2" w:rsidP="001175F2" w:rsidRDefault="001175F2" w14:paraId="745A2499" w14:textId="77777777">
            <w:pPr>
              <w:suppressAutoHyphens/>
              <w:spacing w:before="40" w:after="40"/>
              <w:contextualSpacing/>
              <w:rPr>
                <w:rFonts w:asciiTheme="minorHAnsi" w:hAnsiTheme="minorHAnsi" w:cstheme="minorHAnsi"/>
                <w:sz w:val="18"/>
                <w:szCs w:val="18"/>
                <w:lang w:val="es-PE"/>
              </w:rPr>
            </w:pPr>
          </w:p>
          <w:p w:rsidRPr="00D723F3" w:rsidR="001175F2" w:rsidP="001175F2" w:rsidRDefault="001175F2" w14:paraId="413AE889" w14:textId="77777777">
            <w:pPr>
              <w:suppressAutoHyphens/>
              <w:spacing w:before="40" w:after="40"/>
              <w:contextualSpacing/>
              <w:rPr>
                <w:rFonts w:asciiTheme="minorHAnsi" w:hAnsiTheme="minorHAnsi" w:cstheme="minorHAnsi"/>
                <w:sz w:val="18"/>
                <w:szCs w:val="18"/>
                <w:lang w:val="es-PE"/>
              </w:rPr>
            </w:pPr>
          </w:p>
          <w:p w:rsidRPr="00D723F3" w:rsidR="001175F2" w:rsidP="001175F2" w:rsidRDefault="001175F2" w14:paraId="0BF7996D"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del riesgo 7.1: El proyecto se asociará con instituciones reconocidas especializadas en temas de áreas protegidas</w:t>
            </w:r>
          </w:p>
          <w:p w:rsidRPr="00D723F3" w:rsidR="001175F2" w:rsidP="001175F2" w:rsidRDefault="001175F2" w14:paraId="34C5B347" w14:textId="77777777">
            <w:pPr>
              <w:suppressAutoHyphens/>
              <w:spacing w:before="40" w:after="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C3.</w:t>
            </w:r>
          </w:p>
        </w:tc>
        <w:tc>
          <w:tcPr>
            <w:tcW w:w="1417" w:type="dxa"/>
          </w:tcPr>
          <w:p w:rsidRPr="00D723F3" w:rsidR="001175F2" w:rsidP="001175F2" w:rsidRDefault="001175F2" w14:paraId="640F8C1F" w14:textId="23C630FC">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4F150147" w14:textId="5E80DA9D">
        <w:trPr>
          <w:trHeight w:val="628"/>
        </w:trPr>
        <w:tc>
          <w:tcPr>
            <w:tcW w:w="421" w:type="dxa"/>
            <w:vMerge w:val="restart"/>
          </w:tcPr>
          <w:p w:rsidRPr="00D723F3" w:rsidR="001175F2" w:rsidP="001175F2" w:rsidRDefault="001175F2" w14:paraId="61B5BFD9" w14:textId="77777777">
            <w:pPr>
              <w:suppressAutoHyphens/>
              <w:spacing w:before="40" w:after="40"/>
              <w:contextualSpacing/>
              <w:rPr>
                <w:rFonts w:asciiTheme="minorHAnsi" w:hAnsiTheme="minorHAnsi" w:cstheme="minorHAnsi"/>
                <w:sz w:val="18"/>
                <w:szCs w:val="18"/>
              </w:rPr>
            </w:pPr>
            <w:r w:rsidRPr="00D723F3">
              <w:rPr>
                <w:rFonts w:asciiTheme="minorHAnsi" w:hAnsiTheme="minorHAnsi" w:cstheme="minorHAnsi"/>
                <w:sz w:val="18"/>
                <w:szCs w:val="18"/>
              </w:rPr>
              <w:t>7</w:t>
            </w:r>
          </w:p>
        </w:tc>
        <w:tc>
          <w:tcPr>
            <w:tcW w:w="1559" w:type="dxa"/>
            <w:vMerge w:val="restart"/>
            <w:vAlign w:val="center"/>
          </w:tcPr>
          <w:p w:rsidRPr="00D723F3" w:rsidR="001175F2" w:rsidP="001175F2" w:rsidRDefault="001175F2" w14:paraId="148DD35B"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Pueblos indígenas presentes en la zona del proyecto (incluso en su zona de influencia) podrían ser afectados por estas actividades</w:t>
            </w:r>
          </w:p>
        </w:tc>
        <w:tc>
          <w:tcPr>
            <w:tcW w:w="992" w:type="dxa"/>
            <w:vMerge w:val="restart"/>
            <w:vAlign w:val="center"/>
          </w:tcPr>
          <w:p w:rsidRPr="00D723F3" w:rsidR="001175F2" w:rsidP="001175F2" w:rsidRDefault="001175F2" w14:paraId="1FF216A3"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 xml:space="preserve">En la zona de intervención hay zonas en donde la designación de derechos es aún un tema de conflicto, no todas las Comunidades Nativas están tituladas, y la superposición de derechos en un tema álgido. </w:t>
            </w:r>
          </w:p>
        </w:tc>
        <w:tc>
          <w:tcPr>
            <w:tcW w:w="1418" w:type="dxa"/>
            <w:vMerge w:val="restart"/>
            <w:vAlign w:val="center"/>
          </w:tcPr>
          <w:p w:rsidRPr="00D723F3" w:rsidR="001175F2" w:rsidP="001175F2" w:rsidRDefault="001175F2" w14:paraId="255B371F" w14:textId="0DED333C">
            <w:pPr>
              <w:suppressAutoHyphens/>
              <w:spacing w:before="40" w:after="40"/>
              <w:contextualSpacing/>
              <w:rPr>
                <w:rFonts w:asciiTheme="minorHAnsi" w:hAnsiTheme="minorHAnsi" w:cstheme="minorHAnsi"/>
                <w:sz w:val="18"/>
                <w:szCs w:val="18"/>
              </w:rPr>
            </w:pPr>
            <w:r w:rsidRPr="00D723F3">
              <w:rPr>
                <w:rFonts w:asciiTheme="minorHAnsi" w:hAnsiTheme="minorHAnsi" w:cstheme="minorHAnsi"/>
                <w:sz w:val="18"/>
                <w:szCs w:val="18"/>
                <w:lang w:val="es-PE" w:eastAsia="es-PE"/>
              </w:rPr>
              <w:t>Comunidades Nativas podrían verse afectadas por actividades que el proyecto promueva.</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I= 3</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4</w:t>
            </w:r>
          </w:p>
        </w:tc>
        <w:tc>
          <w:tcPr>
            <w:tcW w:w="1559" w:type="dxa"/>
            <w:vMerge w:val="restart"/>
          </w:tcPr>
          <w:sdt>
            <w:sdtPr>
              <w:rPr>
                <w:rFonts w:asciiTheme="minorHAnsi" w:hAnsiTheme="minorHAnsi" w:cstheme="minorHAnsi"/>
                <w:b/>
                <w:sz w:val="18"/>
                <w:szCs w:val="18"/>
                <w:highlight w:val="lightGray"/>
                <w:lang w:val="en-US"/>
              </w:rPr>
              <w:alias w:val="Select Risk Categories and Sub-categories"/>
              <w:tag w:val="Select Risk Categories and Sub-categories"/>
              <w:id w:val="-908845151"/>
              <w:placeholder>
                <w:docPart w:val="4D520BE139844C6D99FF302C041AFEB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375E53D0"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(1.9. Indigenous peoples) - UNDP Risk Appetite: CAUTIOUS</w:t>
                </w:r>
              </w:p>
            </w:sdtContent>
          </w:sdt>
          <w:p w:rsidRPr="00D723F3" w:rsidR="001175F2" w:rsidP="001175F2" w:rsidRDefault="001175F2" w14:paraId="38C22B34" w14:textId="77777777">
            <w:pPr>
              <w:suppressAutoHyphens/>
              <w:spacing w:before="40" w:after="40"/>
              <w:contextualSpacing/>
              <w:rPr>
                <w:rFonts w:asciiTheme="minorHAnsi" w:hAnsiTheme="minorHAnsi" w:cstheme="minorHAnsi"/>
                <w:sz w:val="18"/>
                <w:szCs w:val="18"/>
              </w:rPr>
            </w:pPr>
          </w:p>
        </w:tc>
        <w:tc>
          <w:tcPr>
            <w:tcW w:w="1417" w:type="dxa"/>
            <w:vMerge w:val="restart"/>
          </w:tcPr>
          <w:p w:rsidRPr="00D723F3" w:rsidR="001175F2" w:rsidP="001175F2" w:rsidRDefault="001175F2" w14:paraId="0C003F2A"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0083D680"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197846251"/>
                <w:placeholder>
                  <w:docPart w:val="5749217B12494F959532C9EC72BD9B2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3 - Moderately likely</w:t>
                </w:r>
              </w:sdtContent>
            </w:sdt>
          </w:p>
          <w:p w:rsidRPr="00D723F3" w:rsidR="001175F2" w:rsidP="001175F2" w:rsidRDefault="001175F2" w14:paraId="5CC88E5E"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150A89E3"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50589152"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487938148"/>
                <w:placeholder>
                  <w:docPart w:val="5749217B12494F959532C9EC72BD9B2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70CBD80B"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572C155B"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513C2B89"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rPr>
                <w:alias w:val="Select Risk Level"/>
                <w:tag w:val="Select Risk Level"/>
                <w:id w:val="2041311126"/>
                <w:placeholder>
                  <w:docPart w:val="5749217B12494F959532C9EC72BD9B2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MODERATE (equates to a risk appetite of EXPLORATORY)</w:t>
                </w:r>
              </w:sdtContent>
            </w:sdt>
          </w:p>
        </w:tc>
        <w:tc>
          <w:tcPr>
            <w:tcW w:w="851" w:type="dxa"/>
            <w:vMerge w:val="restart"/>
          </w:tcPr>
          <w:p w:rsidRPr="00D723F3" w:rsidR="001175F2" w:rsidP="001175F2" w:rsidRDefault="001175F2" w14:paraId="0C5EFAB1"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236005570"/>
                <w:placeholder>
                  <w:docPart w:val="12E8F89511AE433C8656F4101A3E8CA3"/>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32C41C90"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288885F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572546238"/>
                <w:placeholder>
                  <w:docPart w:val="12E8F89511AE433C8656F4101A3E8CA3"/>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vMerge w:val="restart"/>
          </w:tcPr>
          <w:p w:rsidRPr="00D723F3" w:rsidR="001175F2" w:rsidP="001175F2" w:rsidRDefault="001175F2" w14:paraId="18895EA2" w14:textId="77777777">
            <w:pPr>
              <w:suppressAutoHyphens/>
              <w:spacing w:before="40" w:after="40"/>
              <w:contextualSpacing/>
              <w:rPr>
                <w:rFonts w:asciiTheme="minorHAnsi" w:hAnsiTheme="minorHAnsi" w:cstheme="minorHAnsi"/>
                <w:i/>
                <w:sz w:val="18"/>
                <w:szCs w:val="18"/>
              </w:rPr>
            </w:pPr>
            <w:r w:rsidRPr="00D723F3">
              <w:rPr>
                <w:rFonts w:asciiTheme="minorHAnsi" w:hAnsiTheme="minorHAnsi" w:cstheme="minorHAnsi"/>
                <w:color w:val="000000"/>
                <w:sz w:val="18"/>
                <w:szCs w:val="18"/>
                <w:lang w:eastAsia="es-PE"/>
              </w:rPr>
              <w:t>Coordinación Nacional</w:t>
            </w:r>
            <w:r w:rsidRPr="00D723F3">
              <w:rPr>
                <w:rFonts w:asciiTheme="minorHAnsi" w:hAnsiTheme="minorHAnsi" w:cstheme="minorHAnsi"/>
                <w:i/>
                <w:sz w:val="18"/>
                <w:szCs w:val="18"/>
              </w:rPr>
              <w:t xml:space="preserve"> </w:t>
            </w:r>
          </w:p>
          <w:p w:rsidRPr="00D723F3" w:rsidR="001175F2" w:rsidP="001175F2" w:rsidRDefault="001175F2" w14:paraId="69001BE8" w14:textId="77777777">
            <w:pPr>
              <w:suppressAutoHyphens/>
              <w:spacing w:before="40" w:after="40"/>
              <w:contextualSpacing/>
              <w:rPr>
                <w:rFonts w:asciiTheme="minorHAnsi" w:hAnsiTheme="minorHAnsi" w:cstheme="minorHAnsi"/>
                <w:sz w:val="18"/>
                <w:szCs w:val="18"/>
              </w:rPr>
            </w:pPr>
          </w:p>
        </w:tc>
        <w:tc>
          <w:tcPr>
            <w:tcW w:w="3686" w:type="dxa"/>
          </w:tcPr>
          <w:p w:rsidRPr="00D723F3" w:rsidR="001175F2" w:rsidP="001175F2" w:rsidRDefault="001175F2" w14:paraId="443B6FD1"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7.1: </w:t>
            </w:r>
            <w:r w:rsidRPr="00D723F3">
              <w:rPr>
                <w:rFonts w:asciiTheme="minorHAnsi" w:hAnsiTheme="minorHAnsi" w:cstheme="minorHAnsi"/>
                <w:color w:val="000000"/>
                <w:sz w:val="18"/>
                <w:szCs w:val="18"/>
                <w:lang w:val="es-ES_tradnl" w:eastAsia="es-PE"/>
              </w:rPr>
              <w:t xml:space="preserve"> Mediante análisis y estudios, el proyecto asesorará a los sectores y las autoridades pertinentes en las decisiones sobre aspectos técnicos y con relación al cumplimiento de las salvaguardas socioambientales</w:t>
            </w:r>
          </w:p>
          <w:p w:rsidRPr="00D723F3" w:rsidR="001175F2" w:rsidP="001175F2" w:rsidRDefault="001175F2" w14:paraId="373D8B47" w14:textId="77777777">
            <w:pPr>
              <w:suppressAutoHyphens/>
              <w:spacing w:before="40" w:after="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C1 y C2.</w:t>
            </w:r>
          </w:p>
        </w:tc>
        <w:tc>
          <w:tcPr>
            <w:tcW w:w="1417" w:type="dxa"/>
          </w:tcPr>
          <w:p w:rsidRPr="00D723F3" w:rsidR="001175F2" w:rsidP="001175F2" w:rsidRDefault="001175F2" w14:paraId="437F807D" w14:textId="6D5ED3D3">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231B1C63" w14:textId="5CA7B4A9">
        <w:trPr>
          <w:trHeight w:val="763"/>
        </w:trPr>
        <w:tc>
          <w:tcPr>
            <w:tcW w:w="421" w:type="dxa"/>
            <w:vMerge/>
          </w:tcPr>
          <w:p w:rsidRPr="00D723F3" w:rsidR="001175F2" w:rsidP="001175F2" w:rsidRDefault="001175F2" w14:paraId="73DEDC81" w14:textId="77777777">
            <w:pPr>
              <w:suppressAutoHyphens/>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47BE274A" w14:textId="77777777">
            <w:pPr>
              <w:suppressAutoHyphens/>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64F62769" w14:textId="77777777">
            <w:pPr>
              <w:suppressAutoHyphens/>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5252C5B4" w14:textId="77777777">
            <w:pPr>
              <w:suppressAutoHyphens/>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4C776D12"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1CA02DD9" w14:textId="77777777">
            <w:pPr>
              <w:suppressAutoHyphens/>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480B9D4C"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009E40AF" w14:textId="77777777">
            <w:pPr>
              <w:suppressAutoHyphens/>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52242568"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7.2: </w:t>
            </w:r>
            <w:r w:rsidRPr="00D723F3">
              <w:rPr>
                <w:rFonts w:asciiTheme="minorHAnsi" w:hAnsiTheme="minorHAnsi" w:cstheme="minorHAnsi"/>
                <w:color w:val="000000"/>
                <w:sz w:val="18"/>
                <w:szCs w:val="18"/>
                <w:lang w:val="es-ES_tradnl" w:eastAsia="es-PE"/>
              </w:rPr>
              <w:t xml:space="preserve"> El proyecto apoyará el diseño y la ejecución de los planes de vida de las comunidades indígenas, con enfoque de género e intercultural.</w:t>
            </w:r>
          </w:p>
          <w:p w:rsidRPr="00D723F3" w:rsidR="001175F2" w:rsidP="001175F2" w:rsidRDefault="001175F2" w14:paraId="4FBBEA96" w14:textId="77777777">
            <w:pPr>
              <w:suppressAutoHyphens/>
              <w:spacing w:before="40" w:after="40"/>
              <w:rPr>
                <w:rFonts w:asciiTheme="minorHAnsi" w:hAnsiTheme="minorHAnsi" w:cstheme="minorHAnsi"/>
                <w:sz w:val="18"/>
                <w:szCs w:val="18"/>
                <w:lang w:val="es-PE"/>
              </w:rPr>
            </w:pPr>
          </w:p>
          <w:p w:rsidRPr="00D723F3" w:rsidR="001175F2" w:rsidP="001175F2" w:rsidRDefault="001175F2" w14:paraId="77235FB2" w14:textId="77777777">
            <w:pPr>
              <w:suppressAutoHyphens/>
              <w:spacing w:before="40" w:after="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0D712596" w14:textId="7590EBFC">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76801AF3" w14:textId="7F12B261">
        <w:trPr>
          <w:trHeight w:val="628"/>
        </w:trPr>
        <w:tc>
          <w:tcPr>
            <w:tcW w:w="421" w:type="dxa"/>
            <w:vMerge/>
          </w:tcPr>
          <w:p w:rsidRPr="00D723F3" w:rsidR="001175F2" w:rsidP="001175F2" w:rsidRDefault="001175F2" w14:paraId="621CCB05" w14:textId="77777777">
            <w:pPr>
              <w:suppressAutoHyphens/>
              <w:spacing w:before="40" w:after="40"/>
              <w:contextualSpacing/>
              <w:rPr>
                <w:rFonts w:asciiTheme="minorHAnsi" w:hAnsiTheme="minorHAnsi" w:cstheme="minorHAnsi"/>
                <w:sz w:val="18"/>
                <w:szCs w:val="18"/>
                <w:lang w:val="es-PE"/>
              </w:rPr>
            </w:pPr>
          </w:p>
        </w:tc>
        <w:tc>
          <w:tcPr>
            <w:tcW w:w="1559" w:type="dxa"/>
            <w:vMerge/>
            <w:vAlign w:val="center"/>
          </w:tcPr>
          <w:p w:rsidRPr="00D723F3" w:rsidR="001175F2" w:rsidP="001175F2" w:rsidRDefault="001175F2" w14:paraId="05A55C7B" w14:textId="77777777">
            <w:pPr>
              <w:suppressAutoHyphens/>
              <w:spacing w:before="40" w:after="40"/>
              <w:contextualSpacing/>
              <w:rPr>
                <w:rFonts w:asciiTheme="minorHAnsi" w:hAnsiTheme="minorHAnsi" w:cstheme="minorHAnsi"/>
                <w:sz w:val="18"/>
                <w:szCs w:val="18"/>
                <w:lang w:val="es-PE"/>
              </w:rPr>
            </w:pPr>
          </w:p>
        </w:tc>
        <w:tc>
          <w:tcPr>
            <w:tcW w:w="992" w:type="dxa"/>
            <w:vMerge/>
            <w:vAlign w:val="center"/>
          </w:tcPr>
          <w:p w:rsidRPr="00D723F3" w:rsidR="001175F2" w:rsidP="001175F2" w:rsidRDefault="001175F2" w14:paraId="33D9901C" w14:textId="77777777">
            <w:pPr>
              <w:suppressAutoHyphens/>
              <w:spacing w:before="40" w:after="40"/>
              <w:contextualSpacing/>
              <w:rPr>
                <w:rFonts w:asciiTheme="minorHAnsi" w:hAnsiTheme="minorHAnsi" w:cstheme="minorHAnsi"/>
                <w:sz w:val="18"/>
                <w:szCs w:val="18"/>
                <w:lang w:val="es-PE"/>
              </w:rPr>
            </w:pPr>
          </w:p>
        </w:tc>
        <w:tc>
          <w:tcPr>
            <w:tcW w:w="1418" w:type="dxa"/>
            <w:vMerge/>
            <w:vAlign w:val="center"/>
          </w:tcPr>
          <w:p w:rsidRPr="00D723F3" w:rsidR="001175F2" w:rsidP="001175F2" w:rsidRDefault="001175F2" w14:paraId="3C7A4934" w14:textId="77777777">
            <w:pPr>
              <w:suppressAutoHyphens/>
              <w:spacing w:before="40" w:after="40"/>
              <w:contextualSpacing/>
              <w:rPr>
                <w:rFonts w:asciiTheme="minorHAnsi" w:hAnsiTheme="minorHAnsi" w:cstheme="minorHAnsi"/>
                <w:sz w:val="18"/>
                <w:szCs w:val="18"/>
                <w:lang w:val="es-PE"/>
              </w:rPr>
            </w:pPr>
          </w:p>
        </w:tc>
        <w:tc>
          <w:tcPr>
            <w:tcW w:w="1559" w:type="dxa"/>
            <w:vMerge/>
          </w:tcPr>
          <w:p w:rsidRPr="00D723F3" w:rsidR="001175F2" w:rsidP="001175F2" w:rsidRDefault="001175F2" w14:paraId="3A573139"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3E082FAC" w14:textId="77777777">
            <w:pPr>
              <w:suppressAutoHyphens/>
              <w:spacing w:before="40" w:after="40"/>
              <w:contextualSpacing/>
              <w:rPr>
                <w:rFonts w:asciiTheme="minorHAnsi" w:hAnsiTheme="minorHAnsi" w:cstheme="minorHAnsi"/>
                <w:sz w:val="18"/>
                <w:szCs w:val="18"/>
                <w:lang w:val="es-PE"/>
              </w:rPr>
            </w:pPr>
          </w:p>
        </w:tc>
        <w:tc>
          <w:tcPr>
            <w:tcW w:w="851" w:type="dxa"/>
            <w:vMerge/>
          </w:tcPr>
          <w:p w:rsidRPr="00D723F3" w:rsidR="001175F2" w:rsidP="001175F2" w:rsidRDefault="001175F2" w14:paraId="5B19BCC3" w14:textId="77777777">
            <w:pPr>
              <w:suppressAutoHyphens/>
              <w:spacing w:before="40" w:after="40"/>
              <w:contextualSpacing/>
              <w:rPr>
                <w:rFonts w:asciiTheme="minorHAnsi" w:hAnsiTheme="minorHAnsi" w:cstheme="minorHAnsi"/>
                <w:sz w:val="18"/>
                <w:szCs w:val="18"/>
                <w:lang w:val="es-PE"/>
              </w:rPr>
            </w:pPr>
          </w:p>
        </w:tc>
        <w:tc>
          <w:tcPr>
            <w:tcW w:w="1417" w:type="dxa"/>
            <w:vMerge/>
          </w:tcPr>
          <w:p w:rsidRPr="00D723F3" w:rsidR="001175F2" w:rsidP="001175F2" w:rsidRDefault="001175F2" w14:paraId="056B7888" w14:textId="77777777">
            <w:pPr>
              <w:suppressAutoHyphens/>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06FBBE45"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7.3: </w:t>
            </w:r>
            <w:r w:rsidRPr="00D723F3">
              <w:rPr>
                <w:rFonts w:asciiTheme="minorHAnsi" w:hAnsiTheme="minorHAnsi" w:cstheme="minorHAnsi"/>
                <w:color w:val="000000"/>
                <w:sz w:val="18"/>
                <w:szCs w:val="18"/>
                <w:lang w:val="es-ES_tradnl" w:eastAsia="es-PE"/>
              </w:rPr>
              <w:t xml:space="preserve"> El proyecto organizará grupos de trabajo para apoyar el diálogo en torno a los intereses de actores clave y toma decisiones relacionadas con los Pueblos Indígenas de manera consensuada con sus organizaciones representativas.</w:t>
            </w:r>
          </w:p>
          <w:p w:rsidRPr="00D723F3" w:rsidR="001175F2" w:rsidP="001175F2" w:rsidRDefault="001175F2" w14:paraId="02BF0DC6" w14:textId="77777777">
            <w:pPr>
              <w:suppressAutoHyphens/>
              <w:spacing w:before="40" w:after="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48BBADBB" w14:textId="4BBEB1F2">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786EA6" w:rsidR="00867AE6" w:rsidTr="007B6F42" w14:paraId="2EDF2DF4" w14:textId="694D61A9">
        <w:trPr>
          <w:trHeight w:val="628"/>
        </w:trPr>
        <w:tc>
          <w:tcPr>
            <w:tcW w:w="421" w:type="dxa"/>
          </w:tcPr>
          <w:p w:rsidRPr="00D723F3" w:rsidR="001175F2" w:rsidP="001175F2" w:rsidRDefault="001175F2" w14:paraId="2B96DB0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8</w:t>
            </w:r>
          </w:p>
        </w:tc>
        <w:tc>
          <w:tcPr>
            <w:tcW w:w="1559" w:type="dxa"/>
            <w:vAlign w:val="center"/>
          </w:tcPr>
          <w:p w:rsidRPr="00D723F3" w:rsidR="001175F2" w:rsidP="001175F2" w:rsidRDefault="001175F2" w14:paraId="555EA5E4"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 xml:space="preserve">Es probable que el proyecto o partes de él se ubiquen en tierras y territorios reclamados por pueblos </w:t>
            </w:r>
          </w:p>
        </w:tc>
        <w:tc>
          <w:tcPr>
            <w:tcW w:w="992" w:type="dxa"/>
            <w:vAlign w:val="center"/>
          </w:tcPr>
          <w:p w:rsidRPr="00D723F3" w:rsidR="001175F2" w:rsidP="001175F2" w:rsidRDefault="001175F2" w14:paraId="2B0EF4B2"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 xml:space="preserve">En la zona de intervención hay zonas en donde la designación de derechos es aún un tema de conflicto, no todas las Comunidades Nativas están tituladas, y la superposición de derechos en un tema álgido. </w:t>
            </w:r>
          </w:p>
        </w:tc>
        <w:tc>
          <w:tcPr>
            <w:tcW w:w="1418" w:type="dxa"/>
            <w:vAlign w:val="center"/>
          </w:tcPr>
          <w:p w:rsidRPr="00D723F3" w:rsidR="001175F2" w:rsidP="001175F2" w:rsidRDefault="001175F2" w14:paraId="77CE1479"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eastAsia="es-PE"/>
              </w:rPr>
              <w:t>Comunidades Nativas podrían verse afectadas por actividades que el proyecto promueva.</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I= 2</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4</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1497802313"/>
              <w:placeholder>
                <w:docPart w:val="63F31DA437764E7C88F915C2FF334ED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37F44E8F"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(1.9. Indigenous peoples) - UNDP Risk Appetite: CAUTIOUS</w:t>
                </w:r>
              </w:p>
            </w:sdtContent>
          </w:sdt>
          <w:p w:rsidRPr="00D723F3" w:rsidR="001175F2" w:rsidP="001175F2" w:rsidRDefault="001175F2" w14:paraId="32768D4E"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0917BC83"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6EA79287"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549658529"/>
                <w:placeholder>
                  <w:docPart w:val="EE2FE6130D184F9DB29108C2A1CB41C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4 - Highly likely</w:t>
                </w:r>
              </w:sdtContent>
            </w:sdt>
          </w:p>
          <w:p w:rsidRPr="00D723F3" w:rsidR="001175F2" w:rsidP="001175F2" w:rsidRDefault="001175F2" w14:paraId="2DAD33F0"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68AE516E"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0276E199"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214730514"/>
                <w:placeholder>
                  <w:docPart w:val="EE2FE6130D184F9DB29108C2A1CB41C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2 - Minor</w:t>
                </w:r>
              </w:sdtContent>
            </w:sdt>
          </w:p>
          <w:p w:rsidRPr="00D723F3" w:rsidR="001175F2" w:rsidP="001175F2" w:rsidRDefault="001175F2" w14:paraId="25B96EFE"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55E3D9E5"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212B0BF2"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1439565775"/>
                <w:placeholder>
                  <w:docPart w:val="EE2FE6130D184F9DB29108C2A1CB41C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MODERATE (equates to a risk appetite of EXPLORATORY)</w:t>
                </w:r>
              </w:sdtContent>
            </w:sdt>
          </w:p>
        </w:tc>
        <w:tc>
          <w:tcPr>
            <w:tcW w:w="851" w:type="dxa"/>
          </w:tcPr>
          <w:p w:rsidRPr="00D723F3" w:rsidR="001175F2" w:rsidP="001175F2" w:rsidRDefault="001175F2" w14:paraId="0B761005"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770160281"/>
                <w:placeholder>
                  <w:docPart w:val="8222E9C4C4E2493EB543C5E8BAAF4231"/>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4B513FC5"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07084C00"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041637557"/>
                <w:placeholder>
                  <w:docPart w:val="8222E9C4C4E2493EB543C5E8BAAF4231"/>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645850E6"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2B246A89"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8.1: </w:t>
            </w:r>
            <w:r w:rsidRPr="00D723F3">
              <w:rPr>
                <w:rFonts w:asciiTheme="minorHAnsi" w:hAnsiTheme="minorHAnsi" w:cstheme="minorHAnsi"/>
                <w:color w:val="000000"/>
                <w:sz w:val="18"/>
                <w:szCs w:val="18"/>
                <w:lang w:val="es-ES_tradnl" w:eastAsia="es-PE"/>
              </w:rPr>
              <w:t xml:space="preserve"> La RI Kakataibo fue categorizada en el 2021 y para evitar amenazas al territorio se promueven acciones de control y vigilancia de la zona bajo el liderazgo del MINCUL y en coordinación con las OOII.</w:t>
            </w:r>
          </w:p>
          <w:p w:rsidRPr="00D723F3" w:rsidR="001175F2" w:rsidP="001175F2" w:rsidRDefault="001175F2" w14:paraId="2F17E196"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 riesgos Propietario: </w:t>
            </w:r>
            <w:r w:rsidRPr="00D723F3">
              <w:rPr>
                <w:rFonts w:asciiTheme="minorHAnsi" w:hAnsiTheme="minorHAnsi" w:cstheme="minorHAnsi"/>
                <w:color w:val="000000"/>
                <w:sz w:val="18"/>
                <w:szCs w:val="18"/>
                <w:lang w:val="es-ES_tradnl" w:eastAsia="es-PE"/>
              </w:rPr>
              <w:t xml:space="preserve"> Responsable C3.</w:t>
            </w:r>
          </w:p>
          <w:p w:rsidRPr="00D723F3" w:rsidR="001175F2" w:rsidP="001175F2" w:rsidRDefault="001175F2" w14:paraId="42360CD6" w14:textId="77777777">
            <w:pPr>
              <w:suppressAutoHyphens/>
              <w:spacing w:before="40"/>
              <w:rPr>
                <w:rFonts w:asciiTheme="minorHAnsi" w:hAnsiTheme="minorHAnsi" w:cstheme="minorHAnsi"/>
                <w:sz w:val="18"/>
                <w:szCs w:val="18"/>
                <w:lang w:val="es-PE"/>
              </w:rPr>
            </w:pPr>
          </w:p>
          <w:p w:rsidRPr="00D723F3" w:rsidR="001175F2" w:rsidP="001175F2" w:rsidRDefault="001175F2" w14:paraId="2E974350"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8.2: </w:t>
            </w:r>
            <w:r w:rsidRPr="00D723F3">
              <w:rPr>
                <w:rFonts w:asciiTheme="minorHAnsi" w:hAnsiTheme="minorHAnsi" w:cstheme="minorHAnsi"/>
                <w:color w:val="000000"/>
                <w:sz w:val="18"/>
                <w:szCs w:val="18"/>
                <w:lang w:val="es-ES_tradnl" w:eastAsia="es-PE"/>
              </w:rPr>
              <w:t xml:space="preserve"> La selección de los productores agropecuarios no indígenas con los que el proyecto trabaja considerará que no se encuentren ubicados sobre territorios indígenas.</w:t>
            </w:r>
          </w:p>
          <w:p w:rsidRPr="00D723F3" w:rsidR="001175F2" w:rsidP="001175F2" w:rsidRDefault="001175F2" w14:paraId="7BFE182B" w14:textId="77777777">
            <w:pPr>
              <w:suppressAutoHyphens/>
              <w:spacing w:before="40"/>
              <w:rPr>
                <w:rFonts w:asciiTheme="minorHAnsi" w:hAnsiTheme="minorHAnsi" w:cstheme="minorHAnsi"/>
                <w:sz w:val="18"/>
                <w:szCs w:val="18"/>
                <w:lang w:val="es-PE"/>
              </w:rPr>
            </w:pPr>
          </w:p>
          <w:p w:rsidRPr="00D723F3" w:rsidR="001175F2" w:rsidP="001175F2" w:rsidRDefault="001175F2" w14:paraId="5DF22E18"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C3.</w:t>
            </w:r>
          </w:p>
        </w:tc>
        <w:tc>
          <w:tcPr>
            <w:tcW w:w="1417" w:type="dxa"/>
          </w:tcPr>
          <w:p w:rsidRPr="00D723F3" w:rsidR="001175F2" w:rsidP="001175F2" w:rsidRDefault="001A7C57" w14:paraId="6304A849" w14:textId="4D55DDF8">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Debido a problemas de gobernanza se decidió no llevar a cabo el proceso.</w:t>
            </w:r>
          </w:p>
        </w:tc>
      </w:tr>
      <w:tr w:rsidRPr="00D723F3" w:rsidR="00867AE6" w:rsidTr="007B6F42" w14:paraId="0018F1AF" w14:textId="53C34625">
        <w:trPr>
          <w:trHeight w:val="628"/>
        </w:trPr>
        <w:tc>
          <w:tcPr>
            <w:tcW w:w="421" w:type="dxa"/>
          </w:tcPr>
          <w:p w:rsidRPr="00D723F3" w:rsidR="001175F2" w:rsidP="001175F2" w:rsidRDefault="001175F2" w14:paraId="42F2BE4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9</w:t>
            </w:r>
          </w:p>
        </w:tc>
        <w:tc>
          <w:tcPr>
            <w:tcW w:w="1559" w:type="dxa"/>
            <w:vAlign w:val="center"/>
          </w:tcPr>
          <w:p w:rsidRPr="00D723F3" w:rsidR="001175F2" w:rsidP="001175F2" w:rsidRDefault="001175F2" w14:paraId="757BC04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podría afectar los derechos humanos, las tierras, los recursos naturales, los territorios y los medios de vida tradicionales de los pueblos indígenas</w:t>
            </w:r>
          </w:p>
        </w:tc>
        <w:tc>
          <w:tcPr>
            <w:tcW w:w="992" w:type="dxa"/>
            <w:vAlign w:val="center"/>
          </w:tcPr>
          <w:p w:rsidRPr="00D723F3" w:rsidR="001175F2" w:rsidP="001175F2" w:rsidRDefault="001175F2" w14:paraId="278C4CFE"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no considera las formas de vida y las opiniones de los pueblos indígenas.</w:t>
            </w:r>
          </w:p>
        </w:tc>
        <w:tc>
          <w:tcPr>
            <w:tcW w:w="1418" w:type="dxa"/>
            <w:vAlign w:val="center"/>
          </w:tcPr>
          <w:p w:rsidRPr="00D723F3" w:rsidR="001175F2" w:rsidP="001175F2" w:rsidRDefault="001175F2" w14:paraId="4C728703"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eastAsia="es-PE"/>
              </w:rPr>
              <w:t>Los derechos humanos de los pueblos indígenas se ven afectados.</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eastAsia="es-PE"/>
              </w:rPr>
              <w:t>I = 4</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 2</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60138883"/>
              <w:placeholder>
                <w:docPart w:val="38A1F94CDB8C4894939E877FE3713522"/>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60B256A7"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(1.9. Indigenous peoples) - UNDP Risk Appetite: CAUTIOUS</w:t>
                </w:r>
              </w:p>
            </w:sdtContent>
          </w:sdt>
          <w:p w:rsidRPr="00D723F3" w:rsidR="001175F2" w:rsidP="001175F2" w:rsidRDefault="001175F2" w14:paraId="34B33955"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5AAB4499"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77738FCC"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97168069"/>
                <w:placeholder>
                  <w:docPart w:val="2140E52C1E6940259BB2B8CAFCEA85A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2 - Low likelihood</w:t>
                </w:r>
              </w:sdtContent>
            </w:sdt>
          </w:p>
          <w:p w:rsidRPr="00D723F3" w:rsidR="001175F2" w:rsidP="001175F2" w:rsidRDefault="001175F2" w14:paraId="27608CBB"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3E03B315"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2EF9FB9B"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765571557"/>
                <w:placeholder>
                  <w:docPart w:val="2140E52C1E6940259BB2B8CAFCEA85A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4 - Extensive</w:t>
                </w:r>
              </w:sdtContent>
            </w:sdt>
          </w:p>
          <w:p w:rsidRPr="00D723F3" w:rsidR="001175F2" w:rsidP="001175F2" w:rsidRDefault="001175F2" w14:paraId="47362E05"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04903EF3"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2CCBAE8B"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1351068535"/>
                <w:placeholder>
                  <w:docPart w:val="2140E52C1E6940259BB2B8CAFCEA85A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MODERATE (equates to a risk appetite of EXPLORATORY)</w:t>
                </w:r>
              </w:sdtContent>
            </w:sdt>
          </w:p>
        </w:tc>
        <w:tc>
          <w:tcPr>
            <w:tcW w:w="851" w:type="dxa"/>
          </w:tcPr>
          <w:p w:rsidRPr="00D723F3" w:rsidR="001175F2" w:rsidP="001175F2" w:rsidRDefault="001175F2" w14:paraId="1CF3E22A"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377662337"/>
                <w:placeholder>
                  <w:docPart w:val="B2307D653DE74A92B85A3625260C5E6C"/>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53382CAA"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2D165392"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095674025"/>
                <w:placeholder>
                  <w:docPart w:val="B2307D653DE74A92B85A3625260C5E6C"/>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4C90CB66"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69D7ED35"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9.1: </w:t>
            </w:r>
            <w:r w:rsidRPr="00D723F3">
              <w:rPr>
                <w:rFonts w:asciiTheme="minorHAnsi" w:hAnsiTheme="minorHAnsi" w:cstheme="minorHAnsi"/>
                <w:color w:val="000000"/>
                <w:sz w:val="18"/>
                <w:szCs w:val="18"/>
                <w:lang w:val="es-ES_tradnl" w:eastAsia="es-PE"/>
              </w:rPr>
              <w:t xml:space="preserve"> Se fomentará la inclusión de criterios socioambientales en las políticas públicas y se fomentará la participación de actores del territorio para garantizar sus derechos, especialmente pueblos indígenas y mujeres.</w:t>
            </w:r>
          </w:p>
          <w:p w:rsidRPr="00D723F3" w:rsidR="001175F2" w:rsidP="001175F2" w:rsidRDefault="001175F2" w14:paraId="1BB3EC56" w14:textId="77777777">
            <w:pPr>
              <w:spacing w:after="0"/>
              <w:jc w:val="left"/>
              <w:rPr>
                <w:rFonts w:asciiTheme="minorHAnsi" w:hAnsiTheme="minorHAnsi" w:cstheme="minorHAnsi"/>
                <w:sz w:val="18"/>
                <w:szCs w:val="18"/>
                <w:lang w:val="es-PE"/>
              </w:rPr>
            </w:pPr>
          </w:p>
          <w:p w:rsidRPr="00D723F3" w:rsidR="001175F2" w:rsidP="001175F2" w:rsidRDefault="001175F2" w14:paraId="607E702A"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 riesgos Propietario: </w:t>
            </w:r>
            <w:r w:rsidRPr="00D723F3">
              <w:rPr>
                <w:rFonts w:asciiTheme="minorHAnsi" w:hAnsiTheme="minorHAnsi" w:cstheme="minorHAnsi"/>
                <w:color w:val="000000"/>
                <w:sz w:val="18"/>
                <w:szCs w:val="18"/>
                <w:lang w:val="es-ES_tradnl" w:eastAsia="es-PE"/>
              </w:rPr>
              <w:t xml:space="preserve"> Responsable C1, Responsable C2, especialista café, especialista pueblos indígenas y género.</w:t>
            </w:r>
          </w:p>
          <w:p w:rsidRPr="00D723F3" w:rsidR="001175F2" w:rsidP="001175F2" w:rsidRDefault="001175F2" w14:paraId="6DA1DBB0" w14:textId="77777777">
            <w:pPr>
              <w:spacing w:after="0"/>
              <w:jc w:val="left"/>
              <w:rPr>
                <w:rFonts w:asciiTheme="minorHAnsi" w:hAnsiTheme="minorHAnsi" w:cstheme="minorHAnsi"/>
                <w:color w:val="000000"/>
                <w:sz w:val="18"/>
                <w:szCs w:val="18"/>
                <w:lang w:val="es-ES_tradnl" w:eastAsia="es-PE"/>
              </w:rPr>
            </w:pPr>
          </w:p>
          <w:p w:rsidRPr="00D723F3" w:rsidR="001175F2" w:rsidP="001175F2" w:rsidRDefault="001175F2" w14:paraId="7575E65F" w14:textId="77777777">
            <w:pPr>
              <w:spacing w:after="0"/>
              <w:jc w:val="left"/>
              <w:rPr>
                <w:rFonts w:asciiTheme="minorHAnsi" w:hAnsiTheme="minorHAnsi" w:cstheme="minorHAnsi"/>
                <w:color w:val="000000"/>
                <w:sz w:val="18"/>
                <w:szCs w:val="18"/>
                <w:lang w:val="es-ES_tradnl" w:eastAsia="es-PE"/>
              </w:rPr>
            </w:pPr>
          </w:p>
          <w:p w:rsidRPr="00D723F3" w:rsidR="001175F2" w:rsidP="001175F2" w:rsidRDefault="001175F2" w14:paraId="4713B908"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9.2: </w:t>
            </w:r>
            <w:r w:rsidRPr="00D723F3">
              <w:rPr>
                <w:rFonts w:asciiTheme="minorHAnsi" w:hAnsiTheme="minorHAnsi" w:cstheme="minorHAnsi"/>
                <w:color w:val="000000"/>
                <w:sz w:val="18"/>
                <w:szCs w:val="18"/>
                <w:lang w:val="es-ES_tradnl" w:eastAsia="es-PE"/>
              </w:rPr>
              <w:t xml:space="preserve"> El proyecto apoyará el diseño y la ejecución de los planes de vida de las comunidades indígenas, sensibles al género.</w:t>
            </w:r>
          </w:p>
          <w:p w:rsidRPr="00D723F3" w:rsidR="001175F2" w:rsidP="001175F2" w:rsidRDefault="001175F2" w14:paraId="5AAE3EBF"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p w:rsidRPr="00D723F3" w:rsidR="001175F2" w:rsidP="001175F2" w:rsidRDefault="001175F2" w14:paraId="69AA133B" w14:textId="77777777">
            <w:pPr>
              <w:suppressAutoHyphens/>
              <w:spacing w:before="40"/>
              <w:rPr>
                <w:rFonts w:asciiTheme="minorHAnsi" w:hAnsiTheme="minorHAnsi" w:cstheme="minorHAnsi"/>
                <w:sz w:val="18"/>
                <w:szCs w:val="18"/>
                <w:lang w:val="es-PE"/>
              </w:rPr>
            </w:pPr>
          </w:p>
          <w:p w:rsidRPr="00D723F3" w:rsidR="001175F2" w:rsidP="001175F2" w:rsidRDefault="001175F2" w14:paraId="3CB0A336" w14:textId="77777777">
            <w:pPr>
              <w:suppressAutoHyphens/>
              <w:spacing w:before="40"/>
              <w:rPr>
                <w:rFonts w:asciiTheme="minorHAnsi" w:hAnsiTheme="minorHAnsi" w:cstheme="minorHAnsi"/>
                <w:sz w:val="18"/>
                <w:szCs w:val="18"/>
                <w:lang w:val="es-PE"/>
              </w:rPr>
            </w:pPr>
          </w:p>
          <w:p w:rsidRPr="00D723F3" w:rsidR="001175F2" w:rsidP="001175F2" w:rsidRDefault="001175F2" w14:paraId="5F723438"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9.3: </w:t>
            </w:r>
            <w:r w:rsidRPr="00D723F3">
              <w:rPr>
                <w:rFonts w:asciiTheme="minorHAnsi" w:hAnsiTheme="minorHAnsi" w:cstheme="minorHAnsi"/>
                <w:color w:val="000000"/>
                <w:sz w:val="18"/>
                <w:szCs w:val="18"/>
                <w:lang w:val="es-ES_tradnl" w:eastAsia="es-PE"/>
              </w:rPr>
              <w:t xml:space="preserve"> Se promoverán plataformas de diálogo y grupos de trabajo para garantizar marcos legales y derechos equitativos de los pueblos indígenas y sus territorios</w:t>
            </w:r>
          </w:p>
          <w:p w:rsidRPr="00D723F3" w:rsidR="001175F2" w:rsidP="001175F2" w:rsidRDefault="001175F2" w14:paraId="3B4A2DDF"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p w:rsidRPr="00D723F3" w:rsidR="001175F2" w:rsidP="001175F2" w:rsidRDefault="001175F2" w14:paraId="27CEA293" w14:textId="77777777">
            <w:pPr>
              <w:suppressAutoHyphens/>
              <w:spacing w:before="40"/>
              <w:rPr>
                <w:rFonts w:asciiTheme="minorHAnsi" w:hAnsiTheme="minorHAnsi" w:cstheme="minorHAnsi"/>
                <w:sz w:val="18"/>
                <w:szCs w:val="18"/>
                <w:lang w:val="es-PE"/>
              </w:rPr>
            </w:pPr>
          </w:p>
          <w:p w:rsidRPr="00D723F3" w:rsidR="001175F2" w:rsidP="001175F2" w:rsidRDefault="001175F2" w14:paraId="3D3F9DB8" w14:textId="77777777">
            <w:pPr>
              <w:suppressAutoHyphens/>
              <w:spacing w:before="40"/>
              <w:rPr>
                <w:rFonts w:asciiTheme="minorHAnsi" w:hAnsiTheme="minorHAnsi" w:cstheme="minorHAnsi"/>
                <w:sz w:val="18"/>
                <w:szCs w:val="18"/>
                <w:lang w:val="es-PE"/>
              </w:rPr>
            </w:pPr>
          </w:p>
          <w:p w:rsidRPr="00D723F3" w:rsidR="001175F2" w:rsidP="001175F2" w:rsidRDefault="001175F2" w14:paraId="4C927E26"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9.4: </w:t>
            </w:r>
            <w:r w:rsidRPr="00D723F3">
              <w:rPr>
                <w:rFonts w:asciiTheme="minorHAnsi" w:hAnsiTheme="minorHAnsi" w:cstheme="minorHAnsi"/>
                <w:color w:val="000000"/>
                <w:sz w:val="18"/>
                <w:szCs w:val="18"/>
                <w:lang w:val="es-ES_tradnl" w:eastAsia="es-PE"/>
              </w:rPr>
              <w:t>La planificación territorial y forestal incluirá modelos intersectoriales, participativos e inclusivos para todos los actores, respetando las salvaguardas socioambientales de los territorios de los pueblos indígenas</w:t>
            </w:r>
          </w:p>
          <w:p w:rsidRPr="00D723F3" w:rsidR="001175F2" w:rsidP="001175F2" w:rsidRDefault="001175F2" w14:paraId="2AFE5DA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C1 y especialista RRNN.</w:t>
            </w:r>
          </w:p>
          <w:p w:rsidRPr="00D723F3" w:rsidR="001175F2" w:rsidP="001175F2" w:rsidRDefault="001175F2" w14:paraId="7B5AE3EB" w14:textId="77777777">
            <w:pPr>
              <w:suppressAutoHyphens/>
              <w:spacing w:before="40"/>
              <w:rPr>
                <w:rFonts w:asciiTheme="minorHAnsi" w:hAnsiTheme="minorHAnsi" w:cstheme="minorHAnsi"/>
                <w:sz w:val="18"/>
                <w:szCs w:val="18"/>
                <w:lang w:val="es-PE"/>
              </w:rPr>
            </w:pPr>
          </w:p>
          <w:p w:rsidRPr="00D723F3" w:rsidR="001175F2" w:rsidP="001175F2" w:rsidRDefault="001175F2" w14:paraId="68E6A6EE"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9.5: </w:t>
            </w:r>
            <w:r w:rsidRPr="00D723F3">
              <w:rPr>
                <w:rFonts w:asciiTheme="minorHAnsi" w:hAnsiTheme="minorHAnsi" w:cstheme="minorHAnsi"/>
                <w:color w:val="000000"/>
                <w:sz w:val="18"/>
                <w:szCs w:val="18"/>
                <w:lang w:val="es-ES_tradnl" w:eastAsia="es-PE"/>
              </w:rPr>
              <w:t>Cuando sea pertinente y en respuesta a solicitudes específicas, se tomará en cuenta el proceso de consentimiento libre, previo e informado</w:t>
            </w:r>
          </w:p>
          <w:p w:rsidRPr="00D723F3" w:rsidR="001175F2" w:rsidP="001175F2" w:rsidRDefault="001175F2" w14:paraId="739EDC56"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w:t>
            </w:r>
          </w:p>
          <w:p w:rsidRPr="00D723F3" w:rsidR="001175F2" w:rsidP="001175F2" w:rsidRDefault="001175F2" w14:paraId="3077D451" w14:textId="77777777">
            <w:pPr>
              <w:suppressAutoHyphens/>
              <w:spacing w:before="40"/>
              <w:rPr>
                <w:rFonts w:asciiTheme="minorHAnsi" w:hAnsiTheme="minorHAnsi" w:cstheme="minorHAnsi"/>
                <w:sz w:val="18"/>
                <w:szCs w:val="18"/>
                <w:lang w:val="es-PE"/>
              </w:rPr>
            </w:pPr>
          </w:p>
        </w:tc>
        <w:tc>
          <w:tcPr>
            <w:tcW w:w="1417" w:type="dxa"/>
          </w:tcPr>
          <w:p w:rsidRPr="00D723F3" w:rsidR="001175F2" w:rsidP="001175F2" w:rsidRDefault="001175F2" w14:paraId="44B8F20E" w14:textId="0CB51F20">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3DEFE8E0" w14:textId="54C722B3">
        <w:trPr>
          <w:trHeight w:val="628"/>
        </w:trPr>
        <w:tc>
          <w:tcPr>
            <w:tcW w:w="421" w:type="dxa"/>
          </w:tcPr>
          <w:p w:rsidRPr="00D723F3" w:rsidR="001175F2" w:rsidP="001175F2" w:rsidRDefault="001175F2" w14:paraId="57FC7A46"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10</w:t>
            </w:r>
          </w:p>
        </w:tc>
        <w:tc>
          <w:tcPr>
            <w:tcW w:w="1559" w:type="dxa"/>
            <w:vAlign w:val="center"/>
          </w:tcPr>
          <w:p w:rsidRPr="00D723F3" w:rsidR="001175F2" w:rsidP="001175F2" w:rsidRDefault="001175F2" w14:paraId="0BEBB603"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propuesto involucra el uso y/o el desarrollo comercial de recursos naturales en tierras y territorios reclamados por pueblos indígenas</w:t>
            </w:r>
          </w:p>
        </w:tc>
        <w:tc>
          <w:tcPr>
            <w:tcW w:w="992" w:type="dxa"/>
            <w:vAlign w:val="center"/>
          </w:tcPr>
          <w:p w:rsidRPr="00D723F3" w:rsidR="001175F2" w:rsidP="001175F2" w:rsidRDefault="001175F2" w14:paraId="6CB24563"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No se considera o no se conocen demandas de territorio de pueblos indígenas en las actividades del proyecto.</w:t>
            </w:r>
          </w:p>
        </w:tc>
        <w:tc>
          <w:tcPr>
            <w:tcW w:w="1418" w:type="dxa"/>
            <w:vAlign w:val="center"/>
          </w:tcPr>
          <w:p w:rsidRPr="00D723F3" w:rsidR="001175F2" w:rsidP="001175F2" w:rsidRDefault="001175F2" w14:paraId="0E1CDEEE" w14:textId="77777777">
            <w:pPr>
              <w:suppressAutoHyphens/>
              <w:spacing w:after="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Se vulneran los derechos sobre el territorio de pueblos indígenas.</w:t>
            </w:r>
          </w:p>
          <w:p w:rsidRPr="00D723F3" w:rsidR="001175F2" w:rsidP="001175F2" w:rsidRDefault="001175F2" w14:paraId="04A0FC99"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eastAsia="es-PE"/>
              </w:rPr>
              <w:t>I = 3</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 1</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833990090"/>
              <w:placeholder>
                <w:docPart w:val="8317800309B8497BA9D1573D719700A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2F072C89"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(1.9. Indigenous peoples) - UNDP Risk Appetite: CAUTIOUS</w:t>
                </w:r>
              </w:p>
            </w:sdtContent>
          </w:sdt>
          <w:p w:rsidRPr="00D723F3" w:rsidR="001175F2" w:rsidP="001175F2" w:rsidRDefault="001175F2" w14:paraId="41444B07"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73FF1B6A"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1CCBA37A"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678467500"/>
                <w:placeholder>
                  <w:docPart w:val="48E2F54C0A6D4D938F89D800F2128D9E"/>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1 - Not likely</w:t>
                </w:r>
              </w:sdtContent>
            </w:sdt>
          </w:p>
          <w:p w:rsidRPr="00D723F3" w:rsidR="001175F2" w:rsidP="001175F2" w:rsidRDefault="001175F2" w14:paraId="4B4B3D6F"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2080BB6B"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05A2C786"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223605466"/>
                <w:placeholder>
                  <w:docPart w:val="48E2F54C0A6D4D938F89D800F2128D9E"/>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50CD1660"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66E051A4"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46A8E894"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1312781875"/>
                <w:placeholder>
                  <w:docPart w:val="48E2F54C0A6D4D938F89D800F2128D9E"/>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LOW (equates to a risk appetite of CAUTIOUS)</w:t>
                </w:r>
              </w:sdtContent>
            </w:sdt>
          </w:p>
        </w:tc>
        <w:tc>
          <w:tcPr>
            <w:tcW w:w="851" w:type="dxa"/>
          </w:tcPr>
          <w:p w:rsidRPr="00D723F3" w:rsidR="001175F2" w:rsidP="001175F2" w:rsidRDefault="001175F2" w14:paraId="58EF5419"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759764305"/>
                <w:placeholder>
                  <w:docPart w:val="8F87A772F48A417FA3A9CC7F44DC32F4"/>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707A3738"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1BA54E04"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630702986"/>
                <w:placeholder>
                  <w:docPart w:val="8F87A772F48A417FA3A9CC7F44DC32F4"/>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2FAEADD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5B510340"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10.1: </w:t>
            </w:r>
            <w:r w:rsidRPr="00D723F3">
              <w:rPr>
                <w:rFonts w:asciiTheme="minorHAnsi" w:hAnsiTheme="minorHAnsi" w:cstheme="minorHAnsi"/>
                <w:color w:val="000000"/>
                <w:sz w:val="18"/>
                <w:szCs w:val="18"/>
                <w:lang w:val="es-ES_tradnl" w:eastAsia="es-PE"/>
              </w:rPr>
              <w:t xml:space="preserve"> El proyecto garantizará la participación efectiva y significativa de los pueblos indígenas a través de sus organizaciones representativas</w:t>
            </w:r>
          </w:p>
          <w:p w:rsidRPr="00D723F3" w:rsidR="001175F2" w:rsidP="001175F2" w:rsidRDefault="001175F2" w14:paraId="4DF693C7"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w:t>
            </w:r>
          </w:p>
          <w:p w:rsidRPr="00D723F3" w:rsidR="001175F2" w:rsidP="001175F2" w:rsidRDefault="001175F2" w14:paraId="079017DB" w14:textId="77777777">
            <w:pPr>
              <w:suppressAutoHyphens/>
              <w:spacing w:before="40"/>
              <w:rPr>
                <w:rFonts w:asciiTheme="minorHAnsi" w:hAnsiTheme="minorHAnsi" w:cstheme="minorHAnsi"/>
                <w:sz w:val="18"/>
                <w:szCs w:val="18"/>
                <w:lang w:val="es-PE"/>
              </w:rPr>
            </w:pPr>
          </w:p>
        </w:tc>
        <w:tc>
          <w:tcPr>
            <w:tcW w:w="1417" w:type="dxa"/>
          </w:tcPr>
          <w:p w:rsidRPr="00D723F3" w:rsidR="001175F2" w:rsidP="001175F2" w:rsidRDefault="001175F2" w14:paraId="062ACE65" w14:textId="04C1D602">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0725956B" w14:textId="4DE3EC35">
        <w:trPr>
          <w:trHeight w:val="628"/>
        </w:trPr>
        <w:tc>
          <w:tcPr>
            <w:tcW w:w="421" w:type="dxa"/>
          </w:tcPr>
          <w:p w:rsidRPr="00D723F3" w:rsidR="001175F2" w:rsidP="001175F2" w:rsidRDefault="001175F2" w14:paraId="37C5BBA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11</w:t>
            </w:r>
          </w:p>
        </w:tc>
        <w:tc>
          <w:tcPr>
            <w:tcW w:w="1559" w:type="dxa"/>
            <w:vAlign w:val="center"/>
          </w:tcPr>
          <w:p w:rsidRPr="00D723F3" w:rsidR="001175F2" w:rsidP="001175F2" w:rsidRDefault="001175F2" w14:paraId="37BDE80A"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El proyecto podría afectar el patrimonio cultural de los pueblos indígenas</w:t>
            </w:r>
          </w:p>
        </w:tc>
        <w:tc>
          <w:tcPr>
            <w:tcW w:w="992" w:type="dxa"/>
            <w:vAlign w:val="center"/>
          </w:tcPr>
          <w:p w:rsidRPr="00D723F3" w:rsidR="001175F2" w:rsidP="001175F2" w:rsidRDefault="001175F2" w14:paraId="0B7B9BB5"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Las actividades productivas que el proyecto promueva no siempre consideran preservar los conocimientos tradicionales.</w:t>
            </w:r>
          </w:p>
        </w:tc>
        <w:tc>
          <w:tcPr>
            <w:tcW w:w="1418" w:type="dxa"/>
            <w:vAlign w:val="center"/>
          </w:tcPr>
          <w:p w:rsidRPr="00D723F3" w:rsidR="001175F2" w:rsidP="001175F2" w:rsidRDefault="001175F2" w14:paraId="20111A97" w14:textId="77777777">
            <w:pPr>
              <w:suppressAutoHyphens/>
              <w:spacing w:after="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Los conocimientos tradicionales de los pueblos indígenas podrían verse afectados, al perder su valoración y su uso por parte de las comunidades.</w:t>
            </w:r>
          </w:p>
          <w:p w:rsidRPr="00D723F3" w:rsidR="001175F2" w:rsidP="001175F2" w:rsidRDefault="001175F2" w14:paraId="4B35D04C"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eastAsia="es-PE"/>
              </w:rPr>
              <w:t>I = 1</w:t>
            </w:r>
            <w:r w:rsidRPr="00D723F3">
              <w:rPr>
                <w:rFonts w:asciiTheme="minorHAnsi" w:hAnsiTheme="minorHAnsi" w:cstheme="minorHAnsi"/>
                <w:sz w:val="18"/>
                <w:szCs w:val="18"/>
                <w:lang w:eastAsia="es-PE"/>
              </w:rPr>
              <w:br/>
            </w:r>
            <w:r w:rsidRPr="00D723F3">
              <w:rPr>
                <w:rFonts w:asciiTheme="minorHAnsi" w:hAnsiTheme="minorHAnsi" w:cstheme="minorHAnsi"/>
                <w:sz w:val="18"/>
                <w:szCs w:val="18"/>
                <w:lang w:eastAsia="es-PE"/>
              </w:rPr>
              <w:t>P = 2</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2086714293"/>
              <w:placeholder>
                <w:docPart w:val="1AB4DE925B194670A5669923552D263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6A84CB59"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(1.7. Cultural heritage) - UNDP Risk Appetite: CAUTIOUS</w:t>
                </w:r>
              </w:p>
            </w:sdtContent>
          </w:sdt>
          <w:p w:rsidRPr="00D723F3" w:rsidR="001175F2" w:rsidP="001175F2" w:rsidRDefault="001175F2" w14:paraId="037A0A13"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7BE12E3A"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08B7512C"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2109917324"/>
                <w:placeholder>
                  <w:docPart w:val="2B10C04D80714772A24D111B16834113"/>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2 - Low likelihood</w:t>
                </w:r>
              </w:sdtContent>
            </w:sdt>
          </w:p>
          <w:p w:rsidRPr="00D723F3" w:rsidR="001175F2" w:rsidP="001175F2" w:rsidRDefault="001175F2" w14:paraId="7BB1C040"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6D294B16"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6432844D"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225736715"/>
                <w:placeholder>
                  <w:docPart w:val="2B10C04D80714772A24D111B16834113"/>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1 - Negligible</w:t>
                </w:r>
              </w:sdtContent>
            </w:sdt>
          </w:p>
          <w:p w:rsidRPr="00D723F3" w:rsidR="001175F2" w:rsidP="001175F2" w:rsidRDefault="001175F2" w14:paraId="010A5AD0"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054A9311"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18F89AD1"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1829128223"/>
                <w:placeholder>
                  <w:docPart w:val="2B10C04D80714772A24D111B16834113"/>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LOW (equates to a risk appetite of MINIMAL)</w:t>
                </w:r>
              </w:sdtContent>
            </w:sdt>
          </w:p>
        </w:tc>
        <w:tc>
          <w:tcPr>
            <w:tcW w:w="851" w:type="dxa"/>
          </w:tcPr>
          <w:p w:rsidRPr="00D723F3" w:rsidR="001175F2" w:rsidP="001175F2" w:rsidRDefault="001175F2" w14:paraId="14580646"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931342744"/>
                <w:placeholder>
                  <w:docPart w:val="4B6C092DBD0249DEA048D5185A86F9D3"/>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0FF5646F"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541ABA6A"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957523930"/>
                <w:placeholder>
                  <w:docPart w:val="4B6C092DBD0249DEA048D5185A86F9D3"/>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206E5A78"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4491711B"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11.1: </w:t>
            </w:r>
            <w:r w:rsidRPr="00D723F3">
              <w:rPr>
                <w:rFonts w:asciiTheme="minorHAnsi" w:hAnsiTheme="minorHAnsi" w:cstheme="minorHAnsi"/>
                <w:color w:val="000000"/>
                <w:sz w:val="18"/>
                <w:szCs w:val="18"/>
                <w:lang w:val="es-ES_tradnl" w:eastAsia="es-PE"/>
              </w:rPr>
              <w:t xml:space="preserve"> El proyecto promoverá actividades y prácticas identificadas por los mismos pueblos indígenas (ej. gestión de productos forestales no maderables), que contribuyen a preservar y salvaguardar el conocimiento tradicional, evitando la promoción o introducción de actividades no acordes con su cultura ancestral.</w:t>
            </w:r>
          </w:p>
          <w:p w:rsidRPr="00D723F3" w:rsidR="001175F2" w:rsidP="001175F2" w:rsidRDefault="001175F2" w14:paraId="1AACE58A"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 Responsable C3.</w:t>
            </w:r>
          </w:p>
          <w:p w:rsidRPr="00D723F3" w:rsidR="001175F2" w:rsidP="001175F2" w:rsidRDefault="001175F2" w14:paraId="75EE929B" w14:textId="77777777">
            <w:pPr>
              <w:spacing w:after="0"/>
              <w:jc w:val="left"/>
              <w:rPr>
                <w:rFonts w:asciiTheme="minorHAnsi" w:hAnsiTheme="minorHAnsi" w:cstheme="minorHAnsi"/>
                <w:sz w:val="18"/>
                <w:szCs w:val="18"/>
                <w:lang w:val="es-PE"/>
              </w:rPr>
            </w:pPr>
          </w:p>
          <w:p w:rsidRPr="00D723F3" w:rsidR="001175F2" w:rsidP="001175F2" w:rsidRDefault="001175F2" w14:paraId="5C7B3C58" w14:textId="77777777">
            <w:pPr>
              <w:spacing w:after="0"/>
              <w:jc w:val="left"/>
              <w:rPr>
                <w:rFonts w:asciiTheme="minorHAnsi" w:hAnsiTheme="minorHAnsi" w:cstheme="minorHAnsi"/>
                <w:sz w:val="18"/>
                <w:szCs w:val="18"/>
                <w:lang w:val="es-PE"/>
              </w:rPr>
            </w:pPr>
          </w:p>
          <w:p w:rsidRPr="00D723F3" w:rsidR="001175F2" w:rsidP="001175F2" w:rsidRDefault="001175F2" w14:paraId="7EC6D581"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11.2: </w:t>
            </w:r>
            <w:r w:rsidRPr="00D723F3">
              <w:rPr>
                <w:rFonts w:asciiTheme="minorHAnsi" w:hAnsiTheme="minorHAnsi" w:cstheme="minorHAnsi"/>
                <w:color w:val="000000"/>
                <w:sz w:val="18"/>
                <w:szCs w:val="18"/>
                <w:lang w:val="es-ES_tradnl" w:eastAsia="es-PE"/>
              </w:rPr>
              <w:t xml:space="preserve"> Se promoverán acciones a nivel comunal para valorar y revalorar el conocimiento ancestral.</w:t>
            </w:r>
          </w:p>
          <w:p w:rsidRPr="00D723F3" w:rsidR="001175F2" w:rsidP="001175F2" w:rsidRDefault="001175F2" w14:paraId="2CF9B864"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p w:rsidRPr="00D723F3" w:rsidR="001175F2" w:rsidP="001175F2" w:rsidRDefault="001175F2" w14:paraId="032397FE" w14:textId="77777777">
            <w:pPr>
              <w:suppressAutoHyphens/>
              <w:spacing w:before="40"/>
              <w:rPr>
                <w:rFonts w:asciiTheme="minorHAnsi" w:hAnsiTheme="minorHAnsi" w:cstheme="minorHAnsi"/>
                <w:sz w:val="18"/>
                <w:szCs w:val="18"/>
                <w:lang w:val="es-PE"/>
              </w:rPr>
            </w:pPr>
          </w:p>
          <w:p w:rsidRPr="00D723F3" w:rsidR="001175F2" w:rsidP="001175F2" w:rsidRDefault="001175F2" w14:paraId="078A9F94"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11.3: </w:t>
            </w:r>
            <w:r w:rsidRPr="00D723F3">
              <w:rPr>
                <w:rFonts w:asciiTheme="minorHAnsi" w:hAnsiTheme="minorHAnsi" w:cstheme="minorHAnsi"/>
                <w:color w:val="000000"/>
                <w:sz w:val="18"/>
                <w:szCs w:val="18"/>
                <w:lang w:val="es-ES_tradnl" w:eastAsia="es-PE"/>
              </w:rPr>
              <w:t xml:space="preserve"> Si es necesario, se realizarán coordinaciones con la Oficina de Políticas Indígenas (y su comité para la protección del conocimiento ancestral) del Ministerio de Cultura.</w:t>
            </w:r>
          </w:p>
          <w:p w:rsidRPr="00D723F3" w:rsidR="001175F2" w:rsidP="001175F2" w:rsidRDefault="001175F2" w14:paraId="6C189C00"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175F2" w14:paraId="333C9ADC" w14:textId="7675A183">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4DA28BFA" w14:textId="0C0F9171">
        <w:trPr>
          <w:trHeight w:val="628"/>
        </w:trPr>
        <w:tc>
          <w:tcPr>
            <w:tcW w:w="421" w:type="dxa"/>
          </w:tcPr>
          <w:p w:rsidRPr="00D723F3" w:rsidR="001175F2" w:rsidP="001175F2" w:rsidRDefault="001175F2" w14:paraId="47E1E3F1"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12</w:t>
            </w:r>
          </w:p>
        </w:tc>
        <w:tc>
          <w:tcPr>
            <w:tcW w:w="1559" w:type="dxa"/>
            <w:vAlign w:val="center"/>
          </w:tcPr>
          <w:p w:rsidRPr="00D723F3" w:rsidR="001175F2" w:rsidP="001175F2" w:rsidRDefault="001175F2" w14:paraId="3FF265A0" w14:textId="77777777">
            <w:pPr>
              <w:suppressAutoHyphens/>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ES_tradnl" w:eastAsia="es-PE"/>
              </w:rPr>
              <w:t>Fuerte expansión de actividades ilícitas en la zona de intervención: narcotráfico, minería ilegal, tala ilegal y tráfico de tierras</w:t>
            </w:r>
            <w:r w:rsidRPr="00D723F3">
              <w:rPr>
                <w:rFonts w:asciiTheme="minorHAnsi" w:hAnsiTheme="minorHAnsi" w:cstheme="minorHAnsi"/>
                <w:color w:val="000000"/>
                <w:sz w:val="18"/>
                <w:szCs w:val="18"/>
                <w:lang w:val="es-PE" w:eastAsia="es-PE"/>
              </w:rPr>
              <w:t xml:space="preserve">. </w:t>
            </w:r>
          </w:p>
          <w:p w:rsidRPr="00D723F3" w:rsidR="001175F2" w:rsidP="001175F2" w:rsidRDefault="001175F2" w14:paraId="51317321" w14:textId="77777777">
            <w:pPr>
              <w:suppressAutoHyphens/>
              <w:spacing w:after="0"/>
              <w:rPr>
                <w:rFonts w:asciiTheme="minorHAnsi" w:hAnsiTheme="minorHAnsi" w:cstheme="minorHAnsi"/>
                <w:color w:val="000000"/>
                <w:sz w:val="18"/>
                <w:szCs w:val="18"/>
                <w:lang w:val="es-PE" w:eastAsia="es-PE"/>
              </w:rPr>
            </w:pPr>
          </w:p>
          <w:p w:rsidRPr="00D723F3" w:rsidR="001175F2" w:rsidP="001175F2" w:rsidRDefault="001175F2" w14:paraId="711AA82E"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(4)</w:t>
            </w:r>
          </w:p>
        </w:tc>
        <w:tc>
          <w:tcPr>
            <w:tcW w:w="992" w:type="dxa"/>
            <w:vAlign w:val="center"/>
          </w:tcPr>
          <w:p w:rsidRPr="00D723F3" w:rsidR="001175F2" w:rsidP="001175F2" w:rsidRDefault="001175F2" w14:paraId="26B2DBD5"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Incremento de actores relacionados al narcotráfico, minería ilegal, tala ilegal y tráfico de tierras en el ámbito de intervención del proyecto.</w:t>
            </w:r>
          </w:p>
        </w:tc>
        <w:tc>
          <w:tcPr>
            <w:tcW w:w="1418" w:type="dxa"/>
            <w:vAlign w:val="center"/>
          </w:tcPr>
          <w:p w:rsidRPr="00D723F3" w:rsidR="001175F2" w:rsidP="001175F2" w:rsidRDefault="001175F2" w14:paraId="36A83C3E" w14:textId="12614EF5">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eastAsia="es-PE"/>
              </w:rPr>
              <w:t>Los productores de zonas rurales se ven involucrados en estas actividades al recibir incentivos provenientes de estas actividades ilícitas, con impacto negativo en la implementación de las acciones y la seguridad</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val="es-PE" w:eastAsia="es-PE"/>
              </w:rPr>
              <w:t>I=3</w:t>
            </w:r>
            <w:r w:rsidRPr="00D723F3">
              <w:rPr>
                <w:rFonts w:asciiTheme="minorHAnsi" w:hAnsiTheme="minorHAnsi" w:cstheme="minorHAnsi"/>
                <w:sz w:val="18"/>
                <w:szCs w:val="18"/>
                <w:lang w:val="es-PE" w:eastAsia="es-PE"/>
              </w:rPr>
              <w:br/>
            </w:r>
            <w:r w:rsidRPr="00D723F3">
              <w:rPr>
                <w:rFonts w:asciiTheme="minorHAnsi" w:hAnsiTheme="minorHAnsi" w:cstheme="minorHAnsi"/>
                <w:sz w:val="18"/>
                <w:szCs w:val="18"/>
                <w:lang w:val="es-PE" w:eastAsia="es-PE"/>
              </w:rPr>
              <w:t>P=4</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1209562875"/>
              <w:placeholder>
                <w:docPart w:val="AD3C8E2019F54599815A439E4C9E9988"/>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6F1BE366"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8. SAFETY AND SECURITY (8.4. Crime) - UNDP Risk Appetite: CAUTIOUS</w:t>
                </w:r>
              </w:p>
            </w:sdtContent>
          </w:sdt>
          <w:p w:rsidRPr="00D723F3" w:rsidR="001175F2" w:rsidP="001175F2" w:rsidRDefault="001175F2" w14:paraId="1BEFA7D5"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54065FE2"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13994236"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785425891"/>
                <w:placeholder>
                  <w:docPart w:val="7942FB45C4734849A08DA73E2E88FBED"/>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4 - Highly likely</w:t>
                </w:r>
              </w:sdtContent>
            </w:sdt>
          </w:p>
          <w:p w:rsidRPr="00D723F3" w:rsidR="001175F2" w:rsidP="001175F2" w:rsidRDefault="001175F2" w14:paraId="798DD4AD"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5124E07D"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0EC50E21"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615783254"/>
                <w:placeholder>
                  <w:docPart w:val="7942FB45C4734849A08DA73E2E88FBED"/>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38BBBEFD"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159AAFD4"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6A58092B"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rPr>
                <w:alias w:val="Select Risk Level"/>
                <w:tag w:val="Select Risk Level"/>
                <w:id w:val="-1487548862"/>
                <w:placeholder>
                  <w:docPart w:val="7942FB45C4734849A08DA73E2E88FBED"/>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rPr>
                  <w:t>MODERATE (equates to a risk appetite of EXPLORATORY)</w:t>
                </w:r>
              </w:sdtContent>
            </w:sdt>
          </w:p>
        </w:tc>
        <w:tc>
          <w:tcPr>
            <w:tcW w:w="851" w:type="dxa"/>
          </w:tcPr>
          <w:p w:rsidRPr="00D723F3" w:rsidR="001175F2" w:rsidP="001175F2" w:rsidRDefault="001175F2" w14:paraId="4E649674"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254252161"/>
                <w:placeholder>
                  <w:docPart w:val="B309158B30D34E9CA088DC399268FCDC"/>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03ECC632"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2D7C2EC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961402412"/>
                <w:placeholder>
                  <w:docPart w:val="B309158B30D34E9CA088DC399268FCDC"/>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101B4E21"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0291068F"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12.1: </w:t>
            </w:r>
            <w:r w:rsidRPr="00D723F3">
              <w:rPr>
                <w:rFonts w:asciiTheme="minorHAnsi" w:hAnsiTheme="minorHAnsi" w:cstheme="minorHAnsi"/>
                <w:color w:val="000000"/>
                <w:sz w:val="18"/>
                <w:szCs w:val="18"/>
                <w:lang w:val="es-ES_tradnl" w:eastAsia="es-PE"/>
              </w:rPr>
              <w:t xml:space="preserve"> Fortalecimiento de las capacidades de control y vigilancia de los gobiernos subnacionales (Padre Abad, Ucayali y Puerto Inca, Huánuco)</w:t>
            </w:r>
          </w:p>
          <w:p w:rsidRPr="00D723F3" w:rsidR="001175F2" w:rsidP="001175F2" w:rsidRDefault="001175F2" w14:paraId="10B542C4"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RRNN.</w:t>
            </w:r>
          </w:p>
          <w:p w:rsidRPr="00D723F3" w:rsidR="001175F2" w:rsidP="001175F2" w:rsidRDefault="001175F2" w14:paraId="14CF1022" w14:textId="77777777">
            <w:pPr>
              <w:suppressAutoHyphens/>
              <w:spacing w:before="40"/>
              <w:rPr>
                <w:rFonts w:asciiTheme="minorHAnsi" w:hAnsiTheme="minorHAnsi" w:cstheme="minorHAnsi"/>
                <w:sz w:val="18"/>
                <w:szCs w:val="18"/>
                <w:lang w:val="es-PE"/>
              </w:rPr>
            </w:pPr>
          </w:p>
          <w:p w:rsidRPr="00D723F3" w:rsidR="001175F2" w:rsidP="001175F2" w:rsidRDefault="001175F2" w14:paraId="66AA91EF" w14:textId="77777777">
            <w:pPr>
              <w:suppressAutoHyphens/>
              <w:spacing w:before="40"/>
              <w:rPr>
                <w:rFonts w:asciiTheme="minorHAnsi" w:hAnsiTheme="minorHAnsi" w:cstheme="minorHAnsi"/>
                <w:sz w:val="18"/>
                <w:szCs w:val="18"/>
                <w:lang w:val="es-PE"/>
              </w:rPr>
            </w:pPr>
          </w:p>
          <w:p w:rsidRPr="00D723F3" w:rsidR="001175F2" w:rsidP="001175F2" w:rsidRDefault="001175F2" w14:paraId="38AD76C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12.2: </w:t>
            </w:r>
            <w:r w:rsidRPr="00D723F3">
              <w:rPr>
                <w:rFonts w:asciiTheme="minorHAnsi" w:hAnsiTheme="minorHAnsi" w:cstheme="minorHAnsi"/>
                <w:color w:val="000000"/>
                <w:sz w:val="18"/>
                <w:szCs w:val="18"/>
                <w:lang w:val="es-ES_tradnl" w:eastAsia="es-PE"/>
              </w:rPr>
              <w:t xml:space="preserve"> Fortalecimiento de las Mesas Regionales de Control y Vigilancia de Huánuco y Ucayali</w:t>
            </w:r>
          </w:p>
          <w:p w:rsidRPr="00D723F3" w:rsidR="001175F2" w:rsidP="001175F2" w:rsidRDefault="001175F2" w14:paraId="71B1D0C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RRNN.</w:t>
            </w:r>
          </w:p>
        </w:tc>
        <w:tc>
          <w:tcPr>
            <w:tcW w:w="1417" w:type="dxa"/>
          </w:tcPr>
          <w:p w:rsidRPr="00D723F3" w:rsidR="001175F2" w:rsidP="001175F2" w:rsidRDefault="001A7C57" w14:paraId="370DBD2B" w14:textId="116EDC62">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526DFC8F" w14:textId="00EEB771">
        <w:trPr>
          <w:trHeight w:val="628"/>
        </w:trPr>
        <w:tc>
          <w:tcPr>
            <w:tcW w:w="421" w:type="dxa"/>
          </w:tcPr>
          <w:p w:rsidRPr="00D723F3" w:rsidR="001175F2" w:rsidP="001175F2" w:rsidRDefault="001175F2" w14:paraId="4C0E9C97" w14:textId="272E21C9">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13</w:t>
            </w:r>
          </w:p>
        </w:tc>
        <w:tc>
          <w:tcPr>
            <w:tcW w:w="1559" w:type="dxa"/>
            <w:vAlign w:val="center"/>
          </w:tcPr>
          <w:p w:rsidRPr="00D723F3" w:rsidR="001175F2" w:rsidP="001175F2" w:rsidRDefault="001175F2" w14:paraId="679A2CFD"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ES_tradnl" w:eastAsia="es-PE"/>
              </w:rPr>
              <w:t>Resistencia entre productores y formuladores de políticas a incorporar criterios ambientales en los sectores enfocados</w:t>
            </w:r>
            <w:r w:rsidRPr="00D723F3" w:rsidDel="0041467B">
              <w:rPr>
                <w:rFonts w:asciiTheme="minorHAnsi" w:hAnsiTheme="minorHAnsi" w:cstheme="minorHAnsi"/>
                <w:color w:val="000000"/>
                <w:sz w:val="18"/>
                <w:szCs w:val="18"/>
                <w:lang w:val="es-PE" w:eastAsia="es-PE"/>
              </w:rPr>
              <w:t xml:space="preserve"> </w:t>
            </w:r>
          </w:p>
        </w:tc>
        <w:tc>
          <w:tcPr>
            <w:tcW w:w="992" w:type="dxa"/>
            <w:vAlign w:val="center"/>
          </w:tcPr>
          <w:p w:rsidRPr="00D723F3" w:rsidR="001175F2" w:rsidP="001175F2" w:rsidRDefault="001175F2" w14:paraId="20BCC17A"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Débil comunicación de la importancia de incorporar criterios ambientales en la producción y políticas públicas y sus beneficios en la mejora de las condiciones económicas, sociales y ambientales.</w:t>
            </w:r>
            <w:r w:rsidRPr="00D723F3" w:rsidDel="0041467B">
              <w:rPr>
                <w:rFonts w:asciiTheme="minorHAnsi" w:hAnsiTheme="minorHAnsi" w:cstheme="minorHAnsi"/>
                <w:color w:val="000000"/>
                <w:sz w:val="18"/>
                <w:szCs w:val="18"/>
                <w:lang w:val="es-PE" w:eastAsia="es-PE"/>
              </w:rPr>
              <w:t xml:space="preserve"> </w:t>
            </w:r>
          </w:p>
        </w:tc>
        <w:tc>
          <w:tcPr>
            <w:tcW w:w="1418" w:type="dxa"/>
            <w:vAlign w:val="center"/>
          </w:tcPr>
          <w:p w:rsidRPr="00D723F3" w:rsidR="001175F2" w:rsidP="001175F2" w:rsidRDefault="001175F2" w14:paraId="04571774" w14:textId="77777777">
            <w:pPr>
              <w:suppressAutoHyphens/>
              <w:spacing w:after="0"/>
              <w:rPr>
                <w:rFonts w:asciiTheme="minorHAnsi" w:hAnsiTheme="minorHAnsi" w:cstheme="minorHAnsi"/>
                <w:sz w:val="18"/>
                <w:szCs w:val="18"/>
                <w:lang w:val="es-PE" w:eastAsia="es-PE"/>
              </w:rPr>
            </w:pPr>
            <w:r w:rsidRPr="00D723F3">
              <w:rPr>
                <w:rFonts w:asciiTheme="minorHAnsi" w:hAnsiTheme="minorHAnsi" w:cstheme="minorHAnsi"/>
                <w:sz w:val="18"/>
                <w:szCs w:val="18"/>
                <w:lang w:val="es-PE" w:eastAsia="es-PE"/>
              </w:rPr>
              <w:t>Deterioro del ecosistemas e incremento de emisiones por la no aplicación de criterios ambientales sostenibles.</w:t>
            </w:r>
            <w:r w:rsidRPr="00D723F3" w:rsidDel="0041467B">
              <w:rPr>
                <w:rFonts w:asciiTheme="minorHAnsi" w:hAnsiTheme="minorHAnsi" w:cstheme="minorHAnsi"/>
                <w:sz w:val="18"/>
                <w:szCs w:val="18"/>
                <w:lang w:val="es-PE" w:eastAsia="es-PE"/>
              </w:rPr>
              <w:t xml:space="preserve"> </w:t>
            </w:r>
          </w:p>
          <w:p w:rsidRPr="00D723F3" w:rsidR="001175F2" w:rsidP="001175F2" w:rsidRDefault="001175F2" w14:paraId="1C2B5E1D" w14:textId="77777777">
            <w:pPr>
              <w:suppressAutoHyphens/>
              <w:spacing w:after="0"/>
              <w:rPr>
                <w:rFonts w:asciiTheme="minorHAnsi" w:hAnsiTheme="minorHAnsi" w:cstheme="minorHAnsi"/>
                <w:sz w:val="18"/>
                <w:szCs w:val="18"/>
                <w:lang w:eastAsia="es-PE"/>
              </w:rPr>
            </w:pPr>
            <w:r w:rsidRPr="00D723F3">
              <w:rPr>
                <w:rFonts w:asciiTheme="minorHAnsi" w:hAnsiTheme="minorHAnsi" w:cstheme="minorHAnsi"/>
                <w:sz w:val="18"/>
                <w:szCs w:val="18"/>
                <w:lang w:eastAsia="es-PE"/>
              </w:rPr>
              <w:t>I=3</w:t>
            </w:r>
          </w:p>
          <w:p w:rsidRPr="00D723F3" w:rsidR="001175F2" w:rsidP="001175F2" w:rsidRDefault="001175F2" w14:paraId="46C62F04"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eastAsia="es-PE"/>
              </w:rPr>
              <w:t>P=3</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1872605134"/>
              <w:placeholder>
                <w:docPart w:val="17DF16238FB94AFCA47F08B68FD409D2"/>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3C0673EF"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(1.4. Biodiversity conservation and sustainable natural resource management) - UNDP Risk Appetite: CAUTIOUS</w:t>
                </w:r>
              </w:p>
            </w:sdtContent>
          </w:sdt>
          <w:p w:rsidRPr="00D723F3" w:rsidR="001175F2" w:rsidP="001175F2" w:rsidRDefault="001175F2" w14:paraId="5E9A7C9A"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67AB058C"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2700B164"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654144688"/>
                <w:placeholder>
                  <w:docPart w:val="D77E4943D01744B6891620BE0C3F5EB0"/>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3 - Moderately likely</w:t>
                </w:r>
              </w:sdtContent>
            </w:sdt>
          </w:p>
          <w:p w:rsidRPr="00D723F3" w:rsidR="001175F2" w:rsidP="001175F2" w:rsidRDefault="001175F2" w14:paraId="60A20186"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4221545C"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13AE2FBB"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743260788"/>
                <w:placeholder>
                  <w:docPart w:val="D77E4943D01744B6891620BE0C3F5EB0"/>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1C69D866"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239F9520"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3C28BED2"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25413380"/>
                <w:placeholder>
                  <w:docPart w:val="D77E4943D01744B6891620BE0C3F5EB0"/>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MODERATE (equates to a risk appetite of EXPLORATORY)</w:t>
                </w:r>
              </w:sdtContent>
            </w:sdt>
          </w:p>
        </w:tc>
        <w:tc>
          <w:tcPr>
            <w:tcW w:w="851" w:type="dxa"/>
          </w:tcPr>
          <w:p w:rsidRPr="00D723F3" w:rsidR="001175F2" w:rsidP="001175F2" w:rsidRDefault="001175F2" w14:paraId="022D6219"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934392812"/>
                <w:placeholder>
                  <w:docPart w:val="1660BACB3C0B467D8088C2CC7F85F5AD"/>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22190A76"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35B31F3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711381442"/>
                <w:placeholder>
                  <w:docPart w:val="1660BACB3C0B467D8088C2CC7F85F5AD"/>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33C27E3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4770E503"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14.1: </w:t>
            </w:r>
            <w:r w:rsidRPr="00D723F3">
              <w:rPr>
                <w:rFonts w:asciiTheme="minorHAnsi" w:hAnsiTheme="minorHAnsi" w:cstheme="minorHAnsi"/>
                <w:color w:val="000000"/>
                <w:sz w:val="18"/>
                <w:szCs w:val="18"/>
                <w:lang w:val="es-ES_tradnl" w:eastAsia="es-PE"/>
              </w:rPr>
              <w:t xml:space="preserve"> Sensibilización sobre los beneficios de mercado y productivos de la incorporación de criterios ambientales en las actividades agrarias priorizadas en cuanto a acceso a mercados globales de materias primas y nacionales (particularmente importante en el caso de la palma aceitera, que se destina principalmente a los mercados nacionales no a los mercados globales de materias primas).</w:t>
            </w:r>
          </w:p>
          <w:p w:rsidRPr="00D723F3" w:rsidR="001175F2" w:rsidP="001175F2" w:rsidRDefault="001175F2" w14:paraId="510E868B"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C2 y Responsable C3.</w:t>
            </w:r>
          </w:p>
          <w:p w:rsidRPr="00D723F3" w:rsidR="001175F2" w:rsidP="001175F2" w:rsidRDefault="001175F2" w14:paraId="354C7643" w14:textId="77777777">
            <w:pPr>
              <w:spacing w:after="0"/>
              <w:jc w:val="left"/>
              <w:rPr>
                <w:rFonts w:asciiTheme="minorHAnsi" w:hAnsiTheme="minorHAnsi" w:cstheme="minorHAnsi"/>
                <w:sz w:val="18"/>
                <w:szCs w:val="18"/>
                <w:lang w:val="es-PE"/>
              </w:rPr>
            </w:pPr>
          </w:p>
          <w:p w:rsidRPr="00D723F3" w:rsidR="001175F2" w:rsidP="001175F2" w:rsidRDefault="001175F2" w14:paraId="5161B42B" w14:textId="77777777">
            <w:pPr>
              <w:spacing w:after="0"/>
              <w:jc w:val="left"/>
              <w:rPr>
                <w:rFonts w:asciiTheme="minorHAnsi" w:hAnsiTheme="minorHAnsi" w:cstheme="minorHAnsi"/>
                <w:sz w:val="18"/>
                <w:szCs w:val="18"/>
                <w:lang w:val="es-PE"/>
              </w:rPr>
            </w:pPr>
          </w:p>
          <w:p w:rsidRPr="00D723F3" w:rsidR="001175F2" w:rsidP="001175F2" w:rsidRDefault="001175F2" w14:paraId="2C49A891"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14.2: </w:t>
            </w:r>
            <w:r w:rsidRPr="00D723F3">
              <w:rPr>
                <w:rFonts w:asciiTheme="minorHAnsi" w:hAnsiTheme="minorHAnsi" w:cstheme="minorHAnsi"/>
                <w:color w:val="000000"/>
                <w:sz w:val="18"/>
                <w:szCs w:val="18"/>
                <w:lang w:val="es-ES_tradnl" w:eastAsia="es-PE"/>
              </w:rPr>
              <w:t xml:space="preserve"> Consolidación de mecanismos y capacidades para garantizar que los productores tengan acceso sostenido a largo plazo a los servicios de asistencia que requieren para cumplir los requisitos ambientales de los mercados globales de materias primas.</w:t>
            </w:r>
          </w:p>
          <w:p w:rsidRPr="00D723F3" w:rsidR="001175F2" w:rsidP="001175F2" w:rsidRDefault="001175F2" w14:paraId="20D49F70"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C1.</w:t>
            </w:r>
          </w:p>
          <w:p w:rsidRPr="00D723F3" w:rsidR="001175F2" w:rsidP="001175F2" w:rsidRDefault="001175F2" w14:paraId="17F56096" w14:textId="77777777">
            <w:pPr>
              <w:suppressAutoHyphens/>
              <w:spacing w:before="40"/>
              <w:rPr>
                <w:rFonts w:asciiTheme="minorHAnsi" w:hAnsiTheme="minorHAnsi" w:cstheme="minorHAnsi"/>
                <w:sz w:val="18"/>
                <w:szCs w:val="18"/>
                <w:lang w:val="es-PE"/>
              </w:rPr>
            </w:pPr>
          </w:p>
          <w:p w:rsidRPr="00D723F3" w:rsidR="001175F2" w:rsidP="001175F2" w:rsidRDefault="001175F2" w14:paraId="3B870640" w14:textId="77777777">
            <w:pPr>
              <w:spacing w:after="0"/>
              <w:jc w:val="left"/>
              <w:rPr>
                <w:rFonts w:asciiTheme="minorHAnsi" w:hAnsiTheme="minorHAnsi" w:cstheme="minorHAnsi"/>
                <w:color w:val="000000"/>
                <w:sz w:val="18"/>
                <w:szCs w:val="18"/>
                <w:lang w:val="es-ES_tradnl" w:eastAsia="es-PE"/>
              </w:rPr>
            </w:pPr>
            <w:r w:rsidRPr="00D723F3">
              <w:rPr>
                <w:rFonts w:asciiTheme="minorHAnsi" w:hAnsiTheme="minorHAnsi" w:cstheme="minorHAnsi"/>
                <w:sz w:val="18"/>
                <w:szCs w:val="18"/>
                <w:lang w:val="es-PE"/>
              </w:rPr>
              <w:t xml:space="preserve">Tratamiento del riesgo 14.3: </w:t>
            </w:r>
            <w:r w:rsidRPr="00D723F3">
              <w:rPr>
                <w:rFonts w:asciiTheme="minorHAnsi" w:hAnsiTheme="minorHAnsi" w:cstheme="minorHAnsi"/>
                <w:color w:val="000000"/>
                <w:sz w:val="18"/>
                <w:szCs w:val="18"/>
                <w:lang w:val="es-ES_tradnl" w:eastAsia="es-PE"/>
              </w:rPr>
              <w:t xml:space="preserve"> Apoyo al funcionamiento de plataformas multiactor de materias primas para garantizar que los intereses de los productores estén efectivamente representados.</w:t>
            </w:r>
          </w:p>
          <w:p w:rsidRPr="00D723F3" w:rsidR="001175F2" w:rsidP="001175F2" w:rsidRDefault="001175F2" w14:paraId="4607A216" w14:textId="77777777">
            <w:pPr>
              <w:suppressAutoHyphens/>
              <w:spacing w:before="40"/>
              <w:rPr>
                <w:rFonts w:asciiTheme="minorHAnsi" w:hAnsiTheme="minorHAnsi" w:cstheme="minorHAnsi"/>
                <w:sz w:val="18"/>
                <w:szCs w:val="18"/>
                <w:lang w:val="es-PE"/>
              </w:rPr>
            </w:pPr>
          </w:p>
          <w:p w:rsidRPr="00D723F3" w:rsidR="001175F2" w:rsidP="001175F2" w:rsidRDefault="001175F2" w14:paraId="2DE201DB"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café.</w:t>
            </w:r>
          </w:p>
        </w:tc>
        <w:tc>
          <w:tcPr>
            <w:tcW w:w="1417" w:type="dxa"/>
          </w:tcPr>
          <w:p w:rsidRPr="00D723F3" w:rsidR="001175F2" w:rsidP="001175F2" w:rsidRDefault="001175F2" w14:paraId="251EECE5" w14:textId="2FB38A35">
            <w:pPr>
              <w:spacing w:after="0"/>
              <w:jc w:val="left"/>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406AB17E" w14:textId="5D204E37">
        <w:trPr>
          <w:trHeight w:val="628"/>
        </w:trPr>
        <w:tc>
          <w:tcPr>
            <w:tcW w:w="421" w:type="dxa"/>
          </w:tcPr>
          <w:p w:rsidRPr="00D723F3" w:rsidR="001175F2" w:rsidP="001175F2" w:rsidRDefault="001175F2" w14:paraId="607ED729" w14:textId="1DB9B80D">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14</w:t>
            </w:r>
          </w:p>
        </w:tc>
        <w:tc>
          <w:tcPr>
            <w:tcW w:w="1559" w:type="dxa"/>
            <w:vAlign w:val="center"/>
          </w:tcPr>
          <w:p w:rsidRPr="00D723F3" w:rsidR="001175F2" w:rsidP="001175F2" w:rsidRDefault="001175F2" w14:paraId="7D11183B"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Desastres relacionados con el clima afectan a los medios de vida</w:t>
            </w:r>
          </w:p>
        </w:tc>
        <w:tc>
          <w:tcPr>
            <w:tcW w:w="992" w:type="dxa"/>
            <w:vAlign w:val="center"/>
          </w:tcPr>
          <w:p w:rsidRPr="00D723F3" w:rsidR="001175F2" w:rsidP="001175F2" w:rsidRDefault="001175F2" w14:paraId="13DB958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Cambio climático.</w:t>
            </w:r>
          </w:p>
        </w:tc>
        <w:tc>
          <w:tcPr>
            <w:tcW w:w="1418" w:type="dxa"/>
            <w:vAlign w:val="center"/>
          </w:tcPr>
          <w:p w:rsidRPr="00D723F3" w:rsidR="001175F2" w:rsidP="001175F2" w:rsidRDefault="001175F2" w14:paraId="6A0547D1" w14:textId="77777777">
            <w:pPr>
              <w:suppressAutoHyphens/>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Servicios ecosistémicos y medios de vida afectados.</w:t>
            </w:r>
          </w:p>
          <w:p w:rsidRPr="00D723F3" w:rsidR="001175F2" w:rsidP="001175F2" w:rsidRDefault="001175F2" w14:paraId="67A117F5" w14:textId="77777777">
            <w:pPr>
              <w:suppressAutoHyphens/>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I=2</w:t>
            </w:r>
          </w:p>
          <w:p w:rsidRPr="00D723F3" w:rsidR="001175F2" w:rsidP="001175F2" w:rsidRDefault="001175F2" w14:paraId="2A20F596"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P=2</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1522745471"/>
              <w:placeholder>
                <w:docPart w:val="1956157A47264C68A6685A3462DC2B3A"/>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4D7A3E54"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(1.5. Climate change and disaster risks) - UNDP Risk Appetite: CAUTIOUS</w:t>
                </w:r>
              </w:p>
            </w:sdtContent>
          </w:sdt>
          <w:p w:rsidRPr="00D723F3" w:rsidR="001175F2" w:rsidP="001175F2" w:rsidRDefault="001175F2" w14:paraId="65B5F740"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10DB512F"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48C62003"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497101300"/>
                <w:placeholder>
                  <w:docPart w:val="D838024755A44769B9A20B8E848E68E3"/>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2 - Low likelihood</w:t>
                </w:r>
              </w:sdtContent>
            </w:sdt>
          </w:p>
          <w:p w:rsidRPr="00D723F3" w:rsidR="001175F2" w:rsidP="001175F2" w:rsidRDefault="001175F2" w14:paraId="73C6E5CF"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306B246C"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1960FE35"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2029673962"/>
                <w:placeholder>
                  <w:docPart w:val="D838024755A44769B9A20B8E848E68E3"/>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2 - Minor</w:t>
                </w:r>
              </w:sdtContent>
            </w:sdt>
          </w:p>
          <w:p w:rsidRPr="00D723F3" w:rsidR="001175F2" w:rsidP="001175F2" w:rsidRDefault="001175F2" w14:paraId="3904E8DB"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0C65FCD8"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3FA1916F"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942811442"/>
                <w:placeholder>
                  <w:docPart w:val="D838024755A44769B9A20B8E848E68E3"/>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LOW (equates to a risk appetite of CAUTIOUS)</w:t>
                </w:r>
              </w:sdtContent>
            </w:sdt>
          </w:p>
        </w:tc>
        <w:tc>
          <w:tcPr>
            <w:tcW w:w="851" w:type="dxa"/>
          </w:tcPr>
          <w:p w:rsidRPr="00D723F3" w:rsidR="001175F2" w:rsidP="001175F2" w:rsidRDefault="001175F2" w14:paraId="3455142F"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556087584"/>
                <w:placeholder>
                  <w:docPart w:val="ABE7B294B9414C1E89EB906FF064ED6F"/>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3EF42624"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37680F7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660147941"/>
                <w:placeholder>
                  <w:docPart w:val="ABE7B294B9414C1E89EB906FF064ED6F"/>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2E2620A6"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07BF40AC" w14:textId="77777777">
            <w:pPr>
              <w:spacing w:after="0"/>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rPr>
              <w:t xml:space="preserve">Tratamiento del riesgo 15.1: </w:t>
            </w:r>
            <w:r w:rsidRPr="00D723F3">
              <w:rPr>
                <w:rFonts w:asciiTheme="minorHAnsi" w:hAnsiTheme="minorHAnsi" w:cstheme="minorHAnsi"/>
                <w:color w:val="000000"/>
                <w:sz w:val="18"/>
                <w:szCs w:val="18"/>
                <w:lang w:val="es-PE" w:eastAsia="es-PE"/>
              </w:rPr>
              <w:t xml:space="preserve"> El proyecto promoverá medidas para reducir la vulnerabilidad a los impactos negativos de eventos climáticos mediante mejores servicios ecosistémicos junto con reducción del riesgo de desastres. Por ejemplo, la reforestación y la rehabilitación de áreas degradadas permitirán prevenir huaycos y/o reducir su impacto.</w:t>
            </w:r>
          </w:p>
          <w:p w:rsidRPr="00D723F3" w:rsidR="001175F2" w:rsidP="001175F2" w:rsidRDefault="001175F2" w14:paraId="4F20BB15"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C3 y especialista RRNN.</w:t>
            </w:r>
          </w:p>
          <w:p w:rsidRPr="00D723F3" w:rsidR="001175F2" w:rsidP="001175F2" w:rsidRDefault="001175F2" w14:paraId="35B6021A" w14:textId="77777777">
            <w:pPr>
              <w:suppressAutoHyphens/>
              <w:spacing w:before="40"/>
              <w:rPr>
                <w:rFonts w:asciiTheme="minorHAnsi" w:hAnsiTheme="minorHAnsi" w:cstheme="minorHAnsi"/>
                <w:sz w:val="18"/>
                <w:szCs w:val="18"/>
                <w:lang w:val="es-PE"/>
              </w:rPr>
            </w:pPr>
          </w:p>
          <w:p w:rsidRPr="00D723F3" w:rsidR="001175F2" w:rsidP="001175F2" w:rsidRDefault="001175F2" w14:paraId="227B616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15.2: </w:t>
            </w:r>
            <w:r w:rsidRPr="00D723F3">
              <w:rPr>
                <w:rFonts w:asciiTheme="minorHAnsi" w:hAnsiTheme="minorHAnsi" w:cstheme="minorHAnsi"/>
                <w:color w:val="000000"/>
                <w:sz w:val="18"/>
                <w:szCs w:val="18"/>
                <w:lang w:val="es-PE" w:eastAsia="es-PE"/>
              </w:rPr>
              <w:t xml:space="preserve"> Se desincentiva las prácticas de quema en la producción agropecuaria para reducir la probabilidad de incendios forestales.</w:t>
            </w:r>
          </w:p>
          <w:p w:rsidRPr="00D723F3" w:rsidR="001175F2" w:rsidP="001175F2" w:rsidRDefault="001175F2" w14:paraId="7253C07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C3.</w:t>
            </w:r>
          </w:p>
          <w:p w:rsidRPr="00D723F3" w:rsidR="001175F2" w:rsidP="001175F2" w:rsidRDefault="001175F2" w14:paraId="120AB912" w14:textId="77777777">
            <w:pPr>
              <w:suppressAutoHyphens/>
              <w:spacing w:before="40"/>
              <w:rPr>
                <w:rFonts w:asciiTheme="minorHAnsi" w:hAnsiTheme="minorHAnsi" w:cstheme="minorHAnsi"/>
                <w:sz w:val="18"/>
                <w:szCs w:val="18"/>
                <w:lang w:val="es-PE"/>
              </w:rPr>
            </w:pPr>
          </w:p>
        </w:tc>
        <w:tc>
          <w:tcPr>
            <w:tcW w:w="1417" w:type="dxa"/>
          </w:tcPr>
          <w:p w:rsidRPr="00D723F3" w:rsidR="001175F2" w:rsidP="001175F2" w:rsidRDefault="001175F2" w14:paraId="2E72D19A" w14:textId="04C1956E">
            <w:pPr>
              <w:spacing w:after="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5764F7DD" w14:textId="3D863F36">
        <w:trPr>
          <w:trHeight w:val="628"/>
        </w:trPr>
        <w:tc>
          <w:tcPr>
            <w:tcW w:w="421" w:type="dxa"/>
          </w:tcPr>
          <w:p w:rsidRPr="00D723F3" w:rsidR="001175F2" w:rsidP="001175F2" w:rsidRDefault="001175F2" w14:paraId="58281353" w14:textId="7069CC8D">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15</w:t>
            </w:r>
          </w:p>
        </w:tc>
        <w:tc>
          <w:tcPr>
            <w:tcW w:w="1559" w:type="dxa"/>
            <w:vAlign w:val="center"/>
          </w:tcPr>
          <w:p w:rsidRPr="00D723F3" w:rsidR="001175F2" w:rsidP="001175F2" w:rsidRDefault="001175F2" w14:paraId="147A4E3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Comunidades o pobladores locales, dada la oportunidad, expresan preocupación con respecto a derechos humanos durante la participación de los actores</w:t>
            </w:r>
          </w:p>
        </w:tc>
        <w:tc>
          <w:tcPr>
            <w:tcW w:w="992" w:type="dxa"/>
            <w:vAlign w:val="center"/>
          </w:tcPr>
          <w:p w:rsidRPr="00D723F3" w:rsidR="001175F2" w:rsidP="001175F2" w:rsidRDefault="001175F2" w14:paraId="33175F82"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Decisiones estratégicas no coordinadas con los comunidades y pobladores locales que participan en el proyecto, pueden ocasionar daños a sus derechos humanos.</w:t>
            </w:r>
          </w:p>
        </w:tc>
        <w:tc>
          <w:tcPr>
            <w:tcW w:w="1418" w:type="dxa"/>
            <w:vAlign w:val="center"/>
          </w:tcPr>
          <w:p w:rsidRPr="00D723F3" w:rsidR="001175F2" w:rsidP="001175F2" w:rsidRDefault="001175F2" w14:paraId="22B7DBAA" w14:textId="77777777">
            <w:pPr>
              <w:pStyle w:val="BodyA"/>
              <w:suppressAutoHyphens/>
              <w:rPr>
                <w:rFonts w:eastAsia="Times New Roman" w:asciiTheme="minorHAnsi" w:hAnsiTheme="minorHAnsi" w:cstheme="minorHAnsi"/>
                <w:sz w:val="18"/>
                <w:szCs w:val="18"/>
                <w:bdr w:val="none" w:color="auto" w:sz="0" w:space="0"/>
                <w:lang w:val="es-PE" w:eastAsia="es-PE"/>
              </w:rPr>
            </w:pPr>
            <w:r w:rsidRPr="00D723F3">
              <w:rPr>
                <w:rFonts w:eastAsia="Times New Roman" w:asciiTheme="minorHAnsi" w:hAnsiTheme="minorHAnsi" w:cstheme="minorHAnsi"/>
                <w:sz w:val="18"/>
                <w:szCs w:val="18"/>
                <w:bdr w:val="none" w:color="auto" w:sz="0" w:space="0"/>
                <w:lang w:val="es-PE" w:eastAsia="es-PE"/>
              </w:rPr>
              <w:t>Derechos humanos afectados de las comunidades o pobladores locales.</w:t>
            </w:r>
          </w:p>
          <w:p w:rsidRPr="00D723F3" w:rsidR="001175F2" w:rsidP="001175F2" w:rsidRDefault="001175F2" w14:paraId="0272CFA5" w14:textId="77777777">
            <w:pPr>
              <w:pStyle w:val="BodyA"/>
              <w:suppressAutoHyphens/>
              <w:rPr>
                <w:rFonts w:eastAsia="Times New Roman" w:asciiTheme="minorHAnsi" w:hAnsiTheme="minorHAnsi" w:cstheme="minorHAnsi"/>
                <w:sz w:val="18"/>
                <w:szCs w:val="18"/>
                <w:bdr w:val="none" w:color="auto" w:sz="0" w:space="0"/>
                <w:lang w:val="es-PE" w:eastAsia="es-PE"/>
              </w:rPr>
            </w:pPr>
            <w:r w:rsidRPr="00D723F3">
              <w:rPr>
                <w:rFonts w:eastAsia="Times New Roman" w:asciiTheme="minorHAnsi" w:hAnsiTheme="minorHAnsi" w:cstheme="minorHAnsi"/>
                <w:sz w:val="18"/>
                <w:szCs w:val="18"/>
                <w:bdr w:val="none" w:color="auto" w:sz="0" w:space="0"/>
                <w:lang w:val="es-PE" w:eastAsia="es-PE"/>
              </w:rPr>
              <w:t>I = 1</w:t>
            </w:r>
          </w:p>
          <w:p w:rsidRPr="00D723F3" w:rsidR="001175F2" w:rsidP="001175F2" w:rsidRDefault="001175F2" w14:paraId="099499FA"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P = 1</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1768382217"/>
              <w:placeholder>
                <w:docPart w:val="F14443FBDA0543F69101E038505DA74A"/>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24E3C5AB"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(1.1. Human rights) - UNDP Risk Appetite: CAUTIOUS</w:t>
                </w:r>
              </w:p>
            </w:sdtContent>
          </w:sdt>
          <w:p w:rsidRPr="00D723F3" w:rsidR="001175F2" w:rsidP="001175F2" w:rsidRDefault="001175F2" w14:paraId="51230448"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47682093"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00B68478"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2024550788"/>
                <w:placeholder>
                  <w:docPart w:val="C1CFE362885D423383B312088AFD1564"/>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1 - Not likely</w:t>
                </w:r>
              </w:sdtContent>
            </w:sdt>
          </w:p>
          <w:p w:rsidRPr="00D723F3" w:rsidR="001175F2" w:rsidP="001175F2" w:rsidRDefault="001175F2" w14:paraId="750493A2"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4BA095DA"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6AA1B611"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806782449"/>
                <w:placeholder>
                  <w:docPart w:val="C1CFE362885D423383B312088AFD1564"/>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1 - Negligible</w:t>
                </w:r>
              </w:sdtContent>
            </w:sdt>
          </w:p>
          <w:p w:rsidRPr="00D723F3" w:rsidR="001175F2" w:rsidP="001175F2" w:rsidRDefault="001175F2" w14:paraId="58D29D44"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22E8138B"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3C428D2B"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70581448"/>
                <w:placeholder>
                  <w:docPart w:val="C1CFE362885D423383B312088AFD1564"/>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LOW (equates to a risk appetite of MINIMAL)</w:t>
                </w:r>
              </w:sdtContent>
            </w:sdt>
          </w:p>
        </w:tc>
        <w:tc>
          <w:tcPr>
            <w:tcW w:w="851" w:type="dxa"/>
          </w:tcPr>
          <w:p w:rsidRPr="00D723F3" w:rsidR="001175F2" w:rsidP="001175F2" w:rsidRDefault="001175F2" w14:paraId="602E8402"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836530941"/>
                <w:placeholder>
                  <w:docPart w:val="A3CC8165FECD4A1D9B5EA9FCDE5CFA9D"/>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738B3550"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3E89302E"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344212812"/>
                <w:placeholder>
                  <w:docPart w:val="A3CC8165FECD4A1D9B5EA9FCDE5CFA9D"/>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300A20C4"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0F97C0B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del riesgo 16.1:  Durante la fase PPG, se realizó un taller y visita de campo para facilitar la participación de las comunidades y los pobladores locales.</w:t>
            </w:r>
          </w:p>
          <w:p w:rsidRPr="00D723F3" w:rsidR="001175F2" w:rsidP="001175F2" w:rsidRDefault="001175F2" w14:paraId="4BC816B3"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Coordinación Nacional.</w:t>
            </w:r>
          </w:p>
          <w:p w:rsidRPr="00D723F3" w:rsidR="001175F2" w:rsidP="001175F2" w:rsidRDefault="001175F2" w14:paraId="561BA70B" w14:textId="77777777">
            <w:pPr>
              <w:suppressAutoHyphens/>
              <w:spacing w:before="40"/>
              <w:rPr>
                <w:rFonts w:asciiTheme="minorHAnsi" w:hAnsiTheme="minorHAnsi" w:cstheme="minorHAnsi"/>
                <w:sz w:val="18"/>
                <w:szCs w:val="18"/>
                <w:lang w:val="es-PE"/>
              </w:rPr>
            </w:pPr>
          </w:p>
          <w:p w:rsidRPr="00D723F3" w:rsidR="001175F2" w:rsidP="001175F2" w:rsidRDefault="001175F2" w14:paraId="7DE43EEA"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16.2: </w:t>
            </w:r>
            <w:r w:rsidRPr="00D723F3">
              <w:rPr>
                <w:rFonts w:asciiTheme="minorHAnsi" w:hAnsiTheme="minorHAnsi" w:cstheme="minorHAnsi"/>
                <w:color w:val="000000"/>
                <w:sz w:val="18"/>
                <w:szCs w:val="18"/>
                <w:lang w:val="es-PE" w:eastAsia="es-PE"/>
              </w:rPr>
              <w:t xml:space="preserve"> Las acciones del proyecto se concertan respetando la estructura de gobernanza indígena</w:t>
            </w:r>
          </w:p>
          <w:p w:rsidRPr="00D723F3" w:rsidR="001175F2" w:rsidP="001175F2" w:rsidRDefault="001175F2" w14:paraId="384E82C1"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p w:rsidRPr="00D723F3" w:rsidR="001175F2" w:rsidP="001175F2" w:rsidRDefault="001175F2" w14:paraId="36FB07BF" w14:textId="77777777">
            <w:pPr>
              <w:suppressAutoHyphens/>
              <w:spacing w:before="40"/>
              <w:rPr>
                <w:rFonts w:asciiTheme="minorHAnsi" w:hAnsiTheme="minorHAnsi" w:cstheme="minorHAnsi"/>
                <w:sz w:val="18"/>
                <w:szCs w:val="18"/>
                <w:lang w:val="es-PE"/>
              </w:rPr>
            </w:pPr>
          </w:p>
        </w:tc>
        <w:tc>
          <w:tcPr>
            <w:tcW w:w="1417" w:type="dxa"/>
          </w:tcPr>
          <w:p w:rsidRPr="00D723F3" w:rsidR="001175F2" w:rsidP="001175F2" w:rsidRDefault="001A7C57" w14:paraId="05DFD492" w14:textId="2D3C46F4">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6FC821D2" w14:textId="78AF8694">
        <w:trPr>
          <w:trHeight w:val="628"/>
        </w:trPr>
        <w:tc>
          <w:tcPr>
            <w:tcW w:w="421" w:type="dxa"/>
          </w:tcPr>
          <w:p w:rsidRPr="00D723F3" w:rsidR="001175F2" w:rsidP="001175F2" w:rsidRDefault="001175F2" w14:paraId="5785AC14" w14:textId="15D52A6F">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16</w:t>
            </w:r>
          </w:p>
        </w:tc>
        <w:tc>
          <w:tcPr>
            <w:tcW w:w="1559" w:type="dxa"/>
            <w:vAlign w:val="center"/>
          </w:tcPr>
          <w:p w:rsidRPr="00D723F3" w:rsidR="001175F2" w:rsidP="001175F2" w:rsidRDefault="001175F2" w14:paraId="3E277074"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Grupos de mujeres o sus lideresas expresan preocupación con relación a la igualdad de género en el proyecto durante el proceso de participación de los actores</w:t>
            </w:r>
          </w:p>
        </w:tc>
        <w:tc>
          <w:tcPr>
            <w:tcW w:w="992" w:type="dxa"/>
            <w:vAlign w:val="center"/>
          </w:tcPr>
          <w:p w:rsidRPr="00D723F3" w:rsidR="001175F2" w:rsidP="001175F2" w:rsidRDefault="001175F2" w14:paraId="0A11EF48"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No se considera la igualdad de género en el proceso de participación de actores.</w:t>
            </w:r>
          </w:p>
        </w:tc>
        <w:tc>
          <w:tcPr>
            <w:tcW w:w="1418" w:type="dxa"/>
            <w:vAlign w:val="center"/>
          </w:tcPr>
          <w:p w:rsidRPr="00D723F3" w:rsidR="001175F2" w:rsidP="001175F2" w:rsidRDefault="001175F2" w14:paraId="6D15482A" w14:textId="77777777">
            <w:pPr>
              <w:suppressAutoHyphens/>
              <w:spacing w:after="0"/>
              <w:rPr>
                <w:rFonts w:asciiTheme="minorHAnsi" w:hAnsiTheme="minorHAnsi" w:cstheme="minorHAnsi"/>
                <w:color w:val="000000"/>
                <w:sz w:val="18"/>
                <w:szCs w:val="18"/>
                <w:lang w:val="es-PE" w:eastAsia="es-PE"/>
              </w:rPr>
            </w:pPr>
            <w:r w:rsidRPr="00D723F3">
              <w:rPr>
                <w:rFonts w:asciiTheme="minorHAnsi" w:hAnsiTheme="minorHAnsi" w:cstheme="minorHAnsi"/>
                <w:color w:val="000000"/>
                <w:sz w:val="18"/>
                <w:szCs w:val="18"/>
                <w:lang w:val="es-PE" w:eastAsia="es-PE"/>
              </w:rPr>
              <w:t>Se debilita la igualdad de género en la toma de decisiones del proyecto.</w:t>
            </w:r>
          </w:p>
          <w:p w:rsidRPr="00D723F3" w:rsidR="001175F2" w:rsidP="001175F2" w:rsidRDefault="001175F2" w14:paraId="647E5723" w14:textId="77777777">
            <w:pPr>
              <w:suppressAutoHyphens/>
              <w:spacing w:after="0"/>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I=2</w:t>
            </w:r>
          </w:p>
          <w:p w:rsidRPr="00D723F3" w:rsidR="001175F2" w:rsidP="001175F2" w:rsidRDefault="001175F2" w14:paraId="5DE1B87F"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P=1</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895359197"/>
              <w:placeholder>
                <w:docPart w:val="C95890D528B44838B9D4AF3E3AEA301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376FD7B9"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(1.2. Gender equality and women’s empowerment) - UNDP Risk Appetite: CAUTIOUS</w:t>
                </w:r>
              </w:p>
            </w:sdtContent>
          </w:sdt>
          <w:p w:rsidRPr="00D723F3" w:rsidR="001175F2" w:rsidP="001175F2" w:rsidRDefault="001175F2" w14:paraId="58B3AA26"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7F935AC1"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530D8DFB"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867675467"/>
                <w:placeholder>
                  <w:docPart w:val="B5897C236FD2459F97139F8620024024"/>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1 - Not likely</w:t>
                </w:r>
              </w:sdtContent>
            </w:sdt>
          </w:p>
          <w:p w:rsidRPr="00D723F3" w:rsidR="001175F2" w:rsidP="001175F2" w:rsidRDefault="001175F2" w14:paraId="4A0CB75E"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64E35B2D"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012DB8E0"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307014862"/>
                <w:placeholder>
                  <w:docPart w:val="B5897C236FD2459F97139F8620024024"/>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2 - Minor</w:t>
                </w:r>
              </w:sdtContent>
            </w:sdt>
          </w:p>
          <w:p w:rsidRPr="00D723F3" w:rsidR="001175F2" w:rsidP="001175F2" w:rsidRDefault="001175F2" w14:paraId="521A0F96"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4CD4DFC2"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1D98FADB"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205911157"/>
                <w:placeholder>
                  <w:docPart w:val="B5897C236FD2459F97139F8620024024"/>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LOW (equates to a risk appetite of MINIMAL)</w:t>
                </w:r>
              </w:sdtContent>
            </w:sdt>
          </w:p>
        </w:tc>
        <w:tc>
          <w:tcPr>
            <w:tcW w:w="851" w:type="dxa"/>
          </w:tcPr>
          <w:p w:rsidRPr="00D723F3" w:rsidR="001175F2" w:rsidP="001175F2" w:rsidRDefault="001175F2" w14:paraId="10DC742F"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606799238"/>
                <w:placeholder>
                  <w:docPart w:val="5EF52B3140EB4B558F8A257EBD265890"/>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7461F3A1"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6CCC6F68"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214707019"/>
                <w:placeholder>
                  <w:docPart w:val="5EF52B3140EB4B558F8A257EBD265890"/>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79DAD5CC" w14:textId="77777777">
            <w:pPr>
              <w:suppressAutoHyphens/>
              <w:spacing w:before="40" w:after="40"/>
              <w:contextualSpacing/>
              <w:rPr>
                <w:rFonts w:asciiTheme="minorHAnsi" w:hAnsiTheme="minorHAnsi" w:cstheme="minorHAnsi"/>
                <w:sz w:val="18"/>
                <w:szCs w:val="18"/>
                <w:lang w:val="es-PE"/>
              </w:rPr>
            </w:pPr>
          </w:p>
        </w:tc>
        <w:tc>
          <w:tcPr>
            <w:tcW w:w="3686" w:type="dxa"/>
          </w:tcPr>
          <w:p w:rsidRPr="00D723F3" w:rsidR="001175F2" w:rsidP="001175F2" w:rsidRDefault="001175F2" w14:paraId="5B48FE66" w14:textId="77777777">
            <w:pPr>
              <w:pBdr>
                <w:top w:val="nil"/>
                <w:left w:val="nil"/>
                <w:bottom w:val="nil"/>
                <w:right w:val="nil"/>
                <w:between w:val="nil"/>
                <w:bar w:val="nil"/>
              </w:pBdr>
              <w:ind w:right="-105"/>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rPr>
              <w:t xml:space="preserve">Tratamiento del riesgo 17.1: </w:t>
            </w:r>
            <w:r w:rsidRPr="00D723F3">
              <w:rPr>
                <w:rFonts w:asciiTheme="minorHAnsi" w:hAnsiTheme="minorHAnsi" w:cstheme="minorHAnsi"/>
                <w:color w:val="000000"/>
                <w:sz w:val="18"/>
                <w:szCs w:val="18"/>
                <w:lang w:val="es-PE" w:eastAsia="es-PE"/>
              </w:rPr>
              <w:t xml:space="preserve"> El PPG promovió la participación de las mujeres mediante talleres específicos e intercambios de experiencias</w:t>
            </w:r>
          </w:p>
          <w:p w:rsidRPr="00D723F3" w:rsidR="001175F2" w:rsidP="001175F2" w:rsidRDefault="001175F2" w14:paraId="1A5482AC"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Coordinación Nacional.</w:t>
            </w:r>
          </w:p>
          <w:p w:rsidRPr="00D723F3" w:rsidR="001175F2" w:rsidP="001175F2" w:rsidRDefault="001175F2" w14:paraId="3725BE60" w14:textId="77777777">
            <w:pPr>
              <w:suppressAutoHyphens/>
              <w:spacing w:before="40"/>
              <w:rPr>
                <w:rFonts w:asciiTheme="minorHAnsi" w:hAnsiTheme="minorHAnsi" w:cstheme="minorHAnsi"/>
                <w:sz w:val="18"/>
                <w:szCs w:val="18"/>
                <w:lang w:val="es-PE"/>
              </w:rPr>
            </w:pPr>
          </w:p>
          <w:p w:rsidRPr="00D723F3" w:rsidR="001175F2" w:rsidP="001175F2" w:rsidRDefault="001175F2" w14:paraId="3E054410" w14:textId="77777777">
            <w:pPr>
              <w:pBdr>
                <w:top w:val="nil"/>
                <w:left w:val="nil"/>
                <w:bottom w:val="nil"/>
                <w:right w:val="nil"/>
                <w:between w:val="nil"/>
                <w:bar w:val="nil"/>
              </w:pBdr>
              <w:ind w:right="-105"/>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rPr>
              <w:t xml:space="preserve">Tratamiento del riesgo 17.2: </w:t>
            </w:r>
            <w:r w:rsidRPr="00D723F3">
              <w:rPr>
                <w:rFonts w:asciiTheme="minorHAnsi" w:hAnsiTheme="minorHAnsi" w:cstheme="minorHAnsi"/>
                <w:color w:val="000000"/>
                <w:sz w:val="18"/>
                <w:szCs w:val="18"/>
                <w:lang w:val="es-PE" w:eastAsia="es-PE"/>
              </w:rPr>
              <w:t xml:space="preserve"> Se realizó el análisis de género para identificar brechas; la estrategia de género se desarrolló durante la fase PPG</w:t>
            </w:r>
          </w:p>
          <w:p w:rsidRPr="00D723F3" w:rsidR="001175F2" w:rsidP="001175F2" w:rsidRDefault="001175F2" w14:paraId="6B10F5D2"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Coordinación Nacional.</w:t>
            </w:r>
          </w:p>
          <w:p w:rsidRPr="00D723F3" w:rsidR="001175F2" w:rsidP="001175F2" w:rsidRDefault="001175F2" w14:paraId="04B37B98" w14:textId="77777777">
            <w:pPr>
              <w:suppressAutoHyphens/>
              <w:spacing w:before="40"/>
              <w:rPr>
                <w:rFonts w:asciiTheme="minorHAnsi" w:hAnsiTheme="minorHAnsi" w:cstheme="minorHAnsi"/>
                <w:sz w:val="18"/>
                <w:szCs w:val="18"/>
                <w:lang w:val="es-PE"/>
              </w:rPr>
            </w:pPr>
          </w:p>
          <w:p w:rsidRPr="00D723F3" w:rsidR="001175F2" w:rsidP="001175F2" w:rsidRDefault="001175F2" w14:paraId="749924E5" w14:textId="77777777">
            <w:pPr>
              <w:pBdr>
                <w:top w:val="nil"/>
                <w:left w:val="nil"/>
                <w:bottom w:val="nil"/>
                <w:right w:val="nil"/>
                <w:between w:val="nil"/>
                <w:bar w:val="nil"/>
              </w:pBdr>
              <w:ind w:right="-105"/>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rPr>
              <w:t xml:space="preserve">Tratamiento del riesgo 17.3: </w:t>
            </w:r>
            <w:r w:rsidRPr="00D723F3">
              <w:rPr>
                <w:rFonts w:asciiTheme="minorHAnsi" w:hAnsiTheme="minorHAnsi" w:cstheme="minorHAnsi"/>
                <w:color w:val="000000"/>
                <w:sz w:val="18"/>
                <w:szCs w:val="18"/>
                <w:lang w:val="es-PE" w:eastAsia="es-PE"/>
              </w:rPr>
              <w:t xml:space="preserve"> El marco de resultados del proyecto tiene un enfoque de equidad de género</w:t>
            </w:r>
          </w:p>
          <w:p w:rsidRPr="00D723F3" w:rsidR="001175F2" w:rsidP="001175F2" w:rsidRDefault="001175F2" w14:paraId="32296B9D"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Coordinación Nacional.</w:t>
            </w:r>
          </w:p>
          <w:p w:rsidRPr="00D723F3" w:rsidR="001175F2" w:rsidP="001175F2" w:rsidRDefault="001175F2" w14:paraId="7A123AC7" w14:textId="77777777">
            <w:pPr>
              <w:suppressAutoHyphens/>
              <w:spacing w:before="40"/>
              <w:rPr>
                <w:rFonts w:asciiTheme="minorHAnsi" w:hAnsiTheme="minorHAnsi" w:cstheme="minorHAnsi"/>
                <w:sz w:val="18"/>
                <w:szCs w:val="18"/>
                <w:lang w:val="es-PE"/>
              </w:rPr>
            </w:pPr>
          </w:p>
          <w:p w:rsidRPr="00D723F3" w:rsidR="001175F2" w:rsidP="001175F2" w:rsidRDefault="001175F2" w14:paraId="2865CED8" w14:textId="77777777">
            <w:pPr>
              <w:pBdr>
                <w:top w:val="nil"/>
                <w:left w:val="nil"/>
                <w:bottom w:val="nil"/>
                <w:right w:val="nil"/>
                <w:between w:val="nil"/>
                <w:bar w:val="nil"/>
              </w:pBdr>
              <w:ind w:right="-105"/>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rPr>
              <w:t xml:space="preserve">Tratamiento del riesgo 17.4: </w:t>
            </w:r>
            <w:r w:rsidRPr="00D723F3">
              <w:rPr>
                <w:rFonts w:asciiTheme="minorHAnsi" w:hAnsiTheme="minorHAnsi" w:cstheme="minorHAnsi"/>
                <w:color w:val="000000"/>
                <w:sz w:val="18"/>
                <w:szCs w:val="18"/>
                <w:lang w:val="es-PE" w:eastAsia="es-PE"/>
              </w:rPr>
              <w:t>El proyecto también toma en cuenta a los jóvenes y la oportunidad de que participen en actividades de rehabilitación y diversificación económica</w:t>
            </w:r>
          </w:p>
          <w:p w:rsidRPr="00D723F3" w:rsidR="001175F2" w:rsidP="001175F2" w:rsidRDefault="001175F2" w14:paraId="64BCF355"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C3.</w:t>
            </w:r>
          </w:p>
          <w:p w:rsidRPr="00D723F3" w:rsidR="001175F2" w:rsidP="001175F2" w:rsidRDefault="001175F2" w14:paraId="3FCFECEE" w14:textId="77777777">
            <w:pPr>
              <w:suppressAutoHyphens/>
              <w:spacing w:before="40"/>
              <w:rPr>
                <w:rFonts w:asciiTheme="minorHAnsi" w:hAnsiTheme="minorHAnsi" w:cstheme="minorHAnsi"/>
                <w:sz w:val="18"/>
                <w:szCs w:val="18"/>
                <w:lang w:val="es-PE"/>
              </w:rPr>
            </w:pPr>
          </w:p>
          <w:p w:rsidRPr="00D723F3" w:rsidR="001175F2" w:rsidP="001175F2" w:rsidRDefault="001175F2" w14:paraId="26C13344" w14:textId="77777777">
            <w:pPr>
              <w:suppressAutoHyphens/>
              <w:spacing w:before="40"/>
              <w:rPr>
                <w:rFonts w:asciiTheme="minorHAnsi" w:hAnsiTheme="minorHAnsi" w:cstheme="minorHAnsi"/>
                <w:sz w:val="18"/>
                <w:szCs w:val="18"/>
                <w:lang w:val="es-PE"/>
              </w:rPr>
            </w:pPr>
          </w:p>
          <w:p w:rsidRPr="00D723F3" w:rsidR="001175F2" w:rsidP="001175F2" w:rsidRDefault="001175F2" w14:paraId="5CD87225"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17.5: </w:t>
            </w:r>
            <w:r w:rsidRPr="00D723F3">
              <w:rPr>
                <w:rFonts w:asciiTheme="minorHAnsi" w:hAnsiTheme="minorHAnsi" w:cstheme="minorHAnsi"/>
                <w:color w:val="000000"/>
                <w:sz w:val="18"/>
                <w:szCs w:val="18"/>
                <w:lang w:val="es-PE" w:eastAsia="es-PE"/>
              </w:rPr>
              <w:t>El proyecto implementa medidas para garantizar que el género sea un tema transversal</w:t>
            </w:r>
          </w:p>
          <w:p w:rsidRPr="00D723F3" w:rsidR="001175F2" w:rsidP="001175F2" w:rsidRDefault="001175F2" w14:paraId="769FE95A"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tc>
        <w:tc>
          <w:tcPr>
            <w:tcW w:w="1417" w:type="dxa"/>
          </w:tcPr>
          <w:p w:rsidRPr="00D723F3" w:rsidR="001175F2" w:rsidP="001175F2" w:rsidRDefault="001A7C57" w14:paraId="76EA8D6C" w14:textId="509E9B03">
            <w:pPr>
              <w:pBdr>
                <w:top w:val="nil"/>
                <w:left w:val="nil"/>
                <w:bottom w:val="nil"/>
                <w:right w:val="nil"/>
                <w:between w:val="nil"/>
                <w:bar w:val="nil"/>
              </w:pBdr>
              <w:ind w:right="-105"/>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2A993BDB" w14:textId="013A6CB6">
        <w:trPr>
          <w:trHeight w:val="628"/>
        </w:trPr>
        <w:tc>
          <w:tcPr>
            <w:tcW w:w="421" w:type="dxa"/>
          </w:tcPr>
          <w:p w:rsidRPr="00D723F3" w:rsidR="001175F2" w:rsidP="001175F2" w:rsidRDefault="001175F2" w14:paraId="6BC66681" w14:textId="068A06D2">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17</w:t>
            </w:r>
          </w:p>
        </w:tc>
        <w:tc>
          <w:tcPr>
            <w:tcW w:w="1559" w:type="dxa"/>
          </w:tcPr>
          <w:p w:rsidRPr="00D723F3" w:rsidR="001175F2" w:rsidP="001175F2" w:rsidRDefault="001175F2" w14:paraId="35574E63"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Expansión de la frontera agrícola en zonas forestales del paisaje.</w:t>
            </w:r>
          </w:p>
        </w:tc>
        <w:tc>
          <w:tcPr>
            <w:tcW w:w="992" w:type="dxa"/>
            <w:vAlign w:val="center"/>
          </w:tcPr>
          <w:p w:rsidRPr="00D723F3" w:rsidR="001175F2" w:rsidP="001175F2" w:rsidRDefault="001175F2" w14:paraId="7166F89D"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La situación socio económica crítica de productores y miembros de comunidades nativas podría llevar a deforestar bosques a fin de ampliar cultivos.</w:t>
            </w:r>
          </w:p>
        </w:tc>
        <w:tc>
          <w:tcPr>
            <w:tcW w:w="1418" w:type="dxa"/>
            <w:vAlign w:val="center"/>
          </w:tcPr>
          <w:p w:rsidRPr="00D723F3" w:rsidR="001175F2" w:rsidP="001175F2" w:rsidRDefault="001175F2" w14:paraId="165C9846" w14:textId="77777777">
            <w:pPr>
              <w:pStyle w:val="BodyA"/>
              <w:suppressAutoHyphens/>
              <w:rPr>
                <w:rFonts w:asciiTheme="minorHAnsi" w:hAnsiTheme="minorHAnsi" w:cstheme="minorHAnsi"/>
                <w:color w:val="000000" w:themeColor="text1"/>
                <w:sz w:val="18"/>
                <w:szCs w:val="18"/>
                <w:lang w:val="es-ES"/>
              </w:rPr>
            </w:pPr>
            <w:r w:rsidRPr="00D723F3">
              <w:rPr>
                <w:rFonts w:asciiTheme="minorHAnsi" w:hAnsiTheme="minorHAnsi" w:cstheme="minorHAnsi"/>
                <w:color w:val="000000" w:themeColor="text1"/>
                <w:sz w:val="18"/>
                <w:szCs w:val="18"/>
                <w:lang w:val="es-ES"/>
              </w:rPr>
              <w:t>Cambio del uso del suelo, e incremento de las tasas de deforestación por ende un incremento en la emisión de gases de efecto invernadero por el cambio de uso de suelo.</w:t>
            </w:r>
          </w:p>
          <w:p w:rsidRPr="00D723F3" w:rsidR="001175F2" w:rsidP="001175F2" w:rsidRDefault="001175F2" w14:paraId="794A6502" w14:textId="77777777">
            <w:pPr>
              <w:pStyle w:val="BodyA"/>
              <w:suppressAutoHyphens/>
              <w:rPr>
                <w:rFonts w:asciiTheme="minorHAnsi" w:hAnsiTheme="minorHAnsi" w:cstheme="minorHAnsi"/>
                <w:color w:val="000000" w:themeColor="text1"/>
                <w:sz w:val="18"/>
                <w:szCs w:val="18"/>
              </w:rPr>
            </w:pPr>
            <w:r w:rsidRPr="00D723F3">
              <w:rPr>
                <w:rFonts w:asciiTheme="minorHAnsi" w:hAnsiTheme="minorHAnsi" w:cstheme="minorHAnsi"/>
                <w:color w:val="000000" w:themeColor="text1"/>
                <w:sz w:val="18"/>
                <w:szCs w:val="18"/>
              </w:rPr>
              <w:t>I= 3</w:t>
            </w:r>
          </w:p>
          <w:p w:rsidRPr="00D723F3" w:rsidR="001175F2" w:rsidP="001175F2" w:rsidRDefault="001175F2" w14:paraId="3611E4AE"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themeColor="text1"/>
                <w:sz w:val="18"/>
                <w:szCs w:val="18"/>
              </w:rPr>
              <w:t>P= 1</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833889825"/>
              <w:placeholder>
                <w:docPart w:val="16D8A42A0B8F4B6F9659EC62C61931F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677EB0DD"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(1.4. Biodiversity conservation and sustainable natural resource management) - UNDP Risk Appetite: CAUTIOUS</w:t>
                </w:r>
              </w:p>
            </w:sdtContent>
          </w:sdt>
          <w:p w:rsidRPr="00D723F3" w:rsidR="001175F2" w:rsidP="001175F2" w:rsidRDefault="001175F2" w14:paraId="0253FD55"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6B2A60B2"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53CC7D0F"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80017842"/>
                <w:placeholder>
                  <w:docPart w:val="4A1A337D2B1F4B4BA50E32F9C7BB6CB2"/>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1 - Not likely</w:t>
                </w:r>
              </w:sdtContent>
            </w:sdt>
          </w:p>
          <w:p w:rsidRPr="00D723F3" w:rsidR="001175F2" w:rsidP="001175F2" w:rsidRDefault="001175F2" w14:paraId="66E684AF"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347D1E6B"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3F04B77A"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1292253336"/>
                <w:placeholder>
                  <w:docPart w:val="4A1A337D2B1F4B4BA50E32F9C7BB6CB2"/>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32FF9D89"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134B5EEC"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4D854885"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1819145545"/>
                <w:placeholder>
                  <w:docPart w:val="4A1A337D2B1F4B4BA50E32F9C7BB6CB2"/>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LOW (equates to a risk appetite of CAUTIOUS)</w:t>
                </w:r>
              </w:sdtContent>
            </w:sdt>
          </w:p>
        </w:tc>
        <w:tc>
          <w:tcPr>
            <w:tcW w:w="851" w:type="dxa"/>
          </w:tcPr>
          <w:p w:rsidRPr="00D723F3" w:rsidR="001175F2" w:rsidP="001175F2" w:rsidRDefault="001175F2" w14:paraId="0D3BE66B"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1412882254"/>
                <w:placeholder>
                  <w:docPart w:val="DF42B7AEB523444E897902202D31DC0A"/>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4E035104"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7047DE7E"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347372992"/>
                <w:placeholder>
                  <w:docPart w:val="DF42B7AEB523444E897902202D31DC0A"/>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102F7206"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0736198A"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18.1: </w:t>
            </w:r>
            <w:r w:rsidRPr="00D723F3">
              <w:rPr>
                <w:rFonts w:asciiTheme="minorHAnsi" w:hAnsiTheme="minorHAnsi" w:cstheme="minorHAnsi"/>
                <w:color w:val="000000"/>
                <w:sz w:val="18"/>
                <w:szCs w:val="18"/>
                <w:lang w:val="es-PE" w:eastAsia="es-PE"/>
              </w:rPr>
              <w:t xml:space="preserve"> Reforzar la estrategia de cambio de comportamiento que el proyecto viene diseñando, a través de las prácticas sostenibles e incentivos para evitar la deforestación del bosque.</w:t>
            </w:r>
          </w:p>
          <w:p w:rsidRPr="00D723F3" w:rsidR="001175F2" w:rsidP="001175F2" w:rsidRDefault="001175F2" w14:paraId="417E6FF1"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Responsable C2 y Responsable C3</w:t>
            </w:r>
          </w:p>
        </w:tc>
        <w:tc>
          <w:tcPr>
            <w:tcW w:w="1417" w:type="dxa"/>
          </w:tcPr>
          <w:p w:rsidRPr="00D723F3" w:rsidR="001175F2" w:rsidP="001175F2" w:rsidRDefault="001A7C57" w14:paraId="1F4064C4" w14:textId="44273D39">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r w:rsidRPr="00D723F3" w:rsidR="00867AE6" w:rsidTr="007B6F42" w14:paraId="49D27C10" w14:textId="11EC9FE8">
        <w:trPr>
          <w:trHeight w:val="628"/>
        </w:trPr>
        <w:tc>
          <w:tcPr>
            <w:tcW w:w="421" w:type="dxa"/>
          </w:tcPr>
          <w:p w:rsidRPr="00D723F3" w:rsidR="001175F2" w:rsidP="001175F2" w:rsidRDefault="001175F2" w14:paraId="539A0917" w14:textId="24C5D62C">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18</w:t>
            </w:r>
          </w:p>
        </w:tc>
        <w:tc>
          <w:tcPr>
            <w:tcW w:w="1559" w:type="dxa"/>
          </w:tcPr>
          <w:p w:rsidRPr="00D723F3" w:rsidR="001175F2" w:rsidP="001175F2" w:rsidRDefault="001175F2" w14:paraId="575B8A9A"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themeColor="text1"/>
                <w:sz w:val="18"/>
                <w:szCs w:val="18"/>
                <w:lang w:val="es-ES_tradnl"/>
              </w:rPr>
              <w:t>Empresas de palma aceitera y otros rubros se apropian o amenazan los territorios de comunidades indígenas.</w:t>
            </w:r>
          </w:p>
        </w:tc>
        <w:tc>
          <w:tcPr>
            <w:tcW w:w="992" w:type="dxa"/>
            <w:vAlign w:val="center"/>
          </w:tcPr>
          <w:p w:rsidRPr="00D723F3" w:rsidR="001175F2" w:rsidP="001175F2" w:rsidRDefault="001175F2" w14:paraId="6DE1083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val="es-PE" w:eastAsia="es-PE"/>
              </w:rPr>
              <w:t>Débil reconocimiento y protección legal a territorios indígenas.</w:t>
            </w:r>
          </w:p>
        </w:tc>
        <w:tc>
          <w:tcPr>
            <w:tcW w:w="1418" w:type="dxa"/>
            <w:vAlign w:val="center"/>
          </w:tcPr>
          <w:p w:rsidRPr="00D723F3" w:rsidR="001175F2" w:rsidP="001175F2" w:rsidRDefault="001175F2" w14:paraId="6D0510C0" w14:textId="77777777">
            <w:pPr>
              <w:pStyle w:val="BodyA"/>
              <w:suppressAutoHyphens/>
              <w:rPr>
                <w:rFonts w:asciiTheme="minorHAnsi" w:hAnsiTheme="minorHAnsi" w:cstheme="minorHAnsi"/>
                <w:color w:val="000000" w:themeColor="text1"/>
                <w:sz w:val="18"/>
                <w:szCs w:val="18"/>
              </w:rPr>
            </w:pPr>
            <w:r w:rsidRPr="00D723F3">
              <w:rPr>
                <w:rFonts w:asciiTheme="minorHAnsi" w:hAnsiTheme="minorHAnsi" w:cstheme="minorHAnsi"/>
                <w:color w:val="000000" w:themeColor="text1"/>
                <w:sz w:val="18"/>
                <w:szCs w:val="18"/>
              </w:rPr>
              <w:t>Reducción de territorios y afectación de los derechos humanos y medios de vida de los pueblos indígenas.</w:t>
            </w:r>
          </w:p>
          <w:p w:rsidRPr="00D723F3" w:rsidR="001175F2" w:rsidP="001175F2" w:rsidRDefault="001175F2" w14:paraId="76608FCE" w14:textId="77777777">
            <w:pPr>
              <w:pStyle w:val="BodyA"/>
              <w:suppressAutoHyphens/>
              <w:rPr>
                <w:rFonts w:asciiTheme="minorHAnsi" w:hAnsiTheme="minorHAnsi" w:cstheme="minorHAnsi"/>
                <w:color w:val="000000" w:themeColor="text1"/>
                <w:sz w:val="18"/>
                <w:szCs w:val="18"/>
              </w:rPr>
            </w:pPr>
            <w:r w:rsidRPr="00D723F3">
              <w:rPr>
                <w:rFonts w:asciiTheme="minorHAnsi" w:hAnsiTheme="minorHAnsi" w:cstheme="minorHAnsi"/>
                <w:color w:val="000000" w:themeColor="text1"/>
                <w:sz w:val="18"/>
                <w:szCs w:val="18"/>
              </w:rPr>
              <w:t>I= 3</w:t>
            </w:r>
          </w:p>
          <w:p w:rsidRPr="00D723F3" w:rsidR="001175F2" w:rsidP="001175F2" w:rsidRDefault="001175F2" w14:paraId="7179CDFD"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themeColor="text1"/>
                <w:sz w:val="18"/>
                <w:szCs w:val="18"/>
              </w:rPr>
              <w:t>P= 2</w:t>
            </w:r>
          </w:p>
        </w:tc>
        <w:tc>
          <w:tcPr>
            <w:tcW w:w="1559" w:type="dxa"/>
          </w:tcPr>
          <w:sdt>
            <w:sdtPr>
              <w:rPr>
                <w:rFonts w:asciiTheme="minorHAnsi" w:hAnsiTheme="minorHAnsi" w:cstheme="minorHAnsi"/>
                <w:b/>
                <w:sz w:val="18"/>
                <w:szCs w:val="18"/>
                <w:highlight w:val="lightGray"/>
                <w:lang w:val="en-US"/>
              </w:rPr>
              <w:alias w:val="Select Risk Categories and Sub-categories"/>
              <w:tag w:val="Select Risk Categories and Sub-categories"/>
              <w:id w:val="-2029401774"/>
              <w:placeholder>
                <w:docPart w:val="F1CA67ECCF574B3888FD328673111499"/>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rsidRPr="00D723F3" w:rsidR="001175F2" w:rsidP="001175F2" w:rsidRDefault="001175F2" w14:paraId="68E0625C" w14:textId="77777777">
                <w:pPr>
                  <w:suppressAutoHyphens/>
                  <w:spacing w:before="144" w:beforeLines="60" w:after="144" w:afterLines="60"/>
                  <w:contextualSpacing/>
                  <w:jc w:val="left"/>
                  <w:rPr>
                    <w:rFonts w:asciiTheme="minorHAnsi" w:hAnsiTheme="minorHAnsi" w:cstheme="minorHAnsi"/>
                    <w:b/>
                    <w:sz w:val="18"/>
                    <w:szCs w:val="18"/>
                    <w:lang w:val="en-US"/>
                  </w:rPr>
                </w:pPr>
                <w:r w:rsidRPr="00D723F3">
                  <w:rPr>
                    <w:rFonts w:asciiTheme="minorHAnsi" w:hAnsiTheme="minorHAnsi" w:cstheme="minorHAnsi"/>
                    <w:b/>
                    <w:sz w:val="18"/>
                    <w:szCs w:val="18"/>
                    <w:highlight w:val="lightGray"/>
                    <w:lang w:val="en-US"/>
                  </w:rPr>
                  <w:t>1. SOCIAL AND ENVIRONMENTAL (1.9. Indigenous peoples) - UNDP Risk Appetite: CAUTIOUS</w:t>
                </w:r>
              </w:p>
            </w:sdtContent>
          </w:sdt>
          <w:p w:rsidRPr="00D723F3" w:rsidR="001175F2" w:rsidP="001175F2" w:rsidRDefault="001175F2" w14:paraId="032A6294" w14:textId="77777777">
            <w:pPr>
              <w:suppressAutoHyphens/>
              <w:spacing w:before="40" w:after="40"/>
              <w:contextualSpacing/>
              <w:rPr>
                <w:rFonts w:asciiTheme="minorHAnsi" w:hAnsiTheme="minorHAnsi" w:cstheme="minorHAnsi"/>
                <w:sz w:val="18"/>
                <w:szCs w:val="18"/>
                <w:lang w:val="en-US"/>
              </w:rPr>
            </w:pPr>
          </w:p>
        </w:tc>
        <w:tc>
          <w:tcPr>
            <w:tcW w:w="1417" w:type="dxa"/>
          </w:tcPr>
          <w:p w:rsidRPr="00D723F3" w:rsidR="001175F2" w:rsidP="001175F2" w:rsidRDefault="001175F2" w14:paraId="0C14849C"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Probabilidad:</w:t>
            </w:r>
          </w:p>
          <w:p w:rsidRPr="00D723F3" w:rsidR="001175F2" w:rsidP="001175F2" w:rsidRDefault="009F48D0" w14:paraId="0A301B09" w14:textId="77777777">
            <w:pPr>
              <w:suppressAutoHyphens/>
              <w:spacing w:before="40" w:after="40"/>
              <w:contextualSpacing/>
              <w:jc w:val="left"/>
              <w:rPr>
                <w:rFonts w:asciiTheme="minorHAnsi" w:hAnsiTheme="minorHAnsi" w:cstheme="minorHAnsi"/>
                <w:b/>
                <w:sz w:val="18"/>
                <w:szCs w:val="18"/>
                <w:lang w:val="en-US"/>
              </w:rPr>
            </w:pPr>
            <w:sdt>
              <w:sdtPr>
                <w:rPr>
                  <w:rFonts w:asciiTheme="minorHAnsi" w:hAnsiTheme="minorHAnsi" w:cstheme="minorHAnsi"/>
                  <w:b/>
                  <w:sz w:val="18"/>
                  <w:szCs w:val="18"/>
                  <w:highlight w:val="lightGray"/>
                  <w:lang w:val="en-US"/>
                </w:rPr>
                <w:alias w:val="Select Likelihood Level"/>
                <w:tag w:val="Select Likelihood Level"/>
                <w:id w:val="-1307085039"/>
                <w:placeholder>
                  <w:docPart w:val="2A97AC1DE9CF4EB3AAAE75544A163B92"/>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Pr="00D723F3" w:rsidR="001175F2">
                  <w:rPr>
                    <w:rFonts w:asciiTheme="minorHAnsi" w:hAnsiTheme="minorHAnsi" w:cstheme="minorHAnsi"/>
                    <w:b/>
                    <w:sz w:val="18"/>
                    <w:szCs w:val="18"/>
                    <w:highlight w:val="lightGray"/>
                    <w:lang w:val="en-US"/>
                  </w:rPr>
                  <w:t>2 - Low likelihood</w:t>
                </w:r>
              </w:sdtContent>
            </w:sdt>
          </w:p>
          <w:p w:rsidRPr="00D723F3" w:rsidR="001175F2" w:rsidP="001175F2" w:rsidRDefault="001175F2" w14:paraId="7289E1E1" w14:textId="77777777">
            <w:pPr>
              <w:suppressAutoHyphens/>
              <w:spacing w:before="40" w:after="40"/>
              <w:contextualSpacing/>
              <w:jc w:val="left"/>
              <w:rPr>
                <w:rFonts w:asciiTheme="minorHAnsi" w:hAnsiTheme="minorHAnsi" w:cstheme="minorHAnsi"/>
                <w:sz w:val="18"/>
                <w:szCs w:val="18"/>
                <w:lang w:val="en-US"/>
              </w:rPr>
            </w:pPr>
          </w:p>
          <w:p w:rsidRPr="00D723F3" w:rsidR="001175F2" w:rsidP="001175F2" w:rsidRDefault="001175F2" w14:paraId="2EAB5979"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 xml:space="preserve">Impacto: </w:t>
            </w:r>
          </w:p>
          <w:p w:rsidRPr="00D723F3" w:rsidR="001175F2" w:rsidP="001175F2" w:rsidRDefault="009F48D0" w14:paraId="7E9436B8" w14:textId="77777777">
            <w:pPr>
              <w:suppressAutoHyphens/>
              <w:spacing w:before="40" w:after="40"/>
              <w:contextualSpacing/>
              <w:jc w:val="left"/>
              <w:rPr>
                <w:rFonts w:asciiTheme="minorHAnsi" w:hAnsiTheme="minorHAnsi" w:cstheme="minorHAnsi"/>
                <w:b/>
                <w:sz w:val="18"/>
                <w:szCs w:val="18"/>
                <w:highlight w:val="lightGray"/>
                <w:lang w:val="en-US"/>
              </w:rPr>
            </w:pPr>
            <w:sdt>
              <w:sdtPr>
                <w:rPr>
                  <w:rFonts w:asciiTheme="minorHAnsi" w:hAnsiTheme="minorHAnsi" w:cstheme="minorHAnsi"/>
                  <w:b/>
                  <w:sz w:val="18"/>
                  <w:szCs w:val="18"/>
                  <w:highlight w:val="lightGray"/>
                  <w:lang w:val="en-US"/>
                </w:rPr>
                <w:alias w:val="Select Impact Level"/>
                <w:tag w:val="Select Impact Level"/>
                <w:id w:val="492846817"/>
                <w:placeholder>
                  <w:docPart w:val="2A97AC1DE9CF4EB3AAAE75544A163B92"/>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Pr="00D723F3" w:rsidR="001175F2">
                  <w:rPr>
                    <w:rFonts w:asciiTheme="minorHAnsi" w:hAnsiTheme="minorHAnsi" w:cstheme="minorHAnsi"/>
                    <w:b/>
                    <w:sz w:val="18"/>
                    <w:szCs w:val="18"/>
                    <w:highlight w:val="lightGray"/>
                    <w:lang w:val="en-US"/>
                  </w:rPr>
                  <w:t>3 - Intermediate</w:t>
                </w:r>
              </w:sdtContent>
            </w:sdt>
          </w:p>
          <w:p w:rsidRPr="00D723F3" w:rsidR="001175F2" w:rsidP="001175F2" w:rsidRDefault="001175F2" w14:paraId="170420CA" w14:textId="77777777">
            <w:pPr>
              <w:suppressAutoHyphens/>
              <w:spacing w:before="40" w:after="40"/>
              <w:contextualSpacing/>
              <w:jc w:val="left"/>
              <w:rPr>
                <w:rFonts w:asciiTheme="minorHAnsi" w:hAnsiTheme="minorHAnsi" w:cstheme="minorHAnsi"/>
                <w:sz w:val="18"/>
                <w:szCs w:val="18"/>
                <w:highlight w:val="lightGray"/>
                <w:lang w:val="en-US"/>
              </w:rPr>
            </w:pPr>
          </w:p>
          <w:p w:rsidRPr="00D723F3" w:rsidR="001175F2" w:rsidP="001175F2" w:rsidRDefault="001175F2" w14:paraId="146AA73F" w14:textId="77777777">
            <w:pPr>
              <w:suppressAutoHyphens/>
              <w:spacing w:before="40" w:after="40"/>
              <w:contextualSpacing/>
              <w:jc w:val="left"/>
              <w:rPr>
                <w:rFonts w:asciiTheme="minorHAnsi" w:hAnsiTheme="minorHAnsi" w:cstheme="minorHAnsi"/>
                <w:sz w:val="18"/>
                <w:szCs w:val="18"/>
                <w:lang w:val="en-US"/>
              </w:rPr>
            </w:pPr>
            <w:r w:rsidRPr="00D723F3">
              <w:rPr>
                <w:rFonts w:asciiTheme="minorHAnsi" w:hAnsiTheme="minorHAnsi" w:cstheme="minorHAnsi"/>
                <w:sz w:val="18"/>
                <w:szCs w:val="18"/>
                <w:lang w:val="en-US"/>
              </w:rPr>
              <w:t>Nivel de riesgo:</w:t>
            </w:r>
          </w:p>
          <w:p w:rsidRPr="00D723F3" w:rsidR="001175F2" w:rsidP="001175F2" w:rsidRDefault="009F48D0" w14:paraId="5A9EE8C3" w14:textId="77777777">
            <w:pPr>
              <w:suppressAutoHyphens/>
              <w:spacing w:before="40" w:after="40"/>
              <w:contextualSpacing/>
              <w:rPr>
                <w:rFonts w:asciiTheme="minorHAnsi" w:hAnsiTheme="minorHAnsi" w:cstheme="minorHAnsi"/>
                <w:sz w:val="18"/>
                <w:szCs w:val="18"/>
                <w:lang w:val="en-US"/>
              </w:rPr>
            </w:pPr>
            <w:sdt>
              <w:sdtPr>
                <w:rPr>
                  <w:rFonts w:asciiTheme="minorHAnsi" w:hAnsiTheme="minorHAnsi" w:cstheme="minorHAnsi"/>
                  <w:b/>
                  <w:sz w:val="18"/>
                  <w:szCs w:val="18"/>
                  <w:highlight w:val="lightGray"/>
                  <w:lang w:val="en-US"/>
                </w:rPr>
                <w:alias w:val="Select Risk Level"/>
                <w:tag w:val="Select Risk Level"/>
                <w:id w:val="-1919093932"/>
                <w:placeholder>
                  <w:docPart w:val="2A97AC1DE9CF4EB3AAAE75544A163B92"/>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Pr="00D723F3" w:rsidR="001175F2">
                  <w:rPr>
                    <w:rFonts w:asciiTheme="minorHAnsi" w:hAnsiTheme="minorHAnsi" w:cstheme="minorHAnsi"/>
                    <w:b/>
                    <w:sz w:val="18"/>
                    <w:szCs w:val="18"/>
                    <w:highlight w:val="lightGray"/>
                    <w:lang w:val="en-US"/>
                  </w:rPr>
                  <w:t>MODERATE (equates to a risk appetite of EXPLORATORY)</w:t>
                </w:r>
              </w:sdtContent>
            </w:sdt>
          </w:p>
        </w:tc>
        <w:tc>
          <w:tcPr>
            <w:tcW w:w="851" w:type="dxa"/>
          </w:tcPr>
          <w:p w:rsidRPr="00D723F3" w:rsidR="001175F2" w:rsidP="001175F2" w:rsidRDefault="001175F2" w14:paraId="1D54689E" w14:textId="77777777">
            <w:pPr>
              <w:suppressAutoHyphens/>
              <w:spacing w:before="144" w:beforeLines="60" w:after="144" w:afterLines="60"/>
              <w:contextualSpacing/>
              <w:rPr>
                <w:rFonts w:asciiTheme="minorHAnsi" w:hAnsiTheme="minorHAnsi" w:cstheme="minorHAnsi"/>
                <w:sz w:val="18"/>
                <w:szCs w:val="18"/>
                <w:highlight w:val="lightGray"/>
                <w:lang w:val="es-PE"/>
              </w:rPr>
            </w:pPr>
            <w:r w:rsidRPr="00D723F3">
              <w:rPr>
                <w:rFonts w:asciiTheme="minorHAnsi" w:hAnsiTheme="minorHAnsi" w:cstheme="minorHAnsi"/>
                <w:sz w:val="18"/>
                <w:szCs w:val="18"/>
                <w:lang w:val="es-PE"/>
              </w:rPr>
              <w:t xml:space="preserve">Desde: </w:t>
            </w:r>
            <w:sdt>
              <w:sdtPr>
                <w:rPr>
                  <w:rFonts w:asciiTheme="minorHAnsi" w:hAnsiTheme="minorHAnsi" w:cstheme="minorHAnsi"/>
                  <w:sz w:val="18"/>
                  <w:szCs w:val="18"/>
                  <w:highlight w:val="lightGray"/>
                </w:rPr>
                <w:alias w:val="Select starting date"/>
                <w:tag w:val="Select starting date"/>
                <w:id w:val="963004408"/>
                <w:placeholder>
                  <w:docPart w:val="6A5BDDBA0AB6418D8FCDED147361F879"/>
                </w:placeholder>
                <w:date w:fullDate="2018-03-01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01-Mar-18</w:t>
                </w:r>
              </w:sdtContent>
            </w:sdt>
          </w:p>
          <w:p w:rsidRPr="00D723F3" w:rsidR="001175F2" w:rsidP="001175F2" w:rsidRDefault="001175F2" w14:paraId="4A3E3ED4" w14:textId="77777777">
            <w:pPr>
              <w:suppressAutoHyphens/>
              <w:spacing w:before="144" w:beforeLines="60" w:after="144" w:afterLines="60"/>
              <w:contextualSpacing/>
              <w:rPr>
                <w:rFonts w:asciiTheme="minorHAnsi" w:hAnsiTheme="minorHAnsi" w:cstheme="minorHAnsi"/>
                <w:sz w:val="18"/>
                <w:szCs w:val="18"/>
                <w:highlight w:val="lightGray"/>
                <w:lang w:val="es-PE"/>
              </w:rPr>
            </w:pPr>
          </w:p>
          <w:p w:rsidRPr="00D723F3" w:rsidR="001175F2" w:rsidP="001175F2" w:rsidRDefault="001175F2" w14:paraId="50FD252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Para: </w:t>
            </w:r>
            <w:sdt>
              <w:sdtPr>
                <w:rPr>
                  <w:rFonts w:asciiTheme="minorHAnsi" w:hAnsiTheme="minorHAnsi" w:cstheme="minorHAnsi"/>
                  <w:sz w:val="18"/>
                  <w:szCs w:val="18"/>
                  <w:highlight w:val="lightGray"/>
                </w:rPr>
                <w:alias w:val="Select End Date"/>
                <w:tag w:val="Select End Date"/>
                <w:id w:val="1213006258"/>
                <w:placeholder>
                  <w:docPart w:val="6A5BDDBA0AB6418D8FCDED147361F879"/>
                </w:placeholder>
                <w:date w:fullDate="2025-09-19T00:00:00Z">
                  <w:dateFormat w:val="dd-MMM-yy"/>
                  <w:lid w:val="en-US"/>
                  <w:storeMappedDataAs w:val="dateTime"/>
                  <w:calendar w:val="gregorian"/>
                </w:date>
              </w:sdtPr>
              <w:sdtContent>
                <w:r w:rsidRPr="00D723F3">
                  <w:rPr>
                    <w:rFonts w:asciiTheme="minorHAnsi" w:hAnsiTheme="minorHAnsi" w:cstheme="minorHAnsi"/>
                    <w:sz w:val="18"/>
                    <w:szCs w:val="18"/>
                    <w:highlight w:val="lightGray"/>
                    <w:lang w:val="en-US"/>
                  </w:rPr>
                  <w:t>19-Sep-25</w:t>
                </w:r>
              </w:sdtContent>
            </w:sdt>
          </w:p>
        </w:tc>
        <w:tc>
          <w:tcPr>
            <w:tcW w:w="1417" w:type="dxa"/>
          </w:tcPr>
          <w:p w:rsidRPr="00D723F3" w:rsidR="001175F2" w:rsidP="001175F2" w:rsidRDefault="001175F2" w14:paraId="1A8736B7" w14:textId="77777777">
            <w:pPr>
              <w:suppressAutoHyphens/>
              <w:spacing w:before="40" w:after="40"/>
              <w:contextualSpacing/>
              <w:rPr>
                <w:rFonts w:asciiTheme="minorHAnsi" w:hAnsiTheme="minorHAnsi" w:cstheme="minorHAnsi"/>
                <w:sz w:val="18"/>
                <w:szCs w:val="18"/>
                <w:lang w:val="es-PE"/>
              </w:rPr>
            </w:pPr>
            <w:r w:rsidRPr="00D723F3">
              <w:rPr>
                <w:rFonts w:asciiTheme="minorHAnsi" w:hAnsiTheme="minorHAnsi" w:cstheme="minorHAnsi"/>
                <w:color w:val="000000"/>
                <w:sz w:val="18"/>
                <w:szCs w:val="18"/>
                <w:lang w:eastAsia="es-PE"/>
              </w:rPr>
              <w:t>Coordinación Nacional</w:t>
            </w:r>
          </w:p>
        </w:tc>
        <w:tc>
          <w:tcPr>
            <w:tcW w:w="3686" w:type="dxa"/>
          </w:tcPr>
          <w:p w:rsidRPr="00D723F3" w:rsidR="001175F2" w:rsidP="001175F2" w:rsidRDefault="001175F2" w14:paraId="504AD363" w14:textId="77777777">
            <w:pPr>
              <w:pBdr>
                <w:top w:val="nil"/>
                <w:left w:val="nil"/>
                <w:bottom w:val="nil"/>
                <w:right w:val="nil"/>
                <w:between w:val="nil"/>
                <w:bar w:val="nil"/>
              </w:pBdr>
              <w:ind w:right="-105"/>
              <w:rPr>
                <w:rFonts w:asciiTheme="minorHAnsi" w:hAnsiTheme="minorHAnsi" w:cstheme="minorHAnsi"/>
                <w:color w:val="000000"/>
                <w:sz w:val="18"/>
                <w:szCs w:val="18"/>
                <w:lang w:val="es-PE" w:eastAsia="es-PE"/>
              </w:rPr>
            </w:pPr>
            <w:r w:rsidRPr="00D723F3">
              <w:rPr>
                <w:rFonts w:asciiTheme="minorHAnsi" w:hAnsiTheme="minorHAnsi" w:cstheme="minorHAnsi"/>
                <w:sz w:val="18"/>
                <w:szCs w:val="18"/>
                <w:lang w:val="es-PE"/>
              </w:rPr>
              <w:t xml:space="preserve">Tratamiento del riesgo 19.1: </w:t>
            </w:r>
            <w:r w:rsidRPr="00D723F3">
              <w:rPr>
                <w:rFonts w:asciiTheme="minorHAnsi" w:hAnsiTheme="minorHAnsi" w:cstheme="minorHAnsi"/>
                <w:color w:val="000000"/>
                <w:sz w:val="18"/>
                <w:szCs w:val="18"/>
                <w:lang w:val="es-PE" w:eastAsia="es-PE"/>
              </w:rPr>
              <w:t xml:space="preserve"> El proyecto no trabajará con empresas acusadas de amenazar territorios indígenas.</w:t>
            </w:r>
          </w:p>
          <w:p w:rsidRPr="00D723F3" w:rsidR="001175F2" w:rsidP="001175F2" w:rsidRDefault="001175F2" w14:paraId="619C4CB0"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w:t>
            </w:r>
          </w:p>
          <w:p w:rsidRPr="00D723F3" w:rsidR="001175F2" w:rsidP="001175F2" w:rsidRDefault="001175F2" w14:paraId="4436DFF8" w14:textId="77777777">
            <w:pPr>
              <w:suppressAutoHyphens/>
              <w:spacing w:before="40"/>
              <w:rPr>
                <w:rFonts w:asciiTheme="minorHAnsi" w:hAnsiTheme="minorHAnsi" w:cstheme="minorHAnsi"/>
                <w:sz w:val="18"/>
                <w:szCs w:val="18"/>
                <w:lang w:val="es-PE"/>
              </w:rPr>
            </w:pPr>
          </w:p>
          <w:p w:rsidRPr="00D723F3" w:rsidR="001175F2" w:rsidP="001175F2" w:rsidRDefault="001175F2" w14:paraId="083AF361"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 xml:space="preserve">Tratamiento del riesgo 19.2: </w:t>
            </w:r>
            <w:r w:rsidRPr="00D723F3">
              <w:rPr>
                <w:rFonts w:asciiTheme="minorHAnsi" w:hAnsiTheme="minorHAnsi" w:cstheme="minorHAnsi"/>
                <w:color w:val="000000"/>
                <w:sz w:val="18"/>
                <w:szCs w:val="18"/>
                <w:lang w:val="es-PE" w:eastAsia="es-PE"/>
              </w:rPr>
              <w:t xml:space="preserve"> Se fortalecerá la institucionalidad indígena y el monitoreo comunitario</w:t>
            </w:r>
          </w:p>
          <w:p w:rsidRPr="00D723F3" w:rsidR="001175F2" w:rsidP="001175F2" w:rsidRDefault="001175F2" w14:paraId="58979240" w14:textId="77777777">
            <w:pPr>
              <w:suppressAutoHyphens/>
              <w:spacing w:before="40"/>
              <w:rPr>
                <w:rFonts w:asciiTheme="minorHAnsi" w:hAnsiTheme="minorHAnsi" w:cstheme="minorHAnsi"/>
                <w:sz w:val="18"/>
                <w:szCs w:val="18"/>
                <w:lang w:val="es-PE"/>
              </w:rPr>
            </w:pPr>
            <w:r w:rsidRPr="00D723F3">
              <w:rPr>
                <w:rFonts w:asciiTheme="minorHAnsi" w:hAnsiTheme="minorHAnsi" w:cstheme="minorHAnsi"/>
                <w:sz w:val="18"/>
                <w:szCs w:val="18"/>
                <w:lang w:val="es-PE"/>
              </w:rPr>
              <w:t>Tratamiento de riesgos Propietario:  Especialista Pueblos indígenas y género, especialista RRNN.</w:t>
            </w:r>
          </w:p>
        </w:tc>
        <w:tc>
          <w:tcPr>
            <w:tcW w:w="1417" w:type="dxa"/>
          </w:tcPr>
          <w:p w:rsidRPr="00D723F3" w:rsidR="001175F2" w:rsidP="001175F2" w:rsidRDefault="001A7C57" w14:paraId="046688DA" w14:textId="0C41EC16">
            <w:pPr>
              <w:pBdr>
                <w:top w:val="nil"/>
                <w:left w:val="nil"/>
                <w:bottom w:val="nil"/>
                <w:right w:val="nil"/>
                <w:between w:val="nil"/>
                <w:bar w:val="nil"/>
              </w:pBdr>
              <w:ind w:right="-105"/>
              <w:rPr>
                <w:rFonts w:asciiTheme="minorHAnsi" w:hAnsiTheme="minorHAnsi" w:cstheme="minorHAnsi"/>
                <w:sz w:val="18"/>
                <w:szCs w:val="18"/>
                <w:lang w:val="es-PE"/>
              </w:rPr>
            </w:pPr>
            <w:r w:rsidRPr="00D723F3">
              <w:rPr>
                <w:rFonts w:asciiTheme="minorHAnsi" w:hAnsiTheme="minorHAnsi" w:cstheme="minorHAnsi"/>
                <w:sz w:val="18"/>
                <w:szCs w:val="18"/>
                <w:lang w:val="es-PE"/>
              </w:rPr>
              <w:t>Implementado</w:t>
            </w:r>
          </w:p>
        </w:tc>
      </w:tr>
    </w:tbl>
    <w:p w:rsidRPr="00D723F3" w:rsidR="00EB458A" w:rsidP="004743B2" w:rsidRDefault="00EB458A" w14:paraId="3783EA05" w14:textId="77777777">
      <w:pPr>
        <w:rPr>
          <w:rFonts w:asciiTheme="minorHAnsi" w:hAnsiTheme="minorHAnsi" w:eastAsiaTheme="minorEastAsia" w:cstheme="minorHAnsi"/>
          <w:sz w:val="18"/>
          <w:szCs w:val="18"/>
          <w:lang w:val="es-PE"/>
        </w:rPr>
      </w:pPr>
    </w:p>
    <w:p w:rsidRPr="00D723F3" w:rsidR="00EB458A" w:rsidP="004743B2" w:rsidRDefault="00EB458A" w14:paraId="185676E4" w14:textId="77777777">
      <w:pPr>
        <w:rPr>
          <w:rFonts w:asciiTheme="minorHAnsi" w:hAnsiTheme="minorHAnsi" w:eastAsiaTheme="minorEastAsia" w:cstheme="minorHAnsi"/>
          <w:sz w:val="18"/>
          <w:szCs w:val="18"/>
          <w:lang w:val="es-ES"/>
        </w:rPr>
      </w:pPr>
    </w:p>
    <w:p w:rsidRPr="00D723F3" w:rsidR="005812B9" w:rsidP="004743B2" w:rsidRDefault="005812B9" w14:paraId="6496AC34" w14:textId="77777777">
      <w:pPr>
        <w:keepNext/>
        <w:jc w:val="center"/>
        <w:rPr>
          <w:rFonts w:asciiTheme="minorHAnsi" w:hAnsiTheme="minorHAnsi" w:cstheme="minorHAnsi"/>
          <w:b/>
          <w:sz w:val="18"/>
          <w:szCs w:val="18"/>
          <w:lang w:val="es-PE"/>
        </w:rPr>
      </w:pPr>
      <w:r w:rsidRPr="00D723F3">
        <w:rPr>
          <w:rFonts w:asciiTheme="minorHAnsi" w:hAnsiTheme="minorHAnsi" w:cstheme="minorHAnsi"/>
          <w:b/>
          <w:sz w:val="18"/>
          <w:szCs w:val="18"/>
          <w:lang w:val="es"/>
        </w:rPr>
        <w:t>Anexo 1. Categorías de riesgo de ERM</w:t>
      </w:r>
    </w:p>
    <w:tbl>
      <w:tblPr>
        <w:tblStyle w:val="TableGrid"/>
        <w:tblpPr w:leftFromText="180" w:rightFromText="180" w:vertAnchor="text" w:horzAnchor="margin" w:tblpXSpec="center" w:tblpY="181"/>
        <w:tblW w:w="15925" w:type="dxa"/>
        <w:tblLayout w:type="fixed"/>
        <w:tblLook w:val="04A0" w:firstRow="1" w:lastRow="0" w:firstColumn="1" w:lastColumn="0" w:noHBand="0" w:noVBand="1"/>
      </w:tblPr>
      <w:tblGrid>
        <w:gridCol w:w="1975"/>
        <w:gridCol w:w="1710"/>
        <w:gridCol w:w="1890"/>
        <w:gridCol w:w="1980"/>
        <w:gridCol w:w="1980"/>
        <w:gridCol w:w="2070"/>
        <w:gridCol w:w="2160"/>
        <w:gridCol w:w="2160"/>
      </w:tblGrid>
      <w:tr w:rsidRPr="00D723F3" w:rsidR="005812B9" w14:paraId="391F5DD0" w14:textId="77777777">
        <w:tc>
          <w:tcPr>
            <w:tcW w:w="1975"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03592F45" w14:textId="77777777">
            <w:pPr>
              <w:rPr>
                <w:rFonts w:asciiTheme="minorHAnsi" w:hAnsiTheme="minorHAnsi" w:cstheme="minorHAnsi"/>
                <w:color w:val="FFFFFF" w:themeColor="background1"/>
                <w:sz w:val="18"/>
                <w:szCs w:val="18"/>
              </w:rPr>
            </w:pPr>
            <w:bookmarkStart w:name="_Hlk111091644" w:id="19"/>
            <w:r w:rsidRPr="00D723F3">
              <w:rPr>
                <w:rFonts w:asciiTheme="minorHAnsi" w:hAnsiTheme="minorHAnsi" w:cstheme="minorHAnsi"/>
                <w:color w:val="FFFFFF" w:themeColor="background1"/>
                <w:sz w:val="18"/>
                <w:szCs w:val="18"/>
                <w:lang w:val="es"/>
              </w:rPr>
              <w:t>1.Social y Ambiental</w:t>
            </w:r>
          </w:p>
        </w:tc>
        <w:tc>
          <w:tcPr>
            <w:tcW w:w="171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0F771E85"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2. Finanzas</w:t>
            </w:r>
          </w:p>
        </w:tc>
        <w:tc>
          <w:tcPr>
            <w:tcW w:w="189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67DA8D7C"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3.Operativo</w:t>
            </w:r>
          </w:p>
        </w:tc>
        <w:tc>
          <w:tcPr>
            <w:tcW w:w="198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4672BE97"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4.Organización</w:t>
            </w:r>
          </w:p>
        </w:tc>
        <w:tc>
          <w:tcPr>
            <w:tcW w:w="198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3B0679F4"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5. Política</w:t>
            </w:r>
          </w:p>
        </w:tc>
        <w:tc>
          <w:tcPr>
            <w:tcW w:w="207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028149FB"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6.Reguladora</w:t>
            </w:r>
          </w:p>
        </w:tc>
        <w:tc>
          <w:tcPr>
            <w:tcW w:w="216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34FFC879"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7. Estratégico</w:t>
            </w:r>
          </w:p>
        </w:tc>
        <w:tc>
          <w:tcPr>
            <w:tcW w:w="216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53BA9CD4" w14:textId="77777777">
            <w:pPr>
              <w:rPr>
                <w:rFonts w:asciiTheme="minorHAnsi" w:hAnsiTheme="minorHAnsi" w:cstheme="minorHAnsi"/>
                <w:color w:val="FFFFFF" w:themeColor="background1"/>
                <w:sz w:val="18"/>
                <w:szCs w:val="18"/>
              </w:rPr>
            </w:pPr>
            <w:r w:rsidRPr="00D723F3">
              <w:rPr>
                <w:rFonts w:asciiTheme="minorHAnsi" w:hAnsiTheme="minorHAnsi" w:cstheme="minorHAnsi"/>
                <w:color w:val="FFFFFF" w:themeColor="background1"/>
                <w:sz w:val="18"/>
                <w:szCs w:val="18"/>
                <w:lang w:val="es"/>
              </w:rPr>
              <w:t>8. Seguridad y seguridad</w:t>
            </w:r>
          </w:p>
        </w:tc>
      </w:tr>
      <w:tr w:rsidRPr="00D723F3" w:rsidR="005812B9" w14:paraId="35B9FDE4" w14:textId="77777777">
        <w:tc>
          <w:tcPr>
            <w:tcW w:w="1975"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035EC484" w14:textId="77777777">
            <w:pPr>
              <w:rPr>
                <w:rFonts w:asciiTheme="minorHAnsi" w:hAnsiTheme="minorHAnsi" w:cstheme="minorHAnsi"/>
                <w:color w:val="FFFFFF" w:themeColor="background1"/>
                <w:sz w:val="18"/>
                <w:szCs w:val="18"/>
              </w:rPr>
            </w:pPr>
          </w:p>
        </w:tc>
        <w:tc>
          <w:tcPr>
            <w:tcW w:w="171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65A5A829" w14:textId="77777777">
            <w:pPr>
              <w:rPr>
                <w:rFonts w:asciiTheme="minorHAnsi" w:hAnsiTheme="minorHAnsi" w:cstheme="minorHAnsi"/>
                <w:color w:val="FFFFFF" w:themeColor="background1"/>
                <w:sz w:val="18"/>
                <w:szCs w:val="18"/>
              </w:rPr>
            </w:pPr>
          </w:p>
        </w:tc>
        <w:tc>
          <w:tcPr>
            <w:tcW w:w="189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1F310D2E" w14:textId="77777777">
            <w:pPr>
              <w:rPr>
                <w:rFonts w:asciiTheme="minorHAnsi" w:hAnsiTheme="minorHAnsi" w:cstheme="minorHAnsi"/>
                <w:color w:val="FFFFFF" w:themeColor="background1"/>
                <w:sz w:val="18"/>
                <w:szCs w:val="18"/>
              </w:rPr>
            </w:pPr>
          </w:p>
        </w:tc>
        <w:tc>
          <w:tcPr>
            <w:tcW w:w="198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37D360D9" w14:textId="77777777">
            <w:pPr>
              <w:rPr>
                <w:rFonts w:asciiTheme="minorHAnsi" w:hAnsiTheme="minorHAnsi" w:cstheme="minorHAnsi"/>
                <w:color w:val="FFFFFF" w:themeColor="background1"/>
                <w:sz w:val="18"/>
                <w:szCs w:val="18"/>
              </w:rPr>
            </w:pPr>
          </w:p>
        </w:tc>
        <w:tc>
          <w:tcPr>
            <w:tcW w:w="198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43373515" w14:textId="77777777">
            <w:pPr>
              <w:rPr>
                <w:rFonts w:asciiTheme="minorHAnsi" w:hAnsiTheme="minorHAnsi" w:cstheme="minorHAnsi"/>
                <w:color w:val="FFFFFF" w:themeColor="background1"/>
                <w:sz w:val="18"/>
                <w:szCs w:val="18"/>
              </w:rPr>
            </w:pPr>
          </w:p>
        </w:tc>
        <w:tc>
          <w:tcPr>
            <w:tcW w:w="207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37FC2EB6" w14:textId="77777777">
            <w:pPr>
              <w:rPr>
                <w:rFonts w:asciiTheme="minorHAnsi" w:hAnsiTheme="minorHAnsi" w:cstheme="minorHAnsi"/>
                <w:color w:val="FFFFFF" w:themeColor="background1"/>
                <w:sz w:val="18"/>
                <w:szCs w:val="18"/>
              </w:rPr>
            </w:pPr>
          </w:p>
        </w:tc>
        <w:tc>
          <w:tcPr>
            <w:tcW w:w="216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D723F3" w:rsidR="005812B9" w:rsidP="004743B2" w:rsidRDefault="005812B9" w14:paraId="6098CBEA" w14:textId="77777777">
            <w:pPr>
              <w:rPr>
                <w:rFonts w:asciiTheme="minorHAnsi" w:hAnsiTheme="minorHAnsi" w:cstheme="minorHAnsi"/>
                <w:color w:val="FFFFFF" w:themeColor="background1"/>
                <w:sz w:val="18"/>
                <w:szCs w:val="18"/>
              </w:rPr>
            </w:pPr>
          </w:p>
        </w:tc>
        <w:tc>
          <w:tcPr>
            <w:tcW w:w="216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D723F3" w:rsidR="005812B9" w:rsidP="004743B2" w:rsidRDefault="005812B9" w14:paraId="60D3BB01" w14:textId="77777777">
            <w:pPr>
              <w:rPr>
                <w:rFonts w:asciiTheme="minorHAnsi" w:hAnsiTheme="minorHAnsi" w:cstheme="minorHAnsi"/>
                <w:color w:val="FFFFFF" w:themeColor="background1"/>
                <w:sz w:val="18"/>
                <w:szCs w:val="18"/>
              </w:rPr>
            </w:pPr>
          </w:p>
        </w:tc>
      </w:tr>
      <w:tr w:rsidRPr="00D723F3" w:rsidR="005812B9" w14:paraId="3383E5D1" w14:textId="77777777">
        <w:tc>
          <w:tcPr>
            <w:tcW w:w="19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3B4DD637"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Derechos humanos</w:t>
            </w:r>
          </w:p>
          <w:p w:rsidRPr="00D723F3" w:rsidR="005812B9" w:rsidP="00F32EAF" w:rsidRDefault="005812B9" w14:paraId="341FD346"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Género</w:t>
            </w:r>
          </w:p>
          <w:p w:rsidRPr="00D723F3" w:rsidR="005812B9" w:rsidP="00F32EAF" w:rsidRDefault="005812B9" w14:paraId="43F8EF5C"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Biodiversidad y uso de los recursos naturales</w:t>
            </w:r>
          </w:p>
          <w:p w:rsidRPr="00D723F3" w:rsidR="005812B9" w:rsidP="00F32EAF" w:rsidRDefault="005812B9" w14:paraId="40036879"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Cambio climático y desastre</w:t>
            </w:r>
          </w:p>
          <w:p w:rsidRPr="00D723F3" w:rsidR="005812B9" w:rsidP="00F32EAF" w:rsidRDefault="005812B9" w14:paraId="5DCBD1CE"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Salud y seguridad comunitarias</w:t>
            </w:r>
          </w:p>
          <w:p w:rsidRPr="00D723F3" w:rsidR="005812B9" w:rsidP="00F32EAF" w:rsidRDefault="005812B9" w14:paraId="6F3CC298"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Condiciones/normas laborales</w:t>
            </w:r>
          </w:p>
          <w:p w:rsidRPr="00D723F3" w:rsidR="005812B9" w:rsidP="00F32EAF" w:rsidRDefault="005812B9" w14:paraId="09023D9A"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Patrimonio cultural</w:t>
            </w:r>
          </w:p>
          <w:p w:rsidRPr="00D723F3" w:rsidR="005812B9" w:rsidP="00F32EAF" w:rsidRDefault="005812B9" w14:paraId="36020481"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Derechos de los Pueblos Indígenas</w:t>
            </w:r>
          </w:p>
          <w:p w:rsidRPr="00D723F3" w:rsidR="005812B9" w:rsidP="00F32EAF" w:rsidRDefault="005812B9" w14:paraId="06738E40"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Desplazamiento y reasentamiento</w:t>
            </w:r>
          </w:p>
          <w:p w:rsidRPr="00D723F3" w:rsidR="005812B9" w:rsidP="00F32EAF" w:rsidRDefault="005812B9" w14:paraId="1A24E85F"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Contaminación y eficiencia de los recursos</w:t>
            </w:r>
          </w:p>
          <w:p w:rsidRPr="00D723F3" w:rsidR="005812B9" w:rsidP="00F32EAF" w:rsidRDefault="005812B9" w14:paraId="14F3440E"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Participación de las partes interesadas</w:t>
            </w:r>
          </w:p>
          <w:p w:rsidRPr="00D723F3" w:rsidR="005812B9" w:rsidP="00F32EAF" w:rsidRDefault="005812B9" w14:paraId="538681C2" w14:textId="77777777">
            <w:pPr>
              <w:pStyle w:val="ListParagraph"/>
              <w:numPr>
                <w:ilvl w:val="1"/>
                <w:numId w:val="3"/>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Explotación y abuso sexual</w:t>
            </w:r>
          </w:p>
          <w:p w:rsidRPr="00D723F3" w:rsidR="005812B9" w:rsidP="004743B2" w:rsidRDefault="005812B9" w14:paraId="6A2CE3EA" w14:textId="77777777">
            <w:pPr>
              <w:ind w:left="330" w:hanging="360"/>
              <w:rPr>
                <w:rFonts w:asciiTheme="minorHAnsi" w:hAnsiTheme="minorHAnsi" w:cstheme="minorHAnsi"/>
                <w:sz w:val="18"/>
                <w:szCs w:val="18"/>
              </w:rPr>
            </w:pPr>
          </w:p>
          <w:p w:rsidRPr="00D723F3" w:rsidR="005812B9" w:rsidP="004743B2" w:rsidRDefault="005812B9" w14:paraId="57306C30" w14:textId="77777777">
            <w:pPr>
              <w:rPr>
                <w:rFonts w:asciiTheme="minorHAnsi" w:hAnsiTheme="minorHAnsi" w:cstheme="minorHAnsi"/>
                <w:i/>
                <w:sz w:val="18"/>
                <w:szCs w:val="18"/>
              </w:rPr>
            </w:pPr>
          </w:p>
          <w:p w:rsidRPr="00D723F3" w:rsidR="005812B9" w:rsidP="004743B2" w:rsidRDefault="005812B9" w14:paraId="77B341A7" w14:textId="77777777">
            <w:pPr>
              <w:ind w:left="330"/>
              <w:rPr>
                <w:rFonts w:asciiTheme="minorHAnsi" w:hAnsiTheme="minorHAnsi" w:cstheme="minorHAnsi"/>
                <w:sz w:val="18"/>
                <w:szCs w:val="18"/>
              </w:rPr>
            </w:pPr>
          </w:p>
        </w:tc>
        <w:tc>
          <w:tcPr>
            <w:tcW w:w="17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32EAAA2A" w14:textId="77777777">
            <w:pPr>
              <w:pStyle w:val="ListParagraph"/>
              <w:numPr>
                <w:ilvl w:val="1"/>
                <w:numId w:val="4"/>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Recuperación de costos</w:t>
            </w:r>
          </w:p>
          <w:p w:rsidRPr="00D723F3" w:rsidR="005812B9" w:rsidP="00F32EAF" w:rsidRDefault="005812B9" w14:paraId="6F8EE8E4" w14:textId="77777777">
            <w:pPr>
              <w:pStyle w:val="ListParagraph"/>
              <w:numPr>
                <w:ilvl w:val="1"/>
                <w:numId w:val="4"/>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Relación calidad-precio</w:t>
            </w:r>
          </w:p>
          <w:p w:rsidRPr="00D723F3" w:rsidR="005812B9" w:rsidP="00F32EAF" w:rsidRDefault="005812B9" w14:paraId="588978A6" w14:textId="77777777">
            <w:pPr>
              <w:pStyle w:val="ListParagraph"/>
              <w:numPr>
                <w:ilvl w:val="1"/>
                <w:numId w:val="4"/>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Corrupción y fraude</w:t>
            </w:r>
          </w:p>
          <w:p w:rsidRPr="00D723F3" w:rsidR="005812B9" w:rsidP="00F32EAF" w:rsidRDefault="005812B9" w14:paraId="2CE66208" w14:textId="77777777">
            <w:pPr>
              <w:pStyle w:val="ListParagraph"/>
              <w:numPr>
                <w:ilvl w:val="1"/>
                <w:numId w:val="4"/>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Fluctuación en la tasa de crédito, mercado, moneda</w:t>
            </w:r>
          </w:p>
          <w:p w:rsidRPr="00D723F3" w:rsidR="005812B9" w:rsidP="00F32EAF" w:rsidRDefault="005812B9" w14:paraId="1D4B8BB3" w14:textId="77777777">
            <w:pPr>
              <w:pStyle w:val="ListParagraph"/>
              <w:numPr>
                <w:ilvl w:val="1"/>
                <w:numId w:val="4"/>
              </w:numPr>
              <w:spacing w:after="0" w:line="240" w:lineRule="auto"/>
              <w:ind w:left="330"/>
              <w:rPr>
                <w:rFonts w:asciiTheme="minorHAnsi" w:hAnsiTheme="minorHAnsi" w:cstheme="minorHAnsi"/>
                <w:sz w:val="18"/>
                <w:szCs w:val="18"/>
              </w:rPr>
            </w:pPr>
            <w:r w:rsidRPr="00D723F3">
              <w:rPr>
                <w:rFonts w:asciiTheme="minorHAnsi" w:hAnsiTheme="minorHAnsi" w:cstheme="minorHAnsi"/>
                <w:sz w:val="18"/>
                <w:szCs w:val="18"/>
                <w:lang w:val="es"/>
              </w:rPr>
              <w:t>Entrega</w:t>
            </w:r>
          </w:p>
          <w:p w:rsidRPr="00D723F3" w:rsidR="005812B9" w:rsidP="004743B2" w:rsidRDefault="005812B9" w14:paraId="763B0DBE" w14:textId="77777777">
            <w:pPr>
              <w:ind w:left="330"/>
              <w:rPr>
                <w:rFonts w:asciiTheme="minorHAnsi" w:hAnsiTheme="minorHAnsi" w:cstheme="minorHAnsi"/>
                <w:sz w:val="18"/>
                <w:szCs w:val="18"/>
              </w:rPr>
            </w:pPr>
          </w:p>
          <w:p w:rsidRPr="00D723F3" w:rsidR="005812B9" w:rsidP="004743B2" w:rsidRDefault="005812B9" w14:paraId="528B294F" w14:textId="77777777">
            <w:pPr>
              <w:rPr>
                <w:rFonts w:asciiTheme="minorHAnsi" w:hAnsiTheme="minorHAnsi" w:cstheme="minorHAnsi"/>
                <w:sz w:val="18"/>
                <w:szCs w:val="18"/>
              </w:rPr>
            </w:pPr>
          </w:p>
        </w:tc>
        <w:tc>
          <w:tcPr>
            <w:tcW w:w="18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3FBC9C22"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Alineación con las prioridades nacionales</w:t>
            </w:r>
          </w:p>
          <w:p w:rsidRPr="00D723F3" w:rsidR="005812B9" w:rsidP="00F32EAF" w:rsidRDefault="005812B9" w14:paraId="41BE956D"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Capacidad de respuesta a las lecciones aprendidas y evaluaciones</w:t>
            </w:r>
          </w:p>
          <w:p w:rsidRPr="00D723F3" w:rsidR="005812B9" w:rsidP="00F32EAF" w:rsidRDefault="005812B9" w14:paraId="47773E9B"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Liderazgo y gestión</w:t>
            </w:r>
          </w:p>
          <w:p w:rsidRPr="00D723F3" w:rsidR="005812B9" w:rsidP="00F32EAF" w:rsidRDefault="005812B9" w14:paraId="44A98924"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Flexibilidad y gestión de oportunidades</w:t>
            </w:r>
          </w:p>
          <w:p w:rsidRPr="00D723F3" w:rsidR="005812B9" w:rsidP="00F32EAF" w:rsidRDefault="005812B9" w14:paraId="36FEF2D6"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Potencial de sinergia (vinculación con otras iniciativas según corresponda)</w:t>
            </w:r>
          </w:p>
          <w:p w:rsidRPr="00D723F3" w:rsidR="005812B9" w:rsidP="00F32EAF" w:rsidRDefault="005812B9" w14:paraId="6DB6BD87"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Informes y comunicación</w:t>
            </w:r>
          </w:p>
          <w:p w:rsidRPr="00D723F3" w:rsidR="005812B9" w:rsidP="00F32EAF" w:rsidRDefault="005812B9" w14:paraId="1691D051"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Asociación</w:t>
            </w:r>
          </w:p>
          <w:p w:rsidRPr="00D723F3" w:rsidR="005812B9" w:rsidP="00F32EAF" w:rsidRDefault="005812B9" w14:paraId="72F17908"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Desarrollo de la capacidad de los socios nacionales</w:t>
            </w:r>
          </w:p>
          <w:p w:rsidRPr="00D723F3" w:rsidR="005812B9" w:rsidP="00F32EAF" w:rsidRDefault="005812B9" w14:paraId="34BD1E4B"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Participación de los socios nacionales en la toma de decisiones</w:t>
            </w:r>
          </w:p>
          <w:p w:rsidRPr="00D723F3" w:rsidR="005812B9" w:rsidP="00F32EAF" w:rsidRDefault="005812B9" w14:paraId="563FFCC9"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Estrategia de transición y salida</w:t>
            </w:r>
          </w:p>
          <w:p w:rsidRPr="00D723F3" w:rsidR="005812B9" w:rsidP="00F32EAF" w:rsidRDefault="005812B9" w14:paraId="6FD1872E" w14:textId="77777777">
            <w:pPr>
              <w:pStyle w:val="ListParagraph"/>
              <w:numPr>
                <w:ilvl w:val="1"/>
                <w:numId w:val="5"/>
              </w:numPr>
              <w:spacing w:after="0" w:line="240" w:lineRule="auto"/>
              <w:ind w:left="336"/>
              <w:rPr>
                <w:rFonts w:asciiTheme="minorHAnsi" w:hAnsiTheme="minorHAnsi" w:cstheme="minorHAnsi"/>
                <w:sz w:val="18"/>
                <w:szCs w:val="18"/>
              </w:rPr>
            </w:pPr>
            <w:r w:rsidRPr="00D723F3">
              <w:rPr>
                <w:rFonts w:asciiTheme="minorHAnsi" w:hAnsiTheme="minorHAnsi" w:cstheme="minorHAnsi"/>
                <w:sz w:val="18"/>
                <w:szCs w:val="18"/>
                <w:lang w:val="es"/>
              </w:rPr>
              <w:t>Seguridad, salud y bienestar en el trabajo</w:t>
            </w:r>
          </w:p>
          <w:p w:rsidRPr="00D723F3" w:rsidR="005812B9" w:rsidP="004743B2" w:rsidRDefault="005812B9" w14:paraId="543BD995" w14:textId="77777777">
            <w:pPr>
              <w:ind w:left="336"/>
              <w:rPr>
                <w:rFonts w:asciiTheme="minorHAnsi" w:hAnsiTheme="minorHAnsi" w:cstheme="minorHAnsi"/>
                <w:sz w:val="18"/>
                <w:szCs w:val="18"/>
                <w:lang w:val="es-PE"/>
              </w:rPr>
            </w:pPr>
          </w:p>
          <w:p w:rsidRPr="00D723F3" w:rsidR="005812B9" w:rsidP="004743B2" w:rsidRDefault="005812B9" w14:paraId="17171C4C" w14:textId="77777777">
            <w:pPr>
              <w:rPr>
                <w:rFonts w:asciiTheme="minorHAnsi" w:hAnsiTheme="minorHAnsi" w:cstheme="minorHAnsi"/>
                <w:i/>
                <w:sz w:val="18"/>
                <w:szCs w:val="18"/>
                <w:lang w:val="es-PE"/>
              </w:rPr>
            </w:pPr>
          </w:p>
          <w:p w:rsidRPr="00D723F3" w:rsidR="005812B9" w:rsidP="004743B2" w:rsidRDefault="005812B9" w14:paraId="6CA54A0D" w14:textId="77777777">
            <w:pPr>
              <w:ind w:left="330"/>
              <w:rPr>
                <w:rFonts w:asciiTheme="minorHAnsi" w:hAnsiTheme="minorHAnsi" w:cstheme="minorHAnsi"/>
                <w:sz w:val="18"/>
                <w:szCs w:val="18"/>
                <w:lang w:val="es-PE"/>
              </w:rPr>
            </w:pPr>
          </w:p>
        </w:tc>
        <w:tc>
          <w:tcPr>
            <w:tcW w:w="19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1C16C8A4"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Gobernanza</w:t>
            </w:r>
          </w:p>
          <w:p w:rsidRPr="00D723F3" w:rsidR="005812B9" w:rsidP="00F32EAF" w:rsidRDefault="005812B9" w14:paraId="311BEF0E"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Monitoreo</w:t>
            </w:r>
          </w:p>
          <w:p w:rsidRPr="00D723F3" w:rsidR="005812B9" w:rsidP="00F32EAF" w:rsidRDefault="005812B9" w14:paraId="17AEBDC3"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Independencia y calidad de la evaluación</w:t>
            </w:r>
          </w:p>
          <w:p w:rsidRPr="00D723F3" w:rsidR="005812B9" w:rsidP="00F32EAF" w:rsidRDefault="005812B9" w14:paraId="25B294DE"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Gestión del conocimiento</w:t>
            </w:r>
          </w:p>
          <w:p w:rsidRPr="00D723F3" w:rsidR="005812B9" w:rsidP="00F32EAF" w:rsidRDefault="005812B9" w14:paraId="4F05D6DF"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Quejas</w:t>
            </w:r>
          </w:p>
          <w:p w:rsidRPr="00D723F3" w:rsidR="005812B9" w:rsidP="00F32EAF" w:rsidRDefault="005812B9" w14:paraId="2E111B21"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Due diligence de los socios del sector privado</w:t>
            </w:r>
          </w:p>
          <w:p w:rsidRPr="00D723F3" w:rsidR="005812B9" w:rsidP="00F32EAF" w:rsidRDefault="005812B9" w14:paraId="614A8CF7"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Recursos Humanos</w:t>
            </w:r>
          </w:p>
          <w:p w:rsidRPr="00D723F3" w:rsidR="005812B9" w:rsidP="00F32EAF" w:rsidRDefault="005812B9" w14:paraId="040EC09E"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Disponibilidad presupuestaria y flujo de caja</w:t>
            </w:r>
          </w:p>
          <w:p w:rsidRPr="00D723F3" w:rsidR="005812B9" w:rsidP="00F32EAF" w:rsidRDefault="005812B9" w14:paraId="45001B8E"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Control interno</w:t>
            </w:r>
          </w:p>
          <w:p w:rsidRPr="00D723F3" w:rsidR="005812B9" w:rsidP="00F32EAF" w:rsidRDefault="005812B9" w14:paraId="302DEC3B"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Adquisiciones</w:t>
            </w:r>
          </w:p>
          <w:p w:rsidRPr="00D723F3" w:rsidR="005812B9" w:rsidP="00F32EAF" w:rsidRDefault="005812B9" w14:paraId="6CCC5E82" w14:textId="77777777">
            <w:pPr>
              <w:pStyle w:val="ListParagraph"/>
              <w:numPr>
                <w:ilvl w:val="1"/>
                <w:numId w:val="6"/>
              </w:numPr>
              <w:spacing w:after="0" w:line="240" w:lineRule="auto"/>
              <w:ind w:left="361"/>
              <w:rPr>
                <w:rFonts w:asciiTheme="minorHAnsi" w:hAnsiTheme="minorHAnsi" w:cstheme="minorHAnsi"/>
                <w:sz w:val="18"/>
                <w:szCs w:val="18"/>
              </w:rPr>
            </w:pPr>
            <w:r w:rsidRPr="00D723F3">
              <w:rPr>
                <w:rFonts w:asciiTheme="minorHAnsi" w:hAnsiTheme="minorHAnsi" w:cstheme="minorHAnsi"/>
                <w:sz w:val="18"/>
                <w:szCs w:val="18"/>
                <w:lang w:val="es"/>
              </w:rPr>
              <w:t>Innovando, pilotando, experimentando,</w:t>
            </w:r>
          </w:p>
          <w:p w:rsidRPr="00D723F3" w:rsidR="005812B9" w:rsidP="004743B2" w:rsidRDefault="005812B9" w14:paraId="7752A193" w14:textId="77777777">
            <w:pPr>
              <w:ind w:left="361"/>
              <w:rPr>
                <w:rFonts w:asciiTheme="minorHAnsi" w:hAnsiTheme="minorHAnsi" w:cstheme="minorHAnsi"/>
                <w:sz w:val="18"/>
                <w:szCs w:val="18"/>
              </w:rPr>
            </w:pPr>
          </w:p>
          <w:p w:rsidRPr="00D723F3" w:rsidR="005812B9" w:rsidP="004743B2" w:rsidRDefault="005812B9" w14:paraId="380D8A73" w14:textId="77777777">
            <w:pPr>
              <w:rPr>
                <w:rFonts w:asciiTheme="minorHAnsi" w:hAnsiTheme="minorHAnsi" w:cstheme="minorHAnsi"/>
                <w:i/>
                <w:sz w:val="18"/>
                <w:szCs w:val="18"/>
              </w:rPr>
            </w:pPr>
          </w:p>
          <w:p w:rsidRPr="00D723F3" w:rsidR="005812B9" w:rsidP="004743B2" w:rsidRDefault="005812B9" w14:paraId="7A8535F7" w14:textId="77777777">
            <w:pPr>
              <w:rPr>
                <w:rFonts w:asciiTheme="minorHAnsi" w:hAnsiTheme="minorHAnsi" w:cstheme="minorHAnsi"/>
                <w:sz w:val="18"/>
                <w:szCs w:val="18"/>
              </w:rPr>
            </w:pPr>
          </w:p>
        </w:tc>
        <w:tc>
          <w:tcPr>
            <w:tcW w:w="19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63743CEA" w14:textId="77777777">
            <w:pPr>
              <w:pStyle w:val="ListParagraph"/>
              <w:numPr>
                <w:ilvl w:val="1"/>
                <w:numId w:val="7"/>
              </w:numPr>
              <w:spacing w:after="0" w:line="240" w:lineRule="auto"/>
              <w:ind w:left="346"/>
              <w:rPr>
                <w:rFonts w:asciiTheme="minorHAnsi" w:hAnsiTheme="minorHAnsi" w:cstheme="minorHAnsi"/>
                <w:sz w:val="18"/>
                <w:szCs w:val="18"/>
              </w:rPr>
            </w:pPr>
            <w:r w:rsidRPr="00D723F3">
              <w:rPr>
                <w:rFonts w:asciiTheme="minorHAnsi" w:hAnsiTheme="minorHAnsi" w:cstheme="minorHAnsi"/>
                <w:sz w:val="18"/>
                <w:szCs w:val="18"/>
                <w:lang w:val="es"/>
              </w:rPr>
              <w:t>Compromiso del gobierno</w:t>
            </w:r>
          </w:p>
          <w:p w:rsidRPr="00D723F3" w:rsidR="005812B9" w:rsidP="00F32EAF" w:rsidRDefault="005812B9" w14:paraId="7D51C455" w14:textId="77777777">
            <w:pPr>
              <w:pStyle w:val="ListParagraph"/>
              <w:numPr>
                <w:ilvl w:val="1"/>
                <w:numId w:val="7"/>
              </w:numPr>
              <w:spacing w:after="0" w:line="240" w:lineRule="auto"/>
              <w:ind w:left="346"/>
              <w:rPr>
                <w:rFonts w:asciiTheme="minorHAnsi" w:hAnsiTheme="minorHAnsi" w:cstheme="minorHAnsi"/>
                <w:sz w:val="18"/>
                <w:szCs w:val="18"/>
              </w:rPr>
            </w:pPr>
            <w:r w:rsidRPr="00D723F3">
              <w:rPr>
                <w:rFonts w:asciiTheme="minorHAnsi" w:hAnsiTheme="minorHAnsi" w:cstheme="minorHAnsi"/>
                <w:sz w:val="18"/>
                <w:szCs w:val="18"/>
                <w:lang w:val="es"/>
              </w:rPr>
              <w:t>Voluntad política</w:t>
            </w:r>
          </w:p>
          <w:p w:rsidRPr="00D723F3" w:rsidR="005812B9" w:rsidP="00F32EAF" w:rsidRDefault="005812B9" w14:paraId="44E5DD3A" w14:textId="77777777">
            <w:pPr>
              <w:pStyle w:val="ListParagraph"/>
              <w:numPr>
                <w:ilvl w:val="1"/>
                <w:numId w:val="7"/>
              </w:numPr>
              <w:spacing w:after="0" w:line="240" w:lineRule="auto"/>
              <w:ind w:left="346"/>
              <w:rPr>
                <w:rFonts w:asciiTheme="minorHAnsi" w:hAnsiTheme="minorHAnsi" w:cstheme="minorHAnsi"/>
                <w:sz w:val="18"/>
                <w:szCs w:val="18"/>
              </w:rPr>
            </w:pPr>
            <w:r w:rsidRPr="00D723F3">
              <w:rPr>
                <w:rFonts w:asciiTheme="minorHAnsi" w:hAnsiTheme="minorHAnsi" w:cstheme="minorHAnsi"/>
                <w:sz w:val="18"/>
                <w:szCs w:val="18"/>
                <w:lang w:val="es"/>
              </w:rPr>
              <w:t>Inestabilidad política</w:t>
            </w:r>
          </w:p>
          <w:p w:rsidRPr="00D723F3" w:rsidR="005812B9" w:rsidP="00F32EAF" w:rsidRDefault="005812B9" w14:paraId="4164C6B9" w14:textId="77777777">
            <w:pPr>
              <w:pStyle w:val="ListParagraph"/>
              <w:numPr>
                <w:ilvl w:val="1"/>
                <w:numId w:val="7"/>
              </w:numPr>
              <w:spacing w:after="0" w:line="240" w:lineRule="auto"/>
              <w:ind w:left="346" w:right="315"/>
              <w:rPr>
                <w:rFonts w:asciiTheme="minorHAnsi" w:hAnsiTheme="minorHAnsi" w:cstheme="minorHAnsi"/>
                <w:sz w:val="18"/>
                <w:szCs w:val="18"/>
              </w:rPr>
            </w:pPr>
            <w:r w:rsidRPr="00D723F3">
              <w:rPr>
                <w:rFonts w:asciiTheme="minorHAnsi" w:hAnsiTheme="minorHAnsi" w:cstheme="minorHAnsi"/>
                <w:sz w:val="18"/>
                <w:szCs w:val="18"/>
                <w:lang w:val="es"/>
              </w:rPr>
              <w:t>Cambio/rotación en el gobierno</w:t>
            </w:r>
          </w:p>
          <w:p w:rsidRPr="00D723F3" w:rsidR="005812B9" w:rsidP="004743B2" w:rsidRDefault="005812B9" w14:paraId="52287A14" w14:textId="77777777">
            <w:pPr>
              <w:pStyle w:val="ListParagraph"/>
              <w:ind w:left="346" w:right="315"/>
              <w:rPr>
                <w:rFonts w:asciiTheme="minorHAnsi" w:hAnsiTheme="minorHAnsi" w:cstheme="minorHAnsi"/>
                <w:sz w:val="18"/>
                <w:szCs w:val="18"/>
              </w:rPr>
            </w:pPr>
          </w:p>
          <w:p w:rsidRPr="00D723F3" w:rsidR="005812B9" w:rsidP="004743B2" w:rsidRDefault="005812B9" w14:paraId="75E0270E" w14:textId="77777777">
            <w:pPr>
              <w:rPr>
                <w:rFonts w:asciiTheme="minorHAnsi" w:hAnsiTheme="minorHAnsi" w:cstheme="minorHAnsi"/>
                <w:i/>
                <w:sz w:val="18"/>
                <w:szCs w:val="18"/>
              </w:rPr>
            </w:pPr>
          </w:p>
          <w:p w:rsidRPr="00D723F3" w:rsidR="005812B9" w:rsidP="004743B2" w:rsidRDefault="005812B9" w14:paraId="33474377" w14:textId="77777777">
            <w:pPr>
              <w:rPr>
                <w:rFonts w:asciiTheme="minorHAnsi" w:hAnsiTheme="minorHAnsi" w:cstheme="minorHAnsi"/>
                <w:sz w:val="18"/>
                <w:szCs w:val="18"/>
              </w:rPr>
            </w:pPr>
          </w:p>
        </w:tc>
        <w:tc>
          <w:tcPr>
            <w:tcW w:w="20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4FF3FDFA" w14:textId="77777777">
            <w:pPr>
              <w:pStyle w:val="ListParagraph"/>
              <w:numPr>
                <w:ilvl w:val="1"/>
                <w:numId w:val="9"/>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Cambios en el marco regulatorio dentro del país de operación</w:t>
            </w:r>
          </w:p>
          <w:p w:rsidRPr="00D723F3" w:rsidR="005812B9" w:rsidP="00F32EAF" w:rsidRDefault="005812B9" w14:paraId="5E63402D" w14:textId="77777777">
            <w:pPr>
              <w:pStyle w:val="ListParagraph"/>
              <w:numPr>
                <w:ilvl w:val="1"/>
                <w:numId w:val="9"/>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Cambios en el marco regulatorio internacional que afectan a toda la organización</w:t>
            </w:r>
          </w:p>
          <w:p w:rsidRPr="00D723F3" w:rsidR="005812B9" w:rsidP="00F32EAF" w:rsidRDefault="005812B9" w14:paraId="20A1EED1" w14:textId="77777777">
            <w:pPr>
              <w:pStyle w:val="ListParagraph"/>
              <w:numPr>
                <w:ilvl w:val="1"/>
                <w:numId w:val="9"/>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Desviación de las normas y reglamentos internos del PNUD</w:t>
            </w:r>
          </w:p>
          <w:p w:rsidRPr="00D723F3" w:rsidR="005812B9" w:rsidP="004743B2" w:rsidRDefault="005812B9" w14:paraId="7F53940D" w14:textId="77777777">
            <w:pPr>
              <w:rPr>
                <w:rFonts w:asciiTheme="minorHAnsi" w:hAnsiTheme="minorHAnsi" w:cstheme="minorHAnsi"/>
                <w:i/>
                <w:sz w:val="18"/>
                <w:szCs w:val="18"/>
                <w:lang w:val="es-PE"/>
              </w:rPr>
            </w:pPr>
          </w:p>
          <w:p w:rsidRPr="00D723F3" w:rsidR="005812B9" w:rsidP="004743B2" w:rsidRDefault="005812B9" w14:paraId="4463A58B" w14:textId="77777777">
            <w:pPr>
              <w:rPr>
                <w:rFonts w:asciiTheme="minorHAnsi" w:hAnsiTheme="minorHAnsi" w:cstheme="minorHAnsi"/>
                <w:i/>
                <w:sz w:val="18"/>
                <w:szCs w:val="18"/>
                <w:lang w:val="es-PE"/>
              </w:rPr>
            </w:pPr>
          </w:p>
          <w:p w:rsidRPr="00D723F3" w:rsidR="005812B9" w:rsidP="004743B2" w:rsidRDefault="005812B9" w14:paraId="3DD291D9" w14:textId="77777777">
            <w:pPr>
              <w:ind w:left="331"/>
              <w:rPr>
                <w:rFonts w:asciiTheme="minorHAnsi" w:hAnsiTheme="minorHAnsi" w:cstheme="minorHAnsi"/>
                <w:sz w:val="18"/>
                <w:szCs w:val="18"/>
                <w:lang w:val="es-PE"/>
              </w:rPr>
            </w:pPr>
          </w:p>
        </w:tc>
        <w:tc>
          <w:tcPr>
            <w:tcW w:w="21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F32EAF" w:rsidRDefault="005812B9" w14:paraId="52320F31"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Teoría del cambio</w:t>
            </w:r>
          </w:p>
          <w:p w:rsidRPr="00D723F3" w:rsidR="005812B9" w:rsidP="00F32EAF" w:rsidRDefault="005812B9" w14:paraId="657DB113"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Alineación con las prioridades estratégicas del PNUD</w:t>
            </w:r>
          </w:p>
          <w:p w:rsidRPr="00D723F3" w:rsidR="005812B9" w:rsidP="00F32EAF" w:rsidRDefault="005812B9" w14:paraId="21FF23C9"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Capacidades de los socios</w:t>
            </w:r>
          </w:p>
          <w:p w:rsidRPr="00D723F3" w:rsidR="005812B9" w:rsidP="00F32EAF" w:rsidRDefault="005812B9" w14:paraId="540C8F7D"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Funciones y responsabilidades entre los socios</w:t>
            </w:r>
          </w:p>
          <w:p w:rsidRPr="00D723F3" w:rsidR="005812B9" w:rsidP="00F32EAF" w:rsidRDefault="005812B9" w14:paraId="00E99477"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Código de conducta y ética</w:t>
            </w:r>
          </w:p>
          <w:p w:rsidRPr="00D723F3" w:rsidR="005812B9" w:rsidP="00F32EAF" w:rsidRDefault="005812B9" w14:paraId="1BF15BD8"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Opinión pública y medios de comunicación</w:t>
            </w:r>
          </w:p>
          <w:p w:rsidRPr="00D723F3" w:rsidR="005812B9" w:rsidP="00F32EAF" w:rsidRDefault="005812B9" w14:paraId="155D334E" w14:textId="77777777">
            <w:pPr>
              <w:pStyle w:val="ListParagraph"/>
              <w:numPr>
                <w:ilvl w:val="1"/>
                <w:numId w:val="8"/>
              </w:numPr>
              <w:spacing w:after="0" w:line="240" w:lineRule="auto"/>
              <w:ind w:left="331"/>
              <w:rPr>
                <w:rFonts w:asciiTheme="minorHAnsi" w:hAnsiTheme="minorHAnsi" w:cstheme="minorHAnsi"/>
                <w:sz w:val="18"/>
                <w:szCs w:val="18"/>
              </w:rPr>
            </w:pPr>
            <w:r w:rsidRPr="00D723F3">
              <w:rPr>
                <w:rFonts w:asciiTheme="minorHAnsi" w:hAnsiTheme="minorHAnsi" w:cstheme="minorHAnsi"/>
                <w:sz w:val="18"/>
                <w:szCs w:val="18"/>
                <w:lang w:val="es"/>
              </w:rPr>
              <w:t>Sinergia con ONU / Entrega como Uno</w:t>
            </w:r>
          </w:p>
          <w:p w:rsidRPr="00D723F3" w:rsidR="005812B9" w:rsidP="004743B2" w:rsidRDefault="005812B9" w14:paraId="33860167" w14:textId="77777777">
            <w:pPr>
              <w:ind w:left="331"/>
              <w:rPr>
                <w:rFonts w:asciiTheme="minorHAnsi" w:hAnsiTheme="minorHAnsi" w:eastAsiaTheme="minorEastAsia" w:cstheme="minorHAnsi"/>
                <w:sz w:val="18"/>
                <w:szCs w:val="18"/>
                <w:lang w:val="es-PE"/>
              </w:rPr>
            </w:pPr>
          </w:p>
          <w:p w:rsidRPr="00D723F3" w:rsidR="005812B9" w:rsidP="004743B2" w:rsidRDefault="005812B9" w14:paraId="36F0A83E" w14:textId="77777777">
            <w:pPr>
              <w:rPr>
                <w:rFonts w:asciiTheme="minorHAnsi" w:hAnsiTheme="minorHAnsi" w:cstheme="minorHAnsi"/>
                <w:i/>
                <w:sz w:val="18"/>
                <w:szCs w:val="18"/>
                <w:lang w:val="es-PE"/>
              </w:rPr>
            </w:pPr>
          </w:p>
          <w:p w:rsidRPr="00D723F3" w:rsidR="005812B9" w:rsidP="004743B2" w:rsidRDefault="005812B9" w14:paraId="49733039" w14:textId="77777777">
            <w:pPr>
              <w:rPr>
                <w:rFonts w:asciiTheme="minorHAnsi" w:hAnsiTheme="minorHAnsi" w:eastAsiaTheme="minorEastAsia" w:cstheme="minorHAnsi"/>
                <w:sz w:val="18"/>
                <w:szCs w:val="18"/>
                <w:lang w:val="es-PE"/>
              </w:rPr>
            </w:pPr>
          </w:p>
        </w:tc>
        <w:tc>
          <w:tcPr>
            <w:tcW w:w="21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723F3" w:rsidR="005812B9" w:rsidP="004743B2" w:rsidRDefault="005812B9" w14:paraId="630DC6D5" w14:textId="77777777">
            <w:pPr>
              <w:spacing w:after="0"/>
              <w:ind w:hanging="360"/>
              <w:rPr>
                <w:rFonts w:asciiTheme="minorHAnsi" w:hAnsiTheme="minorHAnsi" w:eastAsiaTheme="minorEastAsia" w:cstheme="minorHAnsi"/>
                <w:color w:val="000000" w:themeColor="text1"/>
                <w:sz w:val="18"/>
                <w:szCs w:val="18"/>
                <w:lang w:val="es-PE"/>
              </w:rPr>
            </w:pPr>
            <w:r w:rsidRPr="00D723F3">
              <w:rPr>
                <w:rFonts w:asciiTheme="minorHAnsi" w:hAnsiTheme="minorHAnsi" w:cstheme="minorHAnsi"/>
                <w:color w:val="000000" w:themeColor="text1"/>
                <w:sz w:val="18"/>
                <w:szCs w:val="18"/>
                <w:lang w:val="es"/>
              </w:rPr>
              <w:t>8.1 Conflicto armado</w:t>
            </w:r>
          </w:p>
          <w:p w:rsidRPr="00D723F3" w:rsidR="005812B9" w:rsidP="004743B2" w:rsidRDefault="005812B9" w14:paraId="2291C833" w14:textId="77777777">
            <w:pPr>
              <w:spacing w:after="0"/>
              <w:ind w:hanging="360"/>
              <w:rPr>
                <w:rFonts w:asciiTheme="minorHAnsi" w:hAnsiTheme="minorHAnsi" w:eastAsiaTheme="minorEastAsia" w:cstheme="minorHAnsi"/>
                <w:color w:val="000000" w:themeColor="text1"/>
                <w:sz w:val="18"/>
                <w:szCs w:val="18"/>
                <w:lang w:val="es-PE"/>
              </w:rPr>
            </w:pPr>
            <w:r w:rsidRPr="00D723F3">
              <w:rPr>
                <w:rFonts w:asciiTheme="minorHAnsi" w:hAnsiTheme="minorHAnsi" w:cstheme="minorHAnsi"/>
                <w:color w:val="000000" w:themeColor="text1"/>
                <w:sz w:val="18"/>
                <w:szCs w:val="18"/>
                <w:lang w:val="es"/>
              </w:rPr>
              <w:t>8.2 Terrorismo</w:t>
            </w:r>
          </w:p>
          <w:p w:rsidRPr="00D723F3" w:rsidR="005812B9" w:rsidP="004743B2" w:rsidRDefault="005812B9" w14:paraId="4DBA18CE" w14:textId="77777777">
            <w:pPr>
              <w:spacing w:after="0"/>
              <w:ind w:hanging="360"/>
              <w:rPr>
                <w:rFonts w:asciiTheme="minorHAnsi" w:hAnsiTheme="minorHAnsi" w:eastAsiaTheme="minorEastAsia" w:cstheme="minorHAnsi"/>
                <w:color w:val="000000" w:themeColor="text1"/>
                <w:sz w:val="18"/>
                <w:szCs w:val="18"/>
                <w:lang w:val="es-PE"/>
              </w:rPr>
            </w:pPr>
            <w:r w:rsidRPr="00D723F3">
              <w:rPr>
                <w:rFonts w:asciiTheme="minorHAnsi" w:hAnsiTheme="minorHAnsi" w:cstheme="minorHAnsi"/>
                <w:color w:val="000000" w:themeColor="text1"/>
                <w:sz w:val="18"/>
                <w:szCs w:val="18"/>
                <w:lang w:val="es"/>
              </w:rPr>
              <w:t>8.3 Crimen</w:t>
            </w:r>
          </w:p>
          <w:p w:rsidRPr="00D723F3" w:rsidR="005812B9" w:rsidP="004743B2" w:rsidRDefault="005812B9" w14:paraId="77566D3A" w14:textId="77777777">
            <w:pPr>
              <w:spacing w:after="0"/>
              <w:ind w:hanging="360"/>
              <w:rPr>
                <w:rFonts w:asciiTheme="minorHAnsi" w:hAnsiTheme="minorHAnsi" w:eastAsiaTheme="minorEastAsia" w:cstheme="minorHAnsi"/>
                <w:color w:val="000000" w:themeColor="text1"/>
                <w:sz w:val="18"/>
                <w:szCs w:val="18"/>
                <w:lang w:val="es-PE"/>
              </w:rPr>
            </w:pPr>
            <w:r w:rsidRPr="00D723F3">
              <w:rPr>
                <w:rFonts w:asciiTheme="minorHAnsi" w:hAnsiTheme="minorHAnsi" w:cstheme="minorHAnsi"/>
                <w:color w:val="000000" w:themeColor="text1"/>
                <w:sz w:val="18"/>
                <w:szCs w:val="18"/>
                <w:lang w:val="es"/>
              </w:rPr>
              <w:t>8.4 Disturbios civiles</w:t>
            </w:r>
          </w:p>
          <w:p w:rsidRPr="00D723F3" w:rsidR="005812B9" w:rsidP="004743B2" w:rsidRDefault="005812B9" w14:paraId="49A93478" w14:textId="77777777">
            <w:pPr>
              <w:spacing w:after="0"/>
              <w:ind w:hanging="360"/>
              <w:rPr>
                <w:rFonts w:asciiTheme="minorHAnsi" w:hAnsiTheme="minorHAnsi" w:eastAsiaTheme="minorEastAsia" w:cstheme="minorHAnsi"/>
                <w:color w:val="000000" w:themeColor="text1"/>
                <w:sz w:val="18"/>
                <w:szCs w:val="18"/>
                <w:lang w:val="es-PE"/>
              </w:rPr>
            </w:pPr>
            <w:r w:rsidRPr="00D723F3">
              <w:rPr>
                <w:rFonts w:asciiTheme="minorHAnsi" w:hAnsiTheme="minorHAnsi" w:cstheme="minorHAnsi"/>
                <w:color w:val="000000" w:themeColor="text1"/>
                <w:sz w:val="18"/>
                <w:szCs w:val="18"/>
                <w:lang w:val="es"/>
              </w:rPr>
              <w:t>8.5 Peligros naturales</w:t>
            </w:r>
          </w:p>
          <w:p w:rsidRPr="00D723F3" w:rsidR="005812B9" w:rsidP="004743B2" w:rsidRDefault="005812B9" w14:paraId="7B4EB6BB" w14:textId="77777777">
            <w:pPr>
              <w:spacing w:after="0"/>
              <w:ind w:hanging="360"/>
              <w:rPr>
                <w:rFonts w:asciiTheme="minorHAnsi" w:hAnsiTheme="minorHAnsi" w:eastAsiaTheme="minorEastAsia" w:cstheme="minorHAnsi"/>
                <w:color w:val="000000" w:themeColor="text1"/>
                <w:sz w:val="18"/>
                <w:szCs w:val="18"/>
                <w:lang w:val="es-PE"/>
              </w:rPr>
            </w:pPr>
            <w:r w:rsidRPr="00D723F3">
              <w:rPr>
                <w:rFonts w:asciiTheme="minorHAnsi" w:hAnsiTheme="minorHAnsi" w:cstheme="minorHAnsi"/>
                <w:color w:val="000000" w:themeColor="text1"/>
                <w:sz w:val="18"/>
                <w:szCs w:val="18"/>
                <w:lang w:val="es"/>
              </w:rPr>
              <w:t>8.6 Peligros artificiales</w:t>
            </w:r>
          </w:p>
          <w:p w:rsidRPr="00D723F3" w:rsidR="005812B9" w:rsidP="004743B2" w:rsidRDefault="005812B9" w14:paraId="15C52DA8" w14:textId="77777777">
            <w:pPr>
              <w:ind w:hanging="360"/>
              <w:rPr>
                <w:rFonts w:asciiTheme="minorHAnsi" w:hAnsiTheme="minorHAnsi" w:eastAsiaTheme="minorEastAsia" w:cstheme="minorHAnsi"/>
                <w:color w:val="000000" w:themeColor="text1"/>
                <w:sz w:val="18"/>
                <w:szCs w:val="18"/>
                <w:lang w:val="es-PE"/>
              </w:rPr>
            </w:pPr>
          </w:p>
          <w:p w:rsidRPr="00D723F3" w:rsidR="005812B9" w:rsidP="004743B2" w:rsidRDefault="005812B9" w14:paraId="4875341D" w14:textId="77777777">
            <w:pPr>
              <w:ind w:hanging="360"/>
              <w:rPr>
                <w:rFonts w:asciiTheme="minorHAnsi" w:hAnsiTheme="minorHAnsi" w:eastAsiaTheme="minorEastAsia" w:cstheme="minorHAnsi"/>
                <w:i/>
                <w:color w:val="000000" w:themeColor="text1"/>
                <w:sz w:val="18"/>
                <w:szCs w:val="18"/>
                <w:lang w:val="es-PE"/>
              </w:rPr>
            </w:pPr>
            <w:r w:rsidRPr="00D723F3">
              <w:rPr>
                <w:rFonts w:asciiTheme="minorHAnsi" w:hAnsiTheme="minorHAnsi" w:eastAsiaTheme="minorEastAsia" w:cstheme="minorHAnsi"/>
                <w:color w:val="000000" w:themeColor="text1"/>
                <w:sz w:val="18"/>
                <w:szCs w:val="18"/>
                <w:lang w:val="es-PE"/>
              </w:rPr>
              <w:t xml:space="preserve">         </w:t>
            </w:r>
          </w:p>
          <w:p w:rsidRPr="00D723F3" w:rsidR="005812B9" w:rsidP="004743B2" w:rsidRDefault="005812B9" w14:paraId="535D0B36" w14:textId="77777777">
            <w:pPr>
              <w:ind w:hanging="360"/>
              <w:rPr>
                <w:rFonts w:asciiTheme="minorHAnsi" w:hAnsiTheme="minorHAnsi" w:eastAsiaTheme="minorEastAsia" w:cstheme="minorHAnsi"/>
                <w:color w:val="000000" w:themeColor="text1"/>
                <w:sz w:val="18"/>
                <w:szCs w:val="18"/>
                <w:lang w:val="es-PE"/>
              </w:rPr>
            </w:pPr>
          </w:p>
        </w:tc>
      </w:tr>
      <w:bookmarkEnd w:id="19"/>
    </w:tbl>
    <w:p w:rsidRPr="00D723F3" w:rsidR="005812B9" w:rsidP="004743B2" w:rsidRDefault="005812B9" w14:paraId="7117CED1" w14:textId="6609C5E5">
      <w:pPr>
        <w:spacing w:after="0"/>
        <w:jc w:val="left"/>
        <w:rPr>
          <w:rFonts w:eastAsia="Calibri" w:asciiTheme="minorHAnsi" w:hAnsiTheme="minorHAnsi" w:cstheme="minorHAnsi"/>
          <w:b/>
          <w:sz w:val="18"/>
          <w:szCs w:val="18"/>
          <w:lang w:val="es-ES"/>
        </w:rPr>
        <w:sectPr w:rsidRPr="00D723F3" w:rsidR="005812B9" w:rsidSect="001427FF">
          <w:pgSz w:w="16838" w:h="11906" w:orient="landscape" w:code="9"/>
          <w:pgMar w:top="1440" w:right="1077" w:bottom="1440" w:left="1077" w:header="720" w:footer="431" w:gutter="0"/>
          <w:cols w:space="708"/>
          <w:titlePg/>
          <w:docGrid w:linePitch="360"/>
        </w:sectPr>
      </w:pPr>
    </w:p>
    <w:p w:rsidRPr="00D723F3" w:rsidR="001D6FEC" w:rsidP="004743B2" w:rsidRDefault="001D6FEC" w14:paraId="08D896D0" w14:textId="0BBE1D35">
      <w:pPr>
        <w:pStyle w:val="ListParagraph"/>
        <w:numPr>
          <w:ilvl w:val="0"/>
          <w:numId w:val="1"/>
        </w:numPr>
        <w:tabs>
          <w:tab w:val="left" w:pos="4680"/>
        </w:tabs>
        <w:rPr>
          <w:rFonts w:asciiTheme="minorHAnsi" w:hAnsiTheme="minorHAnsi" w:cstheme="minorHAnsi"/>
          <w:b/>
          <w:sz w:val="18"/>
          <w:szCs w:val="18"/>
          <w:lang w:val="es-ES"/>
        </w:rPr>
      </w:pPr>
      <w:r w:rsidRPr="00D723F3">
        <w:rPr>
          <w:rFonts w:asciiTheme="minorHAnsi" w:hAnsiTheme="minorHAnsi" w:eastAsiaTheme="minorEastAsia" w:cstheme="minorHAnsi"/>
          <w:b/>
          <w:sz w:val="18"/>
          <w:szCs w:val="18"/>
          <w:lang w:val="es-ES"/>
        </w:rPr>
        <w:t>EVIDENCIAS</w:t>
      </w:r>
    </w:p>
    <w:tbl>
      <w:tblPr>
        <w:tblW w:w="10137" w:type="dxa"/>
        <w:tblInd w:w="-116" w:type="dxa"/>
        <w:tblLayout w:type="fixed"/>
        <w:tblLook w:val="04A0" w:firstRow="1" w:lastRow="0" w:firstColumn="1" w:lastColumn="0" w:noHBand="0" w:noVBand="1"/>
      </w:tblPr>
      <w:tblGrid>
        <w:gridCol w:w="532"/>
        <w:gridCol w:w="3214"/>
        <w:gridCol w:w="4804"/>
        <w:gridCol w:w="1587"/>
      </w:tblGrid>
      <w:tr w:rsidRPr="00D723F3" w:rsidR="00992A2D" w:rsidTr="0D11CDA0" w14:paraId="1B1A0B75"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0000" w:themeFill="text1"/>
            <w:vAlign w:val="center"/>
          </w:tcPr>
          <w:p w:rsidRPr="00D723F3" w:rsidR="006B0DFF" w:rsidRDefault="006B0DFF" w14:paraId="5C4AB2BB" w14:textId="77777777">
            <w:pPr>
              <w:jc w:val="center"/>
              <w:rPr>
                <w:rFonts w:eastAsia="Arial" w:asciiTheme="minorHAnsi" w:hAnsiTheme="minorHAnsi" w:cstheme="minorHAnsi"/>
                <w:color w:val="FFFFFF" w:themeColor="background1"/>
                <w:sz w:val="18"/>
                <w:szCs w:val="18"/>
              </w:rPr>
            </w:pPr>
            <w:r w:rsidRPr="00D723F3">
              <w:rPr>
                <w:rFonts w:eastAsia="Arial" w:asciiTheme="minorHAnsi" w:hAnsiTheme="minorHAnsi" w:cstheme="minorHAnsi"/>
                <w:b/>
                <w:color w:val="FFFFFF" w:themeColor="background1"/>
                <w:sz w:val="18"/>
                <w:szCs w:val="18"/>
                <w:lang w:val="es-ES"/>
              </w:rPr>
              <w:t>N°</w:t>
            </w:r>
            <w:r w:rsidRPr="00D723F3">
              <w:rPr>
                <w:rFonts w:eastAsia="Arial" w:asciiTheme="minorHAnsi" w:hAnsiTheme="minorHAnsi" w:cstheme="minorHAnsi"/>
                <w:color w:val="FFFFFF" w:themeColor="background1"/>
                <w:sz w:val="18"/>
                <w:szCs w:val="18"/>
                <w:lang w:val="es-ES"/>
              </w:rPr>
              <w:t> </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0000" w:themeFill="text1"/>
            <w:vAlign w:val="center"/>
          </w:tcPr>
          <w:p w:rsidRPr="00D723F3" w:rsidR="006B0DFF" w:rsidRDefault="006B0DFF" w14:paraId="38B78966" w14:textId="77777777">
            <w:pPr>
              <w:jc w:val="center"/>
              <w:rPr>
                <w:rFonts w:eastAsia="Arial" w:asciiTheme="minorHAnsi" w:hAnsiTheme="minorHAnsi" w:cstheme="minorHAnsi"/>
                <w:color w:val="FFFFFF" w:themeColor="background1"/>
                <w:sz w:val="18"/>
                <w:szCs w:val="18"/>
                <w:lang w:val="es-PE"/>
              </w:rPr>
            </w:pPr>
            <w:r w:rsidRPr="00D723F3">
              <w:rPr>
                <w:rFonts w:eastAsia="Arial" w:asciiTheme="minorHAnsi" w:hAnsiTheme="minorHAnsi" w:cstheme="minorHAnsi"/>
                <w:b/>
                <w:color w:val="FFFFFF" w:themeColor="background1"/>
                <w:sz w:val="18"/>
                <w:szCs w:val="18"/>
                <w:lang w:val="es-ES"/>
              </w:rPr>
              <w:t>Resultado y/o producto logrado</w:t>
            </w:r>
            <w:r w:rsidRPr="00D723F3">
              <w:rPr>
                <w:rFonts w:eastAsia="Arial" w:asciiTheme="minorHAnsi" w:hAnsiTheme="minorHAnsi" w:cstheme="minorHAnsi"/>
                <w:color w:val="FFFFFF" w:themeColor="background1"/>
                <w:sz w:val="18"/>
                <w:szCs w:val="18"/>
                <w:lang w:val="es-ES"/>
              </w:rPr>
              <w:t> </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0000" w:themeFill="text1"/>
            <w:vAlign w:val="center"/>
          </w:tcPr>
          <w:p w:rsidRPr="00D723F3" w:rsidR="006B0DFF" w:rsidRDefault="006B0DFF" w14:paraId="741EE33F" w14:textId="77777777">
            <w:pPr>
              <w:jc w:val="center"/>
              <w:rPr>
                <w:rFonts w:eastAsia="Arial" w:asciiTheme="minorHAnsi" w:hAnsiTheme="minorHAnsi" w:cstheme="minorHAnsi"/>
                <w:color w:val="FFFFFF" w:themeColor="background1"/>
                <w:sz w:val="18"/>
                <w:szCs w:val="18"/>
              </w:rPr>
            </w:pPr>
            <w:r w:rsidRPr="00D723F3">
              <w:rPr>
                <w:rFonts w:eastAsia="Arial" w:asciiTheme="minorHAnsi" w:hAnsiTheme="minorHAnsi" w:cstheme="minorHAnsi"/>
                <w:b/>
                <w:color w:val="FFFFFF" w:themeColor="background1"/>
                <w:sz w:val="18"/>
                <w:szCs w:val="18"/>
                <w:lang w:val="es-ES"/>
              </w:rPr>
              <w:t>Título de la evidencia</w:t>
            </w:r>
            <w:r w:rsidRPr="00D723F3">
              <w:rPr>
                <w:rFonts w:eastAsia="Arial" w:asciiTheme="minorHAnsi" w:hAnsiTheme="minorHAnsi" w:cstheme="minorHAnsi"/>
                <w:color w:val="FFFFFF" w:themeColor="background1"/>
                <w:sz w:val="18"/>
                <w:szCs w:val="18"/>
                <w:lang w:val="es-ES"/>
              </w:rPr>
              <w:t> </w:t>
            </w:r>
          </w:p>
        </w:tc>
        <w:tc>
          <w:tcPr>
            <w:tcW w:w="15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0000" w:themeFill="text1"/>
            <w:vAlign w:val="center"/>
          </w:tcPr>
          <w:p w:rsidRPr="00D723F3" w:rsidR="006B0DFF" w:rsidRDefault="006B0DFF" w14:paraId="6000D5E1" w14:textId="77777777">
            <w:pPr>
              <w:jc w:val="center"/>
              <w:rPr>
                <w:rFonts w:eastAsia="Arial" w:asciiTheme="minorHAnsi" w:hAnsiTheme="minorHAnsi" w:cstheme="minorHAnsi"/>
                <w:color w:val="FFFFFF" w:themeColor="background1"/>
                <w:sz w:val="18"/>
                <w:szCs w:val="18"/>
              </w:rPr>
            </w:pPr>
            <w:r w:rsidRPr="00D723F3">
              <w:rPr>
                <w:rFonts w:eastAsia="Arial" w:asciiTheme="minorHAnsi" w:hAnsiTheme="minorHAnsi" w:cstheme="minorHAnsi"/>
                <w:b/>
                <w:color w:val="FFFFFF" w:themeColor="background1"/>
                <w:sz w:val="18"/>
                <w:szCs w:val="18"/>
                <w:lang w:val="es-ES"/>
              </w:rPr>
              <w:t>Link de la evidencia</w:t>
            </w:r>
            <w:r w:rsidRPr="00D723F3">
              <w:rPr>
                <w:rFonts w:eastAsia="Arial" w:asciiTheme="minorHAnsi" w:hAnsiTheme="minorHAnsi" w:cstheme="minorHAnsi"/>
                <w:color w:val="FFFFFF" w:themeColor="background1"/>
                <w:sz w:val="18"/>
                <w:szCs w:val="18"/>
                <w:lang w:val="es-ES"/>
              </w:rPr>
              <w:t> </w:t>
            </w:r>
          </w:p>
        </w:tc>
      </w:tr>
      <w:tr w:rsidRPr="00D723F3" w:rsidR="006B0DFF" w:rsidTr="0D11CDA0" w14:paraId="6EB19DCA"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1363E80"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9089AC7"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A269BCF" w14:textId="77777777">
            <w:pPr>
              <w:pStyle w:val="ListParagraph"/>
              <w:numPr>
                <w:ilvl w:val="0"/>
                <w:numId w:val="34"/>
              </w:numPr>
              <w:rPr>
                <w:rFonts w:asciiTheme="minorHAnsi" w:hAnsiTheme="minorHAnsi" w:cstheme="minorHAnsi"/>
                <w:sz w:val="18"/>
                <w:szCs w:val="18"/>
                <w:lang w:val="es-419"/>
              </w:rPr>
            </w:pPr>
            <w:r w:rsidRPr="00D723F3">
              <w:rPr>
                <w:rFonts w:asciiTheme="minorHAnsi" w:hAnsiTheme="minorHAnsi" w:cstheme="minorHAnsi"/>
                <w:sz w:val="18"/>
                <w:szCs w:val="18"/>
                <w:lang w:val="es-419"/>
              </w:rPr>
              <w:t>PDRC Huánuco y Ucayali culminados.</w:t>
            </w:r>
          </w:p>
          <w:p w:rsidRPr="00D723F3" w:rsidR="006B0DFF" w:rsidP="00AB38FA" w:rsidRDefault="006B0DFF" w14:paraId="46343408" w14:textId="77777777">
            <w:pPr>
              <w:pStyle w:val="ListParagraph"/>
              <w:numPr>
                <w:ilvl w:val="0"/>
                <w:numId w:val="34"/>
              </w:numPr>
              <w:rPr>
                <w:rFonts w:eastAsia="Arial" w:asciiTheme="minorHAnsi" w:hAnsiTheme="minorHAnsi" w:cstheme="minorHAnsi"/>
                <w:color w:val="FF0000"/>
                <w:sz w:val="18"/>
                <w:szCs w:val="18"/>
              </w:rPr>
            </w:pPr>
            <w:r w:rsidRPr="00D723F3">
              <w:rPr>
                <w:rFonts w:asciiTheme="minorHAnsi" w:hAnsiTheme="minorHAnsi" w:cstheme="minorHAnsi"/>
                <w:sz w:val="18"/>
                <w:szCs w:val="18"/>
                <w:lang w:val="es-419"/>
              </w:rPr>
              <w:t>Ordenanza Regional de aprobación de PDRC Huánuco.</w:t>
            </w:r>
          </w:p>
          <w:p w:rsidRPr="00D723F3" w:rsidR="006B0DFF" w:rsidP="00AB38FA" w:rsidRDefault="006B0DFF" w14:paraId="5BBCFCF5" w14:textId="77777777">
            <w:pPr>
              <w:pStyle w:val="ListParagraph"/>
              <w:numPr>
                <w:ilvl w:val="0"/>
                <w:numId w:val="34"/>
              </w:numPr>
              <w:rPr>
                <w:rFonts w:eastAsia="Arial" w:asciiTheme="minorHAnsi" w:hAnsiTheme="minorHAnsi" w:cstheme="minorHAnsi"/>
                <w:color w:val="FF0000"/>
                <w:sz w:val="18"/>
                <w:szCs w:val="18"/>
              </w:rPr>
            </w:pPr>
            <w:r w:rsidRPr="00D723F3">
              <w:rPr>
                <w:rFonts w:eastAsia="Arial" w:asciiTheme="minorHAnsi" w:hAnsiTheme="minorHAnsi" w:cstheme="minorHAnsi"/>
                <w:color w:val="000000" w:themeColor="text1"/>
                <w:sz w:val="18"/>
                <w:szCs w:val="18"/>
              </w:rPr>
              <w:t>Ordenanza Regional de aprobación de PDRC Ucayali.</w:t>
            </w:r>
          </w:p>
        </w:tc>
        <w:tc>
          <w:tcPr>
            <w:tcW w:w="1578" w:type="dxa"/>
            <w:vMerge w:val="restart"/>
            <w:tcBorders>
              <w:top w:val="single" w:color="000000" w:themeColor="text1" w:sz="6" w:space="0"/>
              <w:left w:val="single" w:color="000000" w:themeColor="text1" w:sz="6" w:space="0"/>
              <w:right w:val="single" w:color="000000" w:themeColor="text1" w:sz="6" w:space="0"/>
            </w:tcBorders>
          </w:tcPr>
          <w:p w:rsidRPr="00D723F3" w:rsidR="006B0DFF" w:rsidRDefault="006B0DFF" w14:paraId="7C412BFA"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6B410204"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37F73862"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223AD4DB"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46049373"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38997DF7"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738248BD"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682D7CF5"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341FBE69"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40D8A234"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51D3797C"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38E866A9"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46B7285A"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7B93DF0E"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72E11E89"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415D50C0"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33EFADA4"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0CE548E5"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532A2446" w14:textId="09850E5E">
            <w:pPr>
              <w:jc w:val="center"/>
              <w:rPr>
                <w:rFonts w:eastAsia="Calibri" w:asciiTheme="minorHAnsi" w:hAnsiTheme="minorHAnsi" w:cstheme="minorHAnsi"/>
                <w:color w:val="000000" w:themeColor="text1"/>
                <w:sz w:val="18"/>
                <w:szCs w:val="18"/>
                <w:lang w:val="es-PE"/>
              </w:rPr>
            </w:pPr>
            <w:r w:rsidRPr="00D723F3">
              <w:rPr>
                <w:rFonts w:eastAsia="Calibri" w:asciiTheme="minorHAnsi" w:hAnsiTheme="minorHAnsi" w:cstheme="minorHAnsi"/>
                <w:color w:val="000000" w:themeColor="text1"/>
                <w:sz w:val="18"/>
                <w:szCs w:val="18"/>
                <w:lang w:val="es-PE"/>
              </w:rPr>
              <w:t>Evidencias</w:t>
            </w:r>
            <w:r w:rsidRPr="00D723F3" w:rsidR="00B20A9D">
              <w:rPr>
                <w:rFonts w:eastAsia="Calibri" w:asciiTheme="minorHAnsi" w:hAnsiTheme="minorHAnsi" w:cstheme="minorHAnsi"/>
                <w:color w:val="000000" w:themeColor="text1"/>
                <w:sz w:val="18"/>
                <w:szCs w:val="18"/>
                <w:lang w:val="es-PE"/>
              </w:rPr>
              <w:t xml:space="preserve"> (</w:t>
            </w:r>
            <w:hyperlink w:history="1" r:id="rId34">
              <w:r w:rsidRPr="00D723F3" w:rsidR="00B20A9D">
                <w:rPr>
                  <w:rStyle w:val="Hyperlink"/>
                  <w:rFonts w:eastAsia="Calibri" w:asciiTheme="minorHAnsi" w:hAnsiTheme="minorHAnsi" w:cstheme="minorHAnsi"/>
                  <w:sz w:val="18"/>
                  <w:szCs w:val="18"/>
                  <w:lang w:val="es-PE"/>
                </w:rPr>
                <w:t>LINK</w:t>
              </w:r>
            </w:hyperlink>
            <w:r w:rsidRPr="00D723F3">
              <w:rPr>
                <w:rFonts w:eastAsia="Calibri" w:asciiTheme="minorHAnsi" w:hAnsiTheme="minorHAnsi" w:cstheme="minorHAnsi"/>
                <w:color w:val="000000" w:themeColor="text1"/>
                <w:sz w:val="18"/>
                <w:szCs w:val="18"/>
                <w:lang w:val="es-PE"/>
              </w:rPr>
              <w:t>)</w:t>
            </w:r>
          </w:p>
          <w:p w:rsidRPr="00D723F3" w:rsidR="00101C21" w:rsidRDefault="00101C21" w14:paraId="105B9427" w14:textId="7E8AB8F0">
            <w:pPr>
              <w:jc w:val="center"/>
              <w:rPr>
                <w:rFonts w:eastAsia="Calibri" w:asciiTheme="minorHAnsi" w:hAnsiTheme="minorHAnsi" w:cstheme="minorHAnsi"/>
                <w:color w:val="000000" w:themeColor="text1"/>
                <w:sz w:val="18"/>
                <w:szCs w:val="18"/>
                <w:lang w:val="es-PE"/>
              </w:rPr>
            </w:pPr>
          </w:p>
          <w:p w:rsidRPr="00D723F3" w:rsidR="006B0DFF" w:rsidRDefault="006B0DFF" w14:paraId="12BE7C48"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30B28A62"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4C739C3B" w14:textId="77777777">
            <w:pPr>
              <w:jc w:val="center"/>
              <w:rPr>
                <w:rFonts w:eastAsia="Arial" w:asciiTheme="minorHAnsi" w:hAnsiTheme="minorHAnsi" w:cstheme="minorHAnsi"/>
                <w:color w:val="000000" w:themeColor="text1"/>
                <w:sz w:val="18"/>
                <w:szCs w:val="18"/>
                <w:lang w:val="es-PE"/>
              </w:rPr>
            </w:pPr>
          </w:p>
          <w:p w:rsidRPr="00D723F3" w:rsidR="006B0DFF" w:rsidRDefault="006B0DFF" w14:paraId="0A3D59FB"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251A4140"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EFF43A6"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1D2F520" w14:textId="77777777">
            <w:pPr>
              <w:jc w:val="center"/>
              <w:rPr>
                <w:rFonts w:eastAsia="Arial" w:asciiTheme="minorHAnsi" w:hAnsiTheme="minorHAnsi" w:cstheme="minorHAnsi"/>
                <w:color w:val="000000" w:themeColor="text1"/>
                <w:sz w:val="18"/>
                <w:szCs w:val="18"/>
                <w:lang w:val="en-US"/>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5127A7B" w14:textId="77777777">
            <w:pPr>
              <w:pStyle w:val="ListParagraph"/>
              <w:numPr>
                <w:ilvl w:val="0"/>
                <w:numId w:val="35"/>
              </w:numPr>
              <w:rPr>
                <w:rFonts w:asciiTheme="minorHAnsi" w:hAnsiTheme="minorHAnsi" w:cstheme="minorHAnsi"/>
                <w:sz w:val="18"/>
                <w:szCs w:val="18"/>
              </w:rPr>
            </w:pPr>
            <w:r w:rsidRPr="00D723F3">
              <w:rPr>
                <w:rFonts w:asciiTheme="minorHAnsi" w:hAnsiTheme="minorHAnsi" w:cstheme="minorHAnsi"/>
                <w:sz w:val="18"/>
                <w:szCs w:val="18"/>
                <w:lang w:val="es-419"/>
              </w:rPr>
              <w:t xml:space="preserve">PDLC provincia </w:t>
            </w:r>
            <w:r w:rsidRPr="00D723F3">
              <w:rPr>
                <w:rFonts w:asciiTheme="minorHAnsi" w:hAnsiTheme="minorHAnsi" w:cstheme="minorHAnsi"/>
                <w:sz w:val="18"/>
                <w:szCs w:val="18"/>
              </w:rPr>
              <w:t>Puerto Inca y los distritos de Codo del Pozuzo, Yuyapichis, Tournavista, Irazola, Neshuya, Curimaná, Alexander Von Humboldt y Honoria.</w:t>
            </w:r>
          </w:p>
          <w:p w:rsidRPr="00D723F3" w:rsidR="006B0DFF" w:rsidP="00AB38FA" w:rsidRDefault="006B0DFF" w14:paraId="10F1A0D2" w14:textId="77777777">
            <w:pPr>
              <w:pStyle w:val="ListParagraph"/>
              <w:numPr>
                <w:ilvl w:val="0"/>
                <w:numId w:val="35"/>
              </w:numPr>
              <w:rPr>
                <w:rFonts w:asciiTheme="minorHAnsi" w:hAnsiTheme="minorHAnsi" w:cstheme="minorHAnsi"/>
                <w:sz w:val="18"/>
                <w:szCs w:val="18"/>
              </w:rPr>
            </w:pPr>
            <w:r w:rsidRPr="00D723F3">
              <w:rPr>
                <w:rFonts w:asciiTheme="minorHAnsi" w:hAnsiTheme="minorHAnsi" w:cstheme="minorHAnsi"/>
                <w:sz w:val="18"/>
                <w:szCs w:val="18"/>
              </w:rPr>
              <w:t xml:space="preserve">Ordenanza Municipal aprobación provincia Puerto Inca y distritos Codo del Pozuzo, Yuyapichis, Curimaná, Irazola, Neshuya y </w:t>
            </w:r>
            <w:r w:rsidRPr="00D723F3">
              <w:rPr>
                <w:rFonts w:asciiTheme="minorHAnsi" w:hAnsiTheme="minorHAnsi" w:cstheme="minorHAnsi"/>
                <w:sz w:val="18"/>
                <w:szCs w:val="18"/>
                <w:lang w:val="es"/>
              </w:rPr>
              <w:t>Alexander Von Humboldt</w:t>
            </w:r>
            <w:r w:rsidRPr="00D723F3">
              <w:rPr>
                <w:rFonts w:asciiTheme="minorHAnsi" w:hAnsiTheme="minorHAnsi" w:cstheme="minorHAnsi"/>
                <w:sz w:val="18"/>
                <w:szCs w:val="18"/>
              </w:rPr>
              <w:t>.</w:t>
            </w:r>
          </w:p>
          <w:p w:rsidRPr="00D723F3" w:rsidR="006B0DFF" w:rsidP="00AB38FA" w:rsidRDefault="006B0DFF" w14:paraId="20B34D7E" w14:textId="77777777">
            <w:pPr>
              <w:pStyle w:val="ListParagraph"/>
              <w:numPr>
                <w:ilvl w:val="0"/>
                <w:numId w:val="35"/>
              </w:numPr>
              <w:rPr>
                <w:rFonts w:asciiTheme="minorHAnsi" w:hAnsiTheme="minorHAnsi" w:cstheme="minorHAnsi"/>
                <w:sz w:val="18"/>
                <w:szCs w:val="18"/>
              </w:rPr>
            </w:pPr>
            <w:r w:rsidRPr="00D723F3">
              <w:rPr>
                <w:rFonts w:asciiTheme="minorHAnsi" w:hAnsiTheme="minorHAnsi" w:cstheme="minorHAnsi"/>
                <w:sz w:val="18"/>
                <w:szCs w:val="18"/>
              </w:rPr>
              <w:t xml:space="preserve">TdR para elaboración de los PDLC de los distritos de </w:t>
            </w:r>
            <w:r w:rsidRPr="00D723F3">
              <w:rPr>
                <w:rFonts w:asciiTheme="minorHAnsi" w:hAnsiTheme="minorHAnsi" w:cstheme="minorHAnsi"/>
                <w:sz w:val="18"/>
                <w:szCs w:val="18"/>
                <w:lang w:val="es"/>
              </w:rPr>
              <w:t>Huipoca, Boquerón y Nueva Requena y provincia de Puerto Inca.</w:t>
            </w:r>
          </w:p>
        </w:tc>
        <w:tc>
          <w:tcPr>
            <w:tcW w:w="1578" w:type="dxa"/>
            <w:vMerge/>
          </w:tcPr>
          <w:p w:rsidRPr="00D723F3" w:rsidR="006B0DFF" w:rsidRDefault="006B0DFF" w14:paraId="19B08CE7"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10D01073"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B460B17"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9245F33"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3650C75"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PEI elaborados del GORE Ucayali, GORE Huánuco, la provincia de Puerto Inca y distritos Honoria, Alexander Von Humboldt, Neshuya, Codo del Pozuzo, Irazola, Yuyapichis, Curimaná.</w:t>
            </w:r>
          </w:p>
          <w:p w:rsidRPr="00D723F3" w:rsidR="006B0DFF" w:rsidP="00AB38FA" w:rsidRDefault="006B0DFF" w14:paraId="269BB1AF"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POI GORE Huanuco, GORE Ucayali, Provincia Puerto Inca y distritos Alexander Von Humboldt, Neshuya, Codo del Pozuzo, Curimaná, Irazola.</w:t>
            </w:r>
          </w:p>
        </w:tc>
        <w:tc>
          <w:tcPr>
            <w:tcW w:w="1578" w:type="dxa"/>
            <w:vMerge/>
          </w:tcPr>
          <w:p w:rsidRPr="00D723F3" w:rsidR="006B0DFF" w:rsidRDefault="006B0DFF" w14:paraId="3DFC3D7F"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5DDC05EF"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913C10E"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5E1EF2F"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7A1A148" w14:textId="77777777">
            <w:pPr>
              <w:pStyle w:val="ListParagraph"/>
              <w:numPr>
                <w:ilvl w:val="0"/>
                <w:numId w:val="36"/>
              </w:numPr>
              <w:rPr>
                <w:rFonts w:eastAsia="Arial" w:asciiTheme="minorHAnsi" w:hAnsiTheme="minorHAnsi" w:cstheme="minorHAnsi"/>
                <w:color w:val="FF0000"/>
                <w:sz w:val="18"/>
                <w:szCs w:val="18"/>
              </w:rPr>
            </w:pPr>
            <w:r w:rsidRPr="00D723F3">
              <w:rPr>
                <w:rFonts w:asciiTheme="minorHAnsi" w:hAnsiTheme="minorHAnsi" w:cstheme="minorHAnsi"/>
                <w:sz w:val="18"/>
                <w:szCs w:val="18"/>
              </w:rPr>
              <w:t>11 Planes de Vida concluidos (comunidades nativas Huacamayo, Santa Isabel, Shambo Porvenir, Dos Unidos, Nueva Alianza de Baños, Puerto Azul, Puerto Nuevo, Sinchi Roca II, Nuevos Unidos Tahuantinsuyo, Santa Clara de Uchunya y Tzirotzire).</w:t>
            </w:r>
          </w:p>
          <w:p w:rsidRPr="00D723F3" w:rsidR="006B0DFF" w:rsidP="00AB38FA" w:rsidRDefault="006B0DFF" w14:paraId="3EB544BD"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Guía metodológica para elaboración de Planes de Vida y su caja de herramientas.</w:t>
            </w:r>
          </w:p>
        </w:tc>
        <w:tc>
          <w:tcPr>
            <w:tcW w:w="1578" w:type="dxa"/>
            <w:vMerge/>
          </w:tcPr>
          <w:p w:rsidRPr="00D723F3" w:rsidR="006B0DFF" w:rsidRDefault="006B0DFF" w14:paraId="4B1ACA9F"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708AF15C" w14:textId="77777777">
        <w:trPr>
          <w:trHeight w:val="567"/>
        </w:trPr>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CDC894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38C22E5"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02236F75"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Resolución ministerial MINAM de aprobación del módulo I de la zonificación forestal de Huánuco.</w:t>
            </w:r>
          </w:p>
          <w:p w:rsidRPr="00D723F3" w:rsidR="006B0DFF" w:rsidP="00AB38FA" w:rsidRDefault="006B0DFF" w14:paraId="24777AD3" w14:textId="267F3794">
            <w:pPr>
              <w:pStyle w:val="ListParagraph"/>
              <w:numPr>
                <w:ilvl w:val="0"/>
                <w:numId w:val="36"/>
              </w:numPr>
              <w:rPr>
                <w:rFonts w:eastAsia="Arial" w:asciiTheme="minorHAnsi" w:hAnsiTheme="minorHAnsi" w:cstheme="minorHAnsi"/>
                <w:color w:val="000000" w:themeColor="text1"/>
                <w:sz w:val="18"/>
                <w:szCs w:val="18"/>
                <w:lang w:val="es-ES"/>
              </w:rPr>
            </w:pPr>
            <w:r w:rsidRPr="00D723F3">
              <w:rPr>
                <w:rFonts w:asciiTheme="minorHAnsi" w:hAnsiTheme="minorHAnsi" w:cstheme="minorHAnsi"/>
                <w:color w:val="000000" w:themeColor="text1"/>
                <w:sz w:val="18"/>
                <w:szCs w:val="18"/>
              </w:rPr>
              <w:t>Estudios requeridos para el m</w:t>
            </w:r>
            <w:r w:rsidRPr="00D723F3" w:rsidR="001E4BB4">
              <w:rPr>
                <w:rFonts w:asciiTheme="minorHAnsi" w:hAnsiTheme="minorHAnsi" w:cstheme="minorHAnsi"/>
                <w:color w:val="000000" w:themeColor="text1"/>
                <w:sz w:val="18"/>
                <w:szCs w:val="18"/>
              </w:rPr>
              <w:t>ó</w:t>
            </w:r>
            <w:r w:rsidRPr="00D723F3">
              <w:rPr>
                <w:rFonts w:asciiTheme="minorHAnsi" w:hAnsiTheme="minorHAnsi" w:cstheme="minorHAnsi"/>
                <w:color w:val="000000" w:themeColor="text1"/>
                <w:sz w:val="18"/>
                <w:szCs w:val="18"/>
              </w:rPr>
              <w:t xml:space="preserve">dulo II y III de la Zonificación Forestal de Puerto Inca (fisiográfico, fisonómico, agroforestal, dinámica de los centros poblados, suelos y clasificación de tierra por su capacidad de uso mayor CTCUM, </w:t>
            </w:r>
            <w:r w:rsidRPr="00D723F3">
              <w:rPr>
                <w:rFonts w:asciiTheme="minorHAnsi" w:hAnsiTheme="minorHAnsi" w:cstheme="minorHAnsi"/>
                <w:sz w:val="18"/>
                <w:szCs w:val="18"/>
              </w:rPr>
              <w:t>forestal y hábitats críticos</w:t>
            </w:r>
            <w:r w:rsidRPr="00D723F3">
              <w:rPr>
                <w:rFonts w:asciiTheme="minorHAnsi" w:hAnsiTheme="minorHAnsi" w:cstheme="minorHAnsi"/>
                <w:color w:val="000000" w:themeColor="text1"/>
                <w:sz w:val="18"/>
                <w:szCs w:val="18"/>
              </w:rPr>
              <w:t>).</w:t>
            </w:r>
          </w:p>
        </w:tc>
        <w:tc>
          <w:tcPr>
            <w:tcW w:w="1578" w:type="dxa"/>
            <w:vMerge/>
          </w:tcPr>
          <w:p w:rsidRPr="00D723F3" w:rsidR="006B0DFF" w:rsidRDefault="006B0DFF" w14:paraId="16AFC7A6" w14:textId="77777777">
            <w:pPr>
              <w:jc w:val="center"/>
              <w:rPr>
                <w:rFonts w:asciiTheme="minorHAnsi" w:hAnsiTheme="minorHAnsi" w:cstheme="minorHAnsi"/>
                <w:sz w:val="18"/>
                <w:szCs w:val="18"/>
                <w:lang w:val="es-PE"/>
              </w:rPr>
            </w:pPr>
          </w:p>
        </w:tc>
      </w:tr>
      <w:tr w:rsidRPr="00786EA6" w:rsidR="006B0DFF" w:rsidTr="0D11CDA0" w14:paraId="65A91ED1" w14:textId="77777777">
        <w:trPr>
          <w:trHeight w:val="567"/>
        </w:trPr>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D5A5042"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w:t>
            </w:r>
          </w:p>
          <w:p w:rsidRPr="00D723F3" w:rsidR="006B0DFF" w:rsidRDefault="006B0DFF" w14:paraId="2CC5B4F1" w14:textId="77777777">
            <w:pPr>
              <w:rPr>
                <w:rFonts w:eastAsia="Arial" w:asciiTheme="minorHAnsi" w:hAnsiTheme="minorHAnsi" w:cstheme="minorHAnsi"/>
                <w:color w:val="000000" w:themeColor="text1"/>
                <w:sz w:val="18"/>
                <w:szCs w:val="18"/>
                <w:lang w:val="es-ES"/>
              </w:rPr>
            </w:pP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7BB4789"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6B41F46"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color w:val="000000" w:themeColor="text1"/>
                <w:sz w:val="18"/>
                <w:szCs w:val="18"/>
              </w:rPr>
              <w:t>Acta de conformidad del proceso de socialización del Grupo Técnico de la ZF del departamento de Ucayali.</w:t>
            </w:r>
          </w:p>
        </w:tc>
        <w:tc>
          <w:tcPr>
            <w:tcW w:w="1578" w:type="dxa"/>
            <w:tcBorders>
              <w:left w:val="single" w:color="000000" w:themeColor="text1" w:sz="6" w:space="0"/>
              <w:right w:val="single" w:color="000000" w:themeColor="text1" w:sz="6" w:space="0"/>
            </w:tcBorders>
          </w:tcPr>
          <w:p w:rsidRPr="00D723F3" w:rsidR="006B0DFF" w:rsidRDefault="006B0DFF" w14:paraId="6720855D" w14:textId="77777777">
            <w:pPr>
              <w:jc w:val="center"/>
              <w:rPr>
                <w:rFonts w:asciiTheme="minorHAnsi" w:hAnsiTheme="minorHAnsi" w:cstheme="minorHAnsi"/>
                <w:sz w:val="18"/>
                <w:szCs w:val="18"/>
                <w:lang w:val="es-PE"/>
              </w:rPr>
            </w:pPr>
          </w:p>
        </w:tc>
      </w:tr>
      <w:tr w:rsidRPr="00786EA6" w:rsidR="006B0DFF" w:rsidTr="0D11CDA0" w14:paraId="3995BDE4"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410368E"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D09BE61"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9D94C15" w14:textId="77777777">
            <w:pPr>
              <w:pStyle w:val="ListParagraph"/>
              <w:numPr>
                <w:ilvl w:val="0"/>
                <w:numId w:val="36"/>
              </w:num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TdR para elaboración de medio físico, medio biológico y medio socioeconómico de la Zonificación Económica Ucayali.</w:t>
            </w:r>
          </w:p>
        </w:tc>
        <w:tc>
          <w:tcPr>
            <w:tcW w:w="1587" w:type="dxa"/>
            <w:tcBorders>
              <w:left w:val="single" w:color="000000" w:themeColor="text1" w:sz="6" w:space="0"/>
              <w:right w:val="single" w:color="000000" w:themeColor="text1" w:sz="6" w:space="0"/>
            </w:tcBorders>
          </w:tcPr>
          <w:p w:rsidRPr="00D723F3" w:rsidR="006B0DFF" w:rsidRDefault="006B0DFF" w14:paraId="404887FD"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3FF36D3F"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0A2AA85"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7</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B74903A"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 xml:space="preserve">Componente 1. Indicador 1.1 </w:t>
            </w:r>
          </w:p>
          <w:p w:rsidRPr="00D723F3" w:rsidR="006B0DFF" w:rsidRDefault="006B0DFF" w14:paraId="01CDC7BB"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E740F6C" w14:textId="7D5E5910">
            <w:pPr>
              <w:pStyle w:val="ListParagraph"/>
              <w:numPr>
                <w:ilvl w:val="0"/>
                <w:numId w:val="36"/>
              </w:numPr>
              <w:rPr>
                <w:rFonts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Grant firmado con Earthworm para estudios de altas reservas de carbono y altos valores de conservación (HCS y HCV) como insumo para microzonificación.</w:t>
            </w:r>
          </w:p>
        </w:tc>
        <w:tc>
          <w:tcPr>
            <w:tcW w:w="1587" w:type="dxa"/>
            <w:vMerge w:val="restart"/>
            <w:tcBorders>
              <w:left w:val="single" w:color="000000" w:themeColor="text1" w:sz="6" w:space="0"/>
              <w:right w:val="single" w:color="000000" w:themeColor="text1" w:sz="6" w:space="0"/>
            </w:tcBorders>
          </w:tcPr>
          <w:p w:rsidRPr="00D723F3" w:rsidR="006B0DFF" w:rsidRDefault="006B0DFF" w14:paraId="55808ECF"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52A9868A"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8B2DFC0"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8</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13ECF1A"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19BBFC8" w14:textId="77777777">
            <w:pPr>
              <w:pStyle w:val="ListParagraph"/>
              <w:numPr>
                <w:ilvl w:val="0"/>
                <w:numId w:val="36"/>
              </w:numPr>
              <w:rPr>
                <w:rFonts w:asciiTheme="minorHAnsi" w:hAnsiTheme="minorHAnsi" w:cstheme="minorHAnsi"/>
                <w:color w:val="000000" w:themeColor="text1"/>
                <w:sz w:val="18"/>
                <w:szCs w:val="18"/>
              </w:rPr>
            </w:pPr>
            <w:r w:rsidRPr="00D723F3">
              <w:rPr>
                <w:rFonts w:asciiTheme="minorHAnsi" w:hAnsiTheme="minorHAnsi" w:cstheme="minorHAnsi"/>
                <w:color w:val="000000" w:themeColor="text1"/>
                <w:sz w:val="18"/>
                <w:szCs w:val="18"/>
              </w:rPr>
              <w:t xml:space="preserve">Plan Cacao aprobado por Decreto Supremo. </w:t>
            </w:r>
          </w:p>
          <w:p w:rsidRPr="00D723F3" w:rsidR="006B0DFF" w:rsidP="00AB38FA" w:rsidRDefault="006B0DFF" w14:paraId="2F19435C" w14:textId="77777777">
            <w:pPr>
              <w:pStyle w:val="ListParagraph"/>
              <w:numPr>
                <w:ilvl w:val="0"/>
                <w:numId w:val="36"/>
              </w:numPr>
              <w:rPr>
                <w:rFonts w:eastAsia="Arial" w:asciiTheme="minorHAnsi" w:hAnsiTheme="minorHAnsi" w:cstheme="minorHAnsi"/>
                <w:color w:val="FF0000"/>
                <w:sz w:val="18"/>
                <w:szCs w:val="18"/>
              </w:rPr>
            </w:pPr>
            <w:r w:rsidRPr="00D723F3">
              <w:rPr>
                <w:rFonts w:asciiTheme="minorHAnsi" w:hAnsiTheme="minorHAnsi" w:cstheme="minorHAnsi"/>
                <w:color w:val="000000" w:themeColor="text1"/>
                <w:sz w:val="18"/>
                <w:szCs w:val="18"/>
              </w:rPr>
              <w:t>Decreto Supremo de aprobación.</w:t>
            </w:r>
          </w:p>
          <w:p w:rsidRPr="00D723F3" w:rsidR="006B0DFF" w:rsidP="00AB38FA" w:rsidRDefault="006B0DFF" w14:paraId="7739EE58" w14:textId="77777777">
            <w:pPr>
              <w:pStyle w:val="ListParagraph"/>
              <w:numPr>
                <w:ilvl w:val="0"/>
                <w:numId w:val="36"/>
              </w:numPr>
              <w:rPr>
                <w:rFonts w:eastAsia="Arial" w:asciiTheme="minorHAnsi" w:hAnsiTheme="minorHAnsi" w:cstheme="minorHAnsi"/>
                <w:color w:val="000000" w:themeColor="text1"/>
                <w:sz w:val="18"/>
                <w:szCs w:val="18"/>
                <w:lang w:val="es-ES"/>
              </w:rPr>
            </w:pPr>
            <w:r w:rsidRPr="00D723F3">
              <w:rPr>
                <w:rFonts w:asciiTheme="minorHAnsi" w:hAnsiTheme="minorHAnsi" w:cstheme="minorHAnsi"/>
                <w:color w:val="000000" w:themeColor="text1"/>
                <w:sz w:val="18"/>
                <w:szCs w:val="18"/>
                <w:lang w:val="es-PA" w:eastAsia="es-PE"/>
              </w:rPr>
              <w:t>Programa y asistencia al taller nacional mesas técnicas y gobernanza.</w:t>
            </w:r>
          </w:p>
          <w:p w:rsidRPr="00D723F3" w:rsidR="006B0DFF" w:rsidP="00AB38FA" w:rsidRDefault="006B0DFF" w14:paraId="0479A294" w14:textId="77777777">
            <w:pPr>
              <w:pStyle w:val="ListParagraph"/>
              <w:numPr>
                <w:ilvl w:val="0"/>
                <w:numId w:val="36"/>
              </w:numPr>
              <w:rPr>
                <w:rFonts w:eastAsia="Arial" w:asciiTheme="minorHAnsi" w:hAnsiTheme="minorHAnsi" w:cstheme="minorHAnsi"/>
                <w:color w:val="FF0000"/>
                <w:sz w:val="18"/>
                <w:szCs w:val="18"/>
              </w:rPr>
            </w:pPr>
            <w:r w:rsidRPr="00D723F3">
              <w:rPr>
                <w:rFonts w:asciiTheme="minorHAnsi" w:hAnsiTheme="minorHAnsi" w:cstheme="minorHAnsi"/>
                <w:sz w:val="18"/>
                <w:szCs w:val="18"/>
                <w:lang w:val="es-ES_tradnl"/>
              </w:rPr>
              <w:t>Programa ciclo de sesiones denominado “Hablemos de Gobernanza” del Plan de Cacao”.</w:t>
            </w:r>
          </w:p>
        </w:tc>
        <w:tc>
          <w:tcPr>
            <w:tcW w:w="1587" w:type="dxa"/>
            <w:vMerge/>
          </w:tcPr>
          <w:p w:rsidRPr="00D723F3" w:rsidR="006B0DFF" w:rsidRDefault="006B0DFF" w14:paraId="495EBDF0" w14:textId="77777777">
            <w:pPr>
              <w:jc w:val="center"/>
              <w:rPr>
                <w:rFonts w:eastAsia="Arial" w:asciiTheme="minorHAnsi" w:hAnsiTheme="minorHAnsi" w:cstheme="minorHAnsi"/>
                <w:color w:val="000000" w:themeColor="text1"/>
                <w:sz w:val="18"/>
                <w:szCs w:val="18"/>
                <w:lang w:val="es-PE"/>
              </w:rPr>
            </w:pPr>
          </w:p>
        </w:tc>
      </w:tr>
      <w:tr w:rsidRPr="00786EA6" w:rsidR="006B0DFF" w:rsidTr="0D11CDA0" w14:paraId="70DF0444"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C9B3A9E"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9</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A249B1C"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95F6799" w14:textId="77777777">
            <w:pPr>
              <w:pStyle w:val="ListParagraph"/>
              <w:numPr>
                <w:ilvl w:val="0"/>
                <w:numId w:val="36"/>
              </w:numPr>
              <w:spacing w:after="0"/>
              <w:rPr>
                <w:rFonts w:asciiTheme="minorHAnsi" w:hAnsiTheme="minorHAnsi" w:cstheme="minorHAnsi"/>
                <w:color w:val="000000" w:themeColor="text1"/>
                <w:sz w:val="18"/>
                <w:szCs w:val="18"/>
                <w:lang w:val="es-PA" w:eastAsia="es-PE"/>
              </w:rPr>
            </w:pPr>
            <w:r w:rsidRPr="00D723F3">
              <w:rPr>
                <w:rFonts w:asciiTheme="minorHAnsi" w:hAnsiTheme="minorHAnsi" w:cstheme="minorHAnsi"/>
                <w:color w:val="000000" w:themeColor="text1"/>
                <w:sz w:val="18"/>
                <w:szCs w:val="18"/>
                <w:lang w:val="es-ES_tradnl"/>
              </w:rPr>
              <w:t>Informe de progreso Plan Nacional de Acción del Café y reporte de indicadores.</w:t>
            </w:r>
          </w:p>
          <w:p w:rsidRPr="00D723F3" w:rsidR="006B0DFF" w:rsidP="00AB38FA" w:rsidRDefault="006B0DFF" w14:paraId="0C163E1D" w14:textId="77777777">
            <w:pPr>
              <w:pStyle w:val="ListParagraph"/>
              <w:numPr>
                <w:ilvl w:val="0"/>
                <w:numId w:val="36"/>
              </w:numPr>
              <w:spacing w:after="0"/>
              <w:rPr>
                <w:rFonts w:asciiTheme="minorHAnsi" w:hAnsiTheme="minorHAnsi" w:cstheme="minorHAnsi"/>
                <w:color w:val="000000" w:themeColor="text1"/>
                <w:sz w:val="18"/>
                <w:szCs w:val="18"/>
                <w:lang w:val="es-PA" w:eastAsia="es-PE"/>
              </w:rPr>
            </w:pPr>
            <w:r w:rsidRPr="00D723F3">
              <w:rPr>
                <w:rFonts w:asciiTheme="minorHAnsi" w:hAnsiTheme="minorHAnsi" w:cstheme="minorHAnsi"/>
                <w:color w:val="000000" w:themeColor="text1"/>
                <w:sz w:val="18"/>
                <w:szCs w:val="18"/>
                <w:lang w:val="es-ES_tradnl"/>
              </w:rPr>
              <w:t>Estrategia consumo interno de café.</w:t>
            </w:r>
          </w:p>
          <w:p w:rsidRPr="00D723F3" w:rsidR="006B0DFF" w:rsidP="00AB38FA" w:rsidRDefault="006B0DFF" w14:paraId="4C5996BB" w14:textId="77777777">
            <w:pPr>
              <w:pStyle w:val="ListParagraph"/>
              <w:numPr>
                <w:ilvl w:val="0"/>
                <w:numId w:val="36"/>
              </w:numPr>
              <w:spacing w:after="0"/>
              <w:rPr>
                <w:rFonts w:asciiTheme="minorHAnsi" w:hAnsiTheme="minorHAnsi" w:cstheme="minorHAnsi"/>
                <w:color w:val="000000" w:themeColor="text1"/>
                <w:sz w:val="18"/>
                <w:szCs w:val="18"/>
                <w:lang w:val="es-PA" w:eastAsia="es-PE"/>
              </w:rPr>
            </w:pPr>
            <w:r w:rsidRPr="00D723F3">
              <w:rPr>
                <w:rFonts w:asciiTheme="minorHAnsi" w:hAnsiTheme="minorHAnsi" w:cstheme="minorHAnsi"/>
                <w:color w:val="000000" w:themeColor="text1"/>
                <w:sz w:val="18"/>
                <w:szCs w:val="18"/>
                <w:lang w:val="es-ES_tradnl"/>
              </w:rPr>
              <w:t>10 Agendas regionales del Plan Nacional de Acción del Café elaboradas.</w:t>
            </w:r>
          </w:p>
          <w:p w:rsidRPr="00D723F3" w:rsidR="006B0DFF" w:rsidP="00AB38FA" w:rsidRDefault="006B0DFF" w14:paraId="23F8669E"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Reglamento del Consejo Ejecutivo del café</w:t>
            </w:r>
          </w:p>
          <w:p w:rsidRPr="00D723F3" w:rsidR="006B0DFF" w:rsidP="00AB38FA" w:rsidRDefault="006B0DFF" w14:paraId="0B857758"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TdR herramienta monitoreo del Plan de café</w:t>
            </w:r>
          </w:p>
          <w:p w:rsidRPr="00D723F3" w:rsidR="006B0DFF" w:rsidP="00AB38FA" w:rsidRDefault="006B0DFF" w14:paraId="1A402A70"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Evidencias talleres Marca Cafés del Perú.</w:t>
            </w:r>
          </w:p>
          <w:p w:rsidRPr="00D723F3" w:rsidR="006B0DFF" w:rsidP="00AB38FA" w:rsidRDefault="006B0DFF" w14:paraId="2AA8B865"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Materiales (infografías) para la Expocafé 2023.</w:t>
            </w:r>
          </w:p>
        </w:tc>
        <w:tc>
          <w:tcPr>
            <w:tcW w:w="1578" w:type="dxa"/>
            <w:vMerge w:val="restart"/>
            <w:tcBorders>
              <w:left w:val="single" w:color="000000" w:themeColor="text1" w:sz="6" w:space="0"/>
              <w:right w:val="single" w:color="000000" w:themeColor="text1" w:sz="6" w:space="0"/>
            </w:tcBorders>
          </w:tcPr>
          <w:p w:rsidRPr="00D723F3" w:rsidR="006B0DFF" w:rsidRDefault="006B0DFF" w14:paraId="25B6CCE4" w14:textId="77777777">
            <w:pPr>
              <w:jc w:val="center"/>
              <w:rPr>
                <w:rFonts w:asciiTheme="minorHAnsi" w:hAnsiTheme="minorHAnsi" w:cstheme="minorHAnsi"/>
                <w:sz w:val="18"/>
                <w:szCs w:val="18"/>
                <w:lang w:val="es-PE"/>
              </w:rPr>
            </w:pPr>
          </w:p>
        </w:tc>
      </w:tr>
      <w:tr w:rsidRPr="00786EA6" w:rsidR="006B0DFF" w:rsidTr="0D11CDA0" w14:paraId="68ECF673"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6B3A2CF" w14:textId="77777777">
            <w:pP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lang w:val="es-PE"/>
              </w:rPr>
              <w:t>10</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479ADA7"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B0799F6"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 xml:space="preserve">Análisis de causa raíz en ganadería </w:t>
            </w:r>
          </w:p>
          <w:p w:rsidRPr="00D723F3" w:rsidR="006B0DFF" w:rsidP="00AB38FA" w:rsidRDefault="006B0DFF" w14:paraId="1DAA5859" w14:textId="77777777">
            <w:pPr>
              <w:pStyle w:val="ListParagraph"/>
              <w:numPr>
                <w:ilvl w:val="0"/>
                <w:numId w:val="36"/>
              </w:numPr>
              <w:rPr>
                <w:rFonts w:asciiTheme="minorHAnsi" w:hAnsiTheme="minorHAnsi" w:cstheme="minorHAnsi"/>
                <w:sz w:val="18"/>
                <w:szCs w:val="18"/>
              </w:rPr>
            </w:pPr>
            <w:r w:rsidRPr="00D723F3">
              <w:rPr>
                <w:rFonts w:eastAsia="Arial" w:asciiTheme="minorHAnsi" w:hAnsiTheme="minorHAnsi" w:cstheme="minorHAnsi"/>
                <w:sz w:val="18"/>
                <w:szCs w:val="18"/>
              </w:rPr>
              <w:t>Recomendaciones técnicas para ganadería sostenible</w:t>
            </w:r>
          </w:p>
          <w:p w:rsidRPr="00D723F3" w:rsidR="006B0DFF" w:rsidP="00AB38FA" w:rsidRDefault="006B0DFF" w14:paraId="2B0C0A0D" w14:textId="77777777">
            <w:pPr>
              <w:pStyle w:val="ListParagraph"/>
              <w:numPr>
                <w:ilvl w:val="0"/>
                <w:numId w:val="36"/>
              </w:numPr>
              <w:rPr>
                <w:rFonts w:asciiTheme="minorHAnsi" w:hAnsiTheme="minorHAnsi" w:cstheme="minorHAnsi"/>
                <w:sz w:val="18"/>
                <w:szCs w:val="18"/>
              </w:rPr>
            </w:pPr>
            <w:r w:rsidRPr="00D723F3">
              <w:rPr>
                <w:rFonts w:eastAsia="Arial" w:asciiTheme="minorHAnsi" w:hAnsiTheme="minorHAnsi" w:cstheme="minorHAnsi"/>
                <w:sz w:val="18"/>
                <w:szCs w:val="18"/>
              </w:rPr>
              <w:t>Caracterización de la cadena de valor de ganadería bovina</w:t>
            </w:r>
          </w:p>
          <w:p w:rsidRPr="00D723F3" w:rsidR="006B0DFF" w:rsidP="00AB38FA" w:rsidRDefault="006B0DFF" w14:paraId="07EA65A6" w14:textId="77777777">
            <w:pPr>
              <w:pStyle w:val="ListParagraph"/>
              <w:numPr>
                <w:ilvl w:val="0"/>
                <w:numId w:val="36"/>
              </w:numPr>
              <w:rPr>
                <w:rFonts w:asciiTheme="minorHAnsi" w:hAnsiTheme="minorHAnsi" w:cstheme="minorHAnsi"/>
                <w:sz w:val="18"/>
                <w:szCs w:val="18"/>
              </w:rPr>
            </w:pPr>
            <w:r w:rsidRPr="00D723F3">
              <w:rPr>
                <w:rFonts w:eastAsia="Arial" w:asciiTheme="minorHAnsi" w:hAnsiTheme="minorHAnsi" w:cstheme="minorHAnsi"/>
                <w:sz w:val="18"/>
                <w:szCs w:val="18"/>
              </w:rPr>
              <w:t>Reporte complementario de rutas de comercialización ganadera.</w:t>
            </w:r>
          </w:p>
          <w:p w:rsidRPr="00D723F3" w:rsidR="006B0DFF" w:rsidP="00AB38FA" w:rsidRDefault="006B0DFF" w14:paraId="464A4B60" w14:textId="77777777">
            <w:pPr>
              <w:pStyle w:val="ListParagraph"/>
              <w:numPr>
                <w:ilvl w:val="0"/>
                <w:numId w:val="36"/>
              </w:numPr>
              <w:rPr>
                <w:rFonts w:asciiTheme="minorHAnsi" w:hAnsiTheme="minorHAnsi" w:cstheme="minorHAnsi"/>
                <w:sz w:val="18"/>
                <w:szCs w:val="18"/>
              </w:rPr>
            </w:pPr>
            <w:r w:rsidRPr="00D723F3">
              <w:rPr>
                <w:rFonts w:eastAsia="Arial" w:asciiTheme="minorHAnsi" w:hAnsiTheme="minorHAnsi" w:cstheme="minorHAnsi"/>
                <w:sz w:val="18"/>
                <w:szCs w:val="18"/>
              </w:rPr>
              <w:t>Reporte complementario de pesos vivos de ganadería.</w:t>
            </w:r>
          </w:p>
          <w:p w:rsidRPr="00D723F3" w:rsidR="006B0DFF" w:rsidP="00AB38FA" w:rsidRDefault="006B0DFF" w14:paraId="2B3A72F3" w14:textId="77777777">
            <w:pPr>
              <w:pStyle w:val="ListParagraph"/>
              <w:numPr>
                <w:ilvl w:val="0"/>
                <w:numId w:val="36"/>
              </w:numPr>
              <w:rPr>
                <w:rFonts w:asciiTheme="minorHAnsi" w:hAnsiTheme="minorHAnsi" w:cstheme="minorHAnsi"/>
                <w:sz w:val="18"/>
                <w:szCs w:val="18"/>
              </w:rPr>
            </w:pPr>
            <w:r w:rsidRPr="00D723F3">
              <w:rPr>
                <w:rFonts w:eastAsia="Arial" w:asciiTheme="minorHAnsi" w:hAnsiTheme="minorHAnsi" w:cstheme="minorHAnsi"/>
                <w:sz w:val="18"/>
                <w:szCs w:val="18"/>
              </w:rPr>
              <w:t>TSA ganadería, lecciones aprendidas y resumen ejecutivo.</w:t>
            </w:r>
          </w:p>
          <w:p w:rsidRPr="00D723F3" w:rsidR="006B0DFF" w:rsidP="00AB38FA" w:rsidRDefault="006B0DFF" w14:paraId="7C589C48"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TdR del instrumento nacional de ganadería.</w:t>
            </w:r>
          </w:p>
        </w:tc>
        <w:tc>
          <w:tcPr>
            <w:tcW w:w="1578" w:type="dxa"/>
            <w:vMerge/>
          </w:tcPr>
          <w:p w:rsidRPr="00D723F3" w:rsidR="006B0DFF" w:rsidRDefault="006B0DFF" w14:paraId="6E706559" w14:textId="77777777">
            <w:pPr>
              <w:jc w:val="center"/>
              <w:rPr>
                <w:rFonts w:asciiTheme="minorHAnsi" w:hAnsiTheme="minorHAnsi" w:cstheme="minorHAnsi"/>
                <w:sz w:val="18"/>
                <w:szCs w:val="18"/>
                <w:lang w:val="es-PE"/>
              </w:rPr>
            </w:pPr>
          </w:p>
        </w:tc>
      </w:tr>
      <w:tr w:rsidRPr="00786EA6" w:rsidR="006B0DFF" w:rsidTr="0D11CDA0" w14:paraId="05FFCB8B"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5B78200"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C032D3D"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0EB64F0" w14:textId="77777777">
            <w:pPr>
              <w:pStyle w:val="ListParagraph"/>
              <w:numPr>
                <w:ilvl w:val="0"/>
                <w:numId w:val="36"/>
              </w:numPr>
              <w:spacing w:after="0"/>
              <w:rPr>
                <w:rFonts w:asciiTheme="minorHAnsi" w:hAnsiTheme="minorHAnsi" w:cstheme="minorHAnsi"/>
                <w:sz w:val="18"/>
                <w:szCs w:val="18"/>
                <w:lang w:val="es-PA" w:eastAsia="es-PE"/>
              </w:rPr>
            </w:pPr>
            <w:r w:rsidRPr="00D723F3">
              <w:rPr>
                <w:rFonts w:eastAsia="Arial" w:asciiTheme="minorHAnsi" w:hAnsiTheme="minorHAnsi" w:cstheme="minorHAnsi"/>
                <w:sz w:val="18"/>
                <w:szCs w:val="18"/>
                <w:lang w:val="es-ES"/>
              </w:rPr>
              <w:t xml:space="preserve">Programa de capacitación agentes de cambio y comunicación para la gestión sostenible del paisaje. </w:t>
            </w:r>
          </w:p>
        </w:tc>
        <w:tc>
          <w:tcPr>
            <w:tcW w:w="1578" w:type="dxa"/>
            <w:vMerge/>
          </w:tcPr>
          <w:p w:rsidRPr="00D723F3" w:rsidR="006B0DFF" w:rsidRDefault="006B0DFF" w14:paraId="518C149E" w14:textId="77777777">
            <w:pPr>
              <w:jc w:val="center"/>
              <w:rPr>
                <w:rFonts w:asciiTheme="minorHAnsi" w:hAnsiTheme="minorHAnsi" w:cstheme="minorHAnsi"/>
                <w:sz w:val="18"/>
                <w:szCs w:val="18"/>
                <w:lang w:val="es-PE"/>
              </w:rPr>
            </w:pPr>
          </w:p>
        </w:tc>
      </w:tr>
      <w:tr w:rsidRPr="00786EA6" w:rsidR="006B0DFF" w:rsidTr="0D11CDA0" w14:paraId="067AF41B"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1303451"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153D054"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76C1C9A" w14:textId="77777777">
            <w:pPr>
              <w:pStyle w:val="ListParagraph"/>
              <w:numPr>
                <w:ilvl w:val="0"/>
                <w:numId w:val="36"/>
              </w:numPr>
              <w:spacing w:after="0"/>
              <w:rPr>
                <w:rFonts w:asciiTheme="minorHAnsi" w:hAnsiTheme="minorHAnsi" w:cstheme="minorHAnsi"/>
                <w:sz w:val="18"/>
                <w:szCs w:val="18"/>
                <w:lang w:val="es-PA" w:eastAsia="es-PE"/>
              </w:rPr>
            </w:pPr>
            <w:r w:rsidRPr="00D723F3">
              <w:rPr>
                <w:rFonts w:asciiTheme="minorHAnsi" w:hAnsiTheme="minorHAnsi" w:cstheme="minorHAnsi"/>
                <w:color w:val="000000" w:themeColor="text1"/>
                <w:sz w:val="18"/>
                <w:szCs w:val="18"/>
                <w:lang w:val="es-ES"/>
              </w:rPr>
              <w:t xml:space="preserve">Programa de capacitación en </w:t>
            </w:r>
            <w:r w:rsidRPr="00D723F3">
              <w:rPr>
                <w:rFonts w:asciiTheme="minorHAnsi" w:hAnsiTheme="minorHAnsi" w:cstheme="minorHAnsi"/>
                <w:color w:val="000000" w:themeColor="text1"/>
                <w:sz w:val="18"/>
                <w:szCs w:val="18"/>
                <w:lang w:val="es-ES_tradnl"/>
              </w:rPr>
              <w:t>Gestión Pública de la Biodiversidad y Servicios Ecosistémicos en un contexto de cambio climático para la Gestión Sostenible del Territorio.</w:t>
            </w:r>
          </w:p>
        </w:tc>
        <w:tc>
          <w:tcPr>
            <w:tcW w:w="1578" w:type="dxa"/>
            <w:vMerge/>
          </w:tcPr>
          <w:p w:rsidRPr="00D723F3" w:rsidR="006B0DFF" w:rsidRDefault="006B0DFF" w14:paraId="499223F9" w14:textId="77777777">
            <w:pPr>
              <w:jc w:val="center"/>
              <w:rPr>
                <w:rFonts w:asciiTheme="minorHAnsi" w:hAnsiTheme="minorHAnsi" w:cstheme="minorHAnsi"/>
                <w:sz w:val="18"/>
                <w:szCs w:val="18"/>
                <w:lang w:val="es-PE"/>
              </w:rPr>
            </w:pPr>
          </w:p>
        </w:tc>
      </w:tr>
      <w:tr w:rsidRPr="00786EA6" w:rsidR="006B0DFF" w:rsidTr="0D11CDA0" w14:paraId="047DF209"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5F371D2"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762601A"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40DA4FA" w14:textId="77777777">
            <w:pPr>
              <w:pStyle w:val="ListParagraph"/>
              <w:numPr>
                <w:ilvl w:val="0"/>
                <w:numId w:val="36"/>
              </w:numPr>
              <w:spacing w:after="0"/>
              <w:rPr>
                <w:rFonts w:asciiTheme="minorHAnsi" w:hAnsiTheme="minorHAnsi" w:cstheme="minorHAnsi"/>
                <w:color w:val="FF0000"/>
                <w:sz w:val="18"/>
                <w:szCs w:val="18"/>
                <w:lang w:val="es-PA" w:eastAsia="es-PE"/>
              </w:rPr>
            </w:pPr>
            <w:r w:rsidRPr="00D723F3">
              <w:rPr>
                <w:rFonts w:asciiTheme="minorHAnsi" w:hAnsiTheme="minorHAnsi" w:cstheme="minorHAnsi"/>
                <w:color w:val="000000" w:themeColor="text1"/>
                <w:sz w:val="18"/>
                <w:szCs w:val="18"/>
                <w:lang w:val="es-ES"/>
              </w:rPr>
              <w:t>Programa de capacitación en Inversión Pública en Biodiversidad y Servicios Ecosistémicos en un contexto de cambio climático para la Gestión Sostenible de Territorio.</w:t>
            </w:r>
          </w:p>
        </w:tc>
        <w:tc>
          <w:tcPr>
            <w:tcW w:w="1578" w:type="dxa"/>
            <w:vMerge/>
          </w:tcPr>
          <w:p w:rsidRPr="00D723F3" w:rsidR="006B0DFF" w:rsidRDefault="006B0DFF" w14:paraId="4A7EFB5D" w14:textId="77777777">
            <w:pPr>
              <w:jc w:val="center"/>
              <w:rPr>
                <w:rFonts w:asciiTheme="minorHAnsi" w:hAnsiTheme="minorHAnsi" w:cstheme="minorHAnsi"/>
                <w:sz w:val="18"/>
                <w:szCs w:val="18"/>
                <w:lang w:val="es-PA"/>
              </w:rPr>
            </w:pPr>
          </w:p>
        </w:tc>
      </w:tr>
      <w:tr w:rsidRPr="00786EA6" w:rsidR="006B0DFF" w:rsidTr="0D11CDA0" w14:paraId="30700B41"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EBAEF2D"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4767C20"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08484F5" w14:textId="77777777">
            <w:pPr>
              <w:pStyle w:val="ListParagraph"/>
              <w:numPr>
                <w:ilvl w:val="0"/>
                <w:numId w:val="36"/>
              </w:numPr>
              <w:spacing w:after="0"/>
              <w:rPr>
                <w:rFonts w:asciiTheme="minorHAnsi" w:hAnsiTheme="minorHAnsi" w:cstheme="minorHAnsi"/>
                <w:color w:val="000000" w:themeColor="text1"/>
                <w:sz w:val="18"/>
                <w:szCs w:val="18"/>
                <w:lang w:val="es-ES"/>
              </w:rPr>
            </w:pPr>
            <w:r w:rsidRPr="00D723F3">
              <w:rPr>
                <w:rFonts w:asciiTheme="minorHAnsi" w:hAnsiTheme="minorHAnsi" w:cstheme="minorHAnsi"/>
                <w:sz w:val="18"/>
                <w:szCs w:val="18"/>
                <w:lang w:val="es-ES_tradnl"/>
              </w:rPr>
              <w:t>Fortalecimiento de capacidades en diagnóstico y planificación para Planes de Vida a las Federaciones Indígenas.</w:t>
            </w:r>
          </w:p>
        </w:tc>
        <w:tc>
          <w:tcPr>
            <w:tcW w:w="1578" w:type="dxa"/>
            <w:vMerge/>
          </w:tcPr>
          <w:p w:rsidRPr="00D723F3" w:rsidR="006B0DFF" w:rsidRDefault="006B0DFF" w14:paraId="16ED80BA" w14:textId="77777777">
            <w:pPr>
              <w:jc w:val="center"/>
              <w:rPr>
                <w:rFonts w:asciiTheme="minorHAnsi" w:hAnsiTheme="minorHAnsi" w:cstheme="minorHAnsi"/>
                <w:sz w:val="18"/>
                <w:szCs w:val="18"/>
                <w:lang w:val="es-PE"/>
              </w:rPr>
            </w:pPr>
          </w:p>
        </w:tc>
      </w:tr>
      <w:tr w:rsidRPr="00786EA6" w:rsidR="006B0DFF" w:rsidTr="0D11CDA0" w14:paraId="5CA43163"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56C927B"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15</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13C58AB"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32265BF"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TdR capacitación en manejo de drones a técnicos de Federaciones indígenas.</w:t>
            </w:r>
          </w:p>
          <w:p w:rsidRPr="00D723F3" w:rsidR="006B0DFF" w:rsidP="00AB38FA" w:rsidRDefault="006B0DFF" w14:paraId="19A6311F"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Informe de capacitación del curso sobre manejo de drones y lista de participantes.</w:t>
            </w:r>
          </w:p>
          <w:p w:rsidRPr="00D723F3" w:rsidR="006B0DFF" w:rsidP="00AB38FA" w:rsidRDefault="006B0DFF" w14:paraId="17B738D9"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Memoria de taller sobre monitoreo comunitario.</w:t>
            </w:r>
          </w:p>
        </w:tc>
        <w:tc>
          <w:tcPr>
            <w:tcW w:w="1578" w:type="dxa"/>
            <w:vMerge/>
          </w:tcPr>
          <w:p w:rsidRPr="00D723F3" w:rsidR="006B0DFF" w:rsidRDefault="006B0DFF" w14:paraId="6B0C945A" w14:textId="77777777">
            <w:pPr>
              <w:jc w:val="center"/>
              <w:rPr>
                <w:rFonts w:asciiTheme="minorHAnsi" w:hAnsiTheme="minorHAnsi" w:cstheme="minorHAnsi"/>
                <w:sz w:val="18"/>
                <w:szCs w:val="18"/>
                <w:lang w:val="es-PE"/>
              </w:rPr>
            </w:pPr>
          </w:p>
        </w:tc>
      </w:tr>
      <w:tr w:rsidRPr="00786EA6" w:rsidR="006B0DFF" w:rsidTr="0D11CDA0" w14:paraId="38B8D84D"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2078400" w14:textId="77777777">
            <w:pP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lang w:val="es-PE"/>
              </w:rPr>
              <w:t>16</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55FB018" w14:textId="77777777">
            <w:pPr>
              <w:jc w:val="cente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2F3561F"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Plan de fortalecimiento de capacidades y plan de trabajo para la CAR Huánuco.</w:t>
            </w:r>
          </w:p>
        </w:tc>
        <w:tc>
          <w:tcPr>
            <w:tcW w:w="1578" w:type="dxa"/>
            <w:vMerge/>
          </w:tcPr>
          <w:p w:rsidRPr="00D723F3" w:rsidR="006B0DFF" w:rsidRDefault="006B0DFF" w14:paraId="1C3BAF17" w14:textId="77777777">
            <w:pPr>
              <w:jc w:val="center"/>
              <w:rPr>
                <w:rFonts w:asciiTheme="minorHAnsi" w:hAnsiTheme="minorHAnsi" w:cstheme="minorHAnsi"/>
                <w:sz w:val="18"/>
                <w:szCs w:val="18"/>
                <w:lang w:val="es-PE"/>
              </w:rPr>
            </w:pPr>
          </w:p>
        </w:tc>
      </w:tr>
      <w:tr w:rsidRPr="00786EA6" w:rsidR="006B0DFF" w:rsidTr="0D11CDA0" w14:paraId="05A742FB"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64EDEBC"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17</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AC3A731"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EF1D4EB" w14:textId="77777777">
            <w:pPr>
              <w:pStyle w:val="ListParagraph"/>
              <w:numPr>
                <w:ilvl w:val="0"/>
                <w:numId w:val="36"/>
              </w:numPr>
              <w:spacing w:after="0"/>
              <w:rPr>
                <w:rFonts w:asciiTheme="minorHAnsi" w:hAnsiTheme="minorHAnsi" w:cstheme="minorHAnsi"/>
                <w:color w:val="FF0000"/>
                <w:sz w:val="18"/>
                <w:szCs w:val="18"/>
                <w:lang w:val="es-PA" w:eastAsia="es-PE"/>
              </w:rPr>
            </w:pPr>
            <w:r w:rsidRPr="00D723F3">
              <w:rPr>
                <w:rFonts w:asciiTheme="minorHAnsi" w:hAnsiTheme="minorHAnsi" w:cstheme="minorHAnsi"/>
                <w:color w:val="000000" w:themeColor="text1"/>
                <w:sz w:val="18"/>
                <w:szCs w:val="18"/>
                <w:lang w:val="es-ES"/>
              </w:rPr>
              <w:t xml:space="preserve">5 capacitaciones para la Zonificación Forestal. </w:t>
            </w:r>
          </w:p>
        </w:tc>
        <w:tc>
          <w:tcPr>
            <w:tcW w:w="1578" w:type="dxa"/>
            <w:vMerge/>
          </w:tcPr>
          <w:p w:rsidRPr="00D723F3" w:rsidR="006B0DFF" w:rsidRDefault="006B0DFF" w14:paraId="1E823E93" w14:textId="77777777">
            <w:pPr>
              <w:jc w:val="center"/>
              <w:rPr>
                <w:rFonts w:asciiTheme="minorHAnsi" w:hAnsiTheme="minorHAnsi" w:cstheme="minorHAnsi"/>
                <w:sz w:val="18"/>
                <w:szCs w:val="18"/>
                <w:lang w:val="es-PE"/>
              </w:rPr>
            </w:pPr>
          </w:p>
        </w:tc>
      </w:tr>
      <w:tr w:rsidRPr="00786EA6" w:rsidR="006B0DFF" w:rsidTr="0D11CDA0" w14:paraId="003BFC95"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CC145C9"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18</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D9F2F7A"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EED0DBE" w14:textId="77777777">
            <w:pPr>
              <w:pStyle w:val="ListParagraph"/>
              <w:numPr>
                <w:ilvl w:val="0"/>
                <w:numId w:val="36"/>
              </w:numPr>
              <w:rPr>
                <w:rFonts w:eastAsia="Arial" w:asciiTheme="minorHAnsi" w:hAnsiTheme="minorHAnsi" w:cstheme="minorHAnsi"/>
                <w:color w:val="FF0000"/>
                <w:sz w:val="18"/>
                <w:szCs w:val="18"/>
                <w:lang w:val="es-ES"/>
              </w:rPr>
            </w:pPr>
            <w:r w:rsidRPr="00D723F3">
              <w:rPr>
                <w:rFonts w:asciiTheme="minorHAnsi" w:hAnsiTheme="minorHAnsi" w:cstheme="minorHAnsi"/>
                <w:color w:val="000000" w:themeColor="text1"/>
                <w:sz w:val="18"/>
                <w:szCs w:val="18"/>
                <w:lang w:val="es-ES"/>
              </w:rPr>
              <w:t>Talleres de capacitación Mesa regional de control y vigilancia de Huánuco.</w:t>
            </w:r>
          </w:p>
        </w:tc>
        <w:tc>
          <w:tcPr>
            <w:tcW w:w="1578" w:type="dxa"/>
            <w:vMerge/>
          </w:tcPr>
          <w:p w:rsidRPr="00D723F3" w:rsidR="006B0DFF" w:rsidRDefault="006B0DFF" w14:paraId="67353B97" w14:textId="77777777">
            <w:pPr>
              <w:jc w:val="center"/>
              <w:rPr>
                <w:rFonts w:eastAsia="Arial" w:asciiTheme="minorHAnsi" w:hAnsiTheme="minorHAnsi" w:cstheme="minorHAnsi"/>
                <w:color w:val="000000" w:themeColor="text1"/>
                <w:sz w:val="18"/>
                <w:szCs w:val="18"/>
                <w:lang w:val="es-ES"/>
              </w:rPr>
            </w:pPr>
          </w:p>
        </w:tc>
      </w:tr>
      <w:tr w:rsidRPr="00786EA6" w:rsidR="006B0DFF" w:rsidTr="0D11CDA0" w14:paraId="7B566BB7"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85582C0"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19</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385B015"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AC0DD8A" w14:textId="77777777">
            <w:pPr>
              <w:pStyle w:val="ListParagraph"/>
              <w:numPr>
                <w:ilvl w:val="0"/>
                <w:numId w:val="36"/>
              </w:numP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Diagnóstico y plan de fortalecimiento de capacidades de la Red de mujeres empresarias y emprendedoras de Huánuco.</w:t>
            </w:r>
          </w:p>
        </w:tc>
        <w:tc>
          <w:tcPr>
            <w:tcW w:w="1578" w:type="dxa"/>
            <w:vMerge/>
          </w:tcPr>
          <w:p w:rsidRPr="00D723F3" w:rsidR="006B0DFF" w:rsidRDefault="006B0DFF" w14:paraId="33FFE73A" w14:textId="77777777">
            <w:pPr>
              <w:jc w:val="center"/>
              <w:rPr>
                <w:rFonts w:asciiTheme="minorHAnsi" w:hAnsiTheme="minorHAnsi" w:cstheme="minorHAnsi"/>
                <w:sz w:val="18"/>
                <w:szCs w:val="18"/>
                <w:lang w:val="es-ES"/>
              </w:rPr>
            </w:pPr>
          </w:p>
        </w:tc>
      </w:tr>
      <w:tr w:rsidRPr="00A40538" w:rsidR="006B0DFF" w:rsidTr="0D11CDA0" w14:paraId="68A70E95"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D6F4EE8"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20</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232E4D5"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581B551" w14:textId="77777777">
            <w:pPr>
              <w:pStyle w:val="ListParagraph"/>
              <w:numPr>
                <w:ilvl w:val="0"/>
                <w:numId w:val="36"/>
              </w:numPr>
              <w:rPr>
                <w:rFonts w:asciiTheme="minorHAnsi" w:hAnsiTheme="minorHAnsi" w:cstheme="minorHAnsi"/>
                <w:sz w:val="18"/>
                <w:szCs w:val="18"/>
                <w:lang w:val="es-ES_tradnl"/>
              </w:rPr>
            </w:pPr>
            <w:r w:rsidRPr="00D723F3">
              <w:rPr>
                <w:rFonts w:asciiTheme="minorHAnsi" w:hAnsiTheme="minorHAnsi" w:cstheme="minorHAnsi"/>
                <w:color w:val="000000"/>
                <w:sz w:val="18"/>
                <w:szCs w:val="18"/>
                <w:lang w:eastAsia="es-PE"/>
              </w:rPr>
              <w:t>RER N° 745-2022-GRU-GR para conformar la Mesa Técnica para la Articulación con la Cooperación Internacional en Ucayali.</w:t>
            </w:r>
          </w:p>
        </w:tc>
        <w:tc>
          <w:tcPr>
            <w:tcW w:w="1578" w:type="dxa"/>
            <w:vMerge/>
          </w:tcPr>
          <w:p w:rsidRPr="00D723F3" w:rsidR="006B0DFF" w:rsidRDefault="006B0DFF" w14:paraId="7C15BAAA" w14:textId="77777777">
            <w:pPr>
              <w:jc w:val="center"/>
              <w:rPr>
                <w:rFonts w:asciiTheme="minorHAnsi" w:hAnsiTheme="minorHAnsi" w:cstheme="minorHAnsi"/>
                <w:sz w:val="18"/>
                <w:szCs w:val="18"/>
                <w:lang w:val="es-ES"/>
              </w:rPr>
            </w:pPr>
          </w:p>
        </w:tc>
      </w:tr>
      <w:tr w:rsidRPr="00A40538" w:rsidR="006B0DFF" w:rsidTr="0D11CDA0" w14:paraId="53C857FE"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BE749A9" w14:textId="77777777">
            <w:pP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lang w:val="es-PE"/>
              </w:rPr>
              <w:t>21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301C8F0"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6867270" w14:textId="278BADE8">
            <w:pPr>
              <w:pStyle w:val="ListParagraph"/>
              <w:numPr>
                <w:ilvl w:val="0"/>
                <w:numId w:val="36"/>
              </w:numP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Gu</w:t>
            </w:r>
            <w:r w:rsidR="00116A8B">
              <w:rPr>
                <w:rFonts w:asciiTheme="minorHAnsi" w:hAnsiTheme="minorHAnsi" w:cstheme="minorHAnsi"/>
                <w:color w:val="000000"/>
                <w:sz w:val="18"/>
                <w:szCs w:val="18"/>
                <w:lang w:eastAsia="es-PE"/>
              </w:rPr>
              <w:t>í</w:t>
            </w:r>
            <w:r w:rsidRPr="00D723F3">
              <w:rPr>
                <w:rFonts w:asciiTheme="minorHAnsi" w:hAnsiTheme="minorHAnsi" w:cstheme="minorHAnsi"/>
                <w:color w:val="000000"/>
                <w:sz w:val="18"/>
                <w:szCs w:val="18"/>
                <w:lang w:eastAsia="es-PE"/>
              </w:rPr>
              <w:t>a para trabajar masculinidades positivas en CCNN y productores.</w:t>
            </w:r>
          </w:p>
        </w:tc>
        <w:tc>
          <w:tcPr>
            <w:tcW w:w="1578" w:type="dxa"/>
            <w:vMerge/>
          </w:tcPr>
          <w:p w:rsidRPr="00D723F3" w:rsidR="006B0DFF" w:rsidRDefault="006B0DFF" w14:paraId="3EE0DE99" w14:textId="77777777">
            <w:pPr>
              <w:jc w:val="center"/>
              <w:rPr>
                <w:rFonts w:asciiTheme="minorHAnsi" w:hAnsiTheme="minorHAnsi" w:cstheme="minorHAnsi"/>
                <w:sz w:val="18"/>
                <w:szCs w:val="18"/>
                <w:lang w:val="es-ES"/>
              </w:rPr>
            </w:pPr>
          </w:p>
        </w:tc>
      </w:tr>
      <w:tr w:rsidRPr="00A40538" w:rsidR="006B0DFF" w:rsidTr="0D11CDA0" w14:paraId="076DD2C0"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7E47EE5" w14:textId="77777777">
            <w:pP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lang w:val="es-PE"/>
              </w:rPr>
              <w:t>22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3E4E5F1"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F5624B8" w14:textId="77777777">
            <w:pPr>
              <w:pStyle w:val="ListParagraph"/>
              <w:numPr>
                <w:ilvl w:val="0"/>
                <w:numId w:val="36"/>
              </w:numPr>
              <w:rPr>
                <w:rFonts w:asciiTheme="minorHAnsi" w:hAnsiTheme="minorHAnsi" w:cstheme="minorHAnsi"/>
                <w:color w:val="000000"/>
                <w:sz w:val="18"/>
                <w:szCs w:val="18"/>
                <w:lang w:eastAsia="es-PE"/>
              </w:rPr>
            </w:pPr>
            <w:r w:rsidRPr="00D723F3">
              <w:rPr>
                <w:rFonts w:asciiTheme="minorHAnsi" w:hAnsiTheme="minorHAnsi" w:cstheme="minorHAnsi"/>
                <w:color w:val="000000"/>
                <w:sz w:val="18"/>
                <w:szCs w:val="18"/>
                <w:lang w:eastAsia="es-PE"/>
              </w:rPr>
              <w:t>Productos de consultoría de asesoría a GOREs y GOLOs sobre costeo y programas presupuestales.</w:t>
            </w:r>
          </w:p>
        </w:tc>
        <w:tc>
          <w:tcPr>
            <w:tcW w:w="1578" w:type="dxa"/>
            <w:vMerge/>
          </w:tcPr>
          <w:p w:rsidRPr="00D723F3" w:rsidR="006B0DFF" w:rsidRDefault="006B0DFF" w14:paraId="46CB7C56" w14:textId="77777777">
            <w:pPr>
              <w:jc w:val="center"/>
              <w:rPr>
                <w:rFonts w:asciiTheme="minorHAnsi" w:hAnsiTheme="minorHAnsi" w:cstheme="minorHAnsi"/>
                <w:sz w:val="18"/>
                <w:szCs w:val="18"/>
                <w:lang w:val="es-ES"/>
              </w:rPr>
            </w:pPr>
          </w:p>
        </w:tc>
      </w:tr>
      <w:tr w:rsidRPr="00A40538" w:rsidR="006B0DFF" w:rsidTr="0D11CDA0" w14:paraId="11654A36"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B3ACB9F"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23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9A24B42"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22DFB2B" w14:textId="336268BB">
            <w:pPr>
              <w:pStyle w:val="ListParagraph"/>
              <w:numPr>
                <w:ilvl w:val="0"/>
                <w:numId w:val="36"/>
              </w:numPr>
              <w:rPr>
                <w:rFonts w:asciiTheme="minorHAnsi" w:hAnsiTheme="minorHAnsi" w:cstheme="minorHAnsi"/>
                <w:color w:val="000000" w:themeColor="text1"/>
                <w:sz w:val="18"/>
                <w:szCs w:val="18"/>
                <w:lang w:val="es-ES"/>
              </w:rPr>
            </w:pPr>
            <w:r w:rsidRPr="00D723F3">
              <w:rPr>
                <w:rFonts w:asciiTheme="minorHAnsi" w:hAnsiTheme="minorHAnsi" w:cstheme="minorHAnsi"/>
                <w:color w:val="000000" w:themeColor="text1"/>
                <w:sz w:val="18"/>
                <w:szCs w:val="18"/>
                <w:lang w:val="es-ES"/>
              </w:rPr>
              <w:t>TdR para Asistencia Técnica a la Autoridad Regional Forestal y de Fauna Silvestre –ARFFS del GORE Huánuco para Programación y Formulación de su Presupuesto Multianual 2023–2025 y Formulación de su Demanda Adicional 2022, vinculados al Programa  Presupuestal 0130, para Ordenamiento Forestal y control y vigilancia</w:t>
            </w:r>
          </w:p>
          <w:p w:rsidRPr="00D723F3" w:rsidR="006B0DFF" w:rsidP="00AB38FA" w:rsidRDefault="006B0DFF" w14:paraId="59097271" w14:textId="77777777">
            <w:pPr>
              <w:pStyle w:val="ListParagraph"/>
              <w:numPr>
                <w:ilvl w:val="0"/>
                <w:numId w:val="36"/>
              </w:numPr>
              <w:rPr>
                <w:rFonts w:eastAsia="Arial" w:asciiTheme="minorHAnsi" w:hAnsiTheme="minorHAnsi" w:cstheme="minorHAnsi"/>
                <w:color w:val="000000" w:themeColor="text1"/>
                <w:sz w:val="18"/>
                <w:szCs w:val="18"/>
                <w:lang w:val="es-ES"/>
              </w:rPr>
            </w:pPr>
            <w:r w:rsidRPr="00D723F3">
              <w:rPr>
                <w:rFonts w:asciiTheme="minorHAnsi" w:hAnsiTheme="minorHAnsi" w:cstheme="minorHAnsi"/>
                <w:sz w:val="18"/>
                <w:szCs w:val="18"/>
                <w:lang w:val="es-ES_tradnl"/>
              </w:rPr>
              <w:t>Informe técnico, oficio de solicitud y matrices de costeo de demanda adicional presupuestaria 2022 para control y vigilancia del GORE Huánuco.</w:t>
            </w:r>
          </w:p>
          <w:p w:rsidRPr="00D723F3" w:rsidR="006B0DFF" w:rsidP="00AB38FA" w:rsidRDefault="006B0DFF" w14:paraId="5A784060" w14:textId="77777777">
            <w:pPr>
              <w:pStyle w:val="ListParagraph"/>
              <w:numPr>
                <w:ilvl w:val="0"/>
                <w:numId w:val="36"/>
              </w:numPr>
              <w:rPr>
                <w:rFonts w:asciiTheme="minorHAnsi" w:hAnsiTheme="minorHAnsi" w:cstheme="minorHAnsi"/>
                <w:sz w:val="18"/>
                <w:szCs w:val="18"/>
              </w:rPr>
            </w:pPr>
            <w:r w:rsidRPr="00D723F3">
              <w:rPr>
                <w:rFonts w:asciiTheme="minorHAnsi" w:hAnsiTheme="minorHAnsi" w:cstheme="minorHAnsi"/>
                <w:sz w:val="18"/>
                <w:szCs w:val="18"/>
              </w:rPr>
              <w:t xml:space="preserve">Actualización de propuesta de Programación y formulación de su Presupuesto Multianual 2024–2026 y actualización de formulación de su demanda adicional presupuestaria 2023, vinculados al Programa Presupuestal 0130. </w:t>
            </w:r>
          </w:p>
        </w:tc>
        <w:tc>
          <w:tcPr>
            <w:tcW w:w="1578" w:type="dxa"/>
            <w:vMerge/>
          </w:tcPr>
          <w:p w:rsidRPr="00D723F3" w:rsidR="006B0DFF" w:rsidRDefault="006B0DFF" w14:paraId="524A8F38" w14:textId="77777777">
            <w:pPr>
              <w:jc w:val="center"/>
              <w:rPr>
                <w:rFonts w:asciiTheme="minorHAnsi" w:hAnsiTheme="minorHAnsi" w:cstheme="minorHAnsi"/>
                <w:sz w:val="18"/>
                <w:szCs w:val="18"/>
                <w:lang w:val="es-ES"/>
              </w:rPr>
            </w:pPr>
          </w:p>
        </w:tc>
      </w:tr>
      <w:tr w:rsidRPr="00A40538" w:rsidR="006B0DFF" w:rsidTr="0D11CDA0" w14:paraId="307509A1"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5DCBE8C" w14:textId="77777777">
            <w:pP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lang w:val="es-PE"/>
              </w:rPr>
              <w:t>24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0870542"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1.5</w:t>
            </w:r>
          </w:p>
          <w:p w:rsidRPr="00D723F3" w:rsidR="006B0DFF" w:rsidRDefault="006B0DFF" w14:paraId="46E18D51" w14:textId="77777777">
            <w:pPr>
              <w:jc w:val="center"/>
              <w:rPr>
                <w:rFonts w:eastAsia="Arial" w:asciiTheme="minorHAnsi" w:hAnsiTheme="minorHAnsi" w:cstheme="minorHAnsi"/>
                <w:color w:val="000000" w:themeColor="text1"/>
                <w:sz w:val="18"/>
                <w:szCs w:val="18"/>
              </w:rPr>
            </w:pP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5F73C2F" w14:textId="77777777">
            <w:pPr>
              <w:pStyle w:val="ListParagraph"/>
              <w:numPr>
                <w:ilvl w:val="0"/>
                <w:numId w:val="36"/>
              </w:numPr>
              <w:rPr>
                <w:rFonts w:asciiTheme="minorHAnsi" w:hAnsiTheme="minorHAnsi" w:cstheme="minorHAnsi"/>
                <w:color w:val="000000" w:themeColor="text1"/>
                <w:sz w:val="18"/>
                <w:szCs w:val="18"/>
                <w:lang w:val="es-ES"/>
              </w:rPr>
            </w:pPr>
            <w:r w:rsidRPr="00D723F3">
              <w:rPr>
                <w:rFonts w:asciiTheme="minorHAnsi" w:hAnsiTheme="minorHAnsi" w:cstheme="minorHAnsi"/>
                <w:color w:val="000000" w:themeColor="text1"/>
                <w:sz w:val="18"/>
                <w:szCs w:val="18"/>
                <w:lang w:val="es-ES"/>
              </w:rPr>
              <w:t>Resoluciones de reconocimiento de 6 Comités de Vigilancia Comunitaria.</w:t>
            </w:r>
          </w:p>
        </w:tc>
        <w:tc>
          <w:tcPr>
            <w:tcW w:w="1578" w:type="dxa"/>
            <w:vMerge/>
          </w:tcPr>
          <w:p w:rsidRPr="00D723F3" w:rsidR="006B0DFF" w:rsidRDefault="006B0DFF" w14:paraId="08CCB629" w14:textId="77777777">
            <w:pPr>
              <w:jc w:val="center"/>
              <w:rPr>
                <w:rFonts w:asciiTheme="minorHAnsi" w:hAnsiTheme="minorHAnsi" w:cstheme="minorHAnsi"/>
                <w:sz w:val="18"/>
                <w:szCs w:val="18"/>
                <w:lang w:val="es-ES"/>
              </w:rPr>
            </w:pPr>
          </w:p>
        </w:tc>
      </w:tr>
      <w:tr w:rsidRPr="00A40538" w:rsidR="006B0DFF" w:rsidTr="0D11CDA0" w14:paraId="5B1A9031"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4FF2AF3"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25</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C1F6E5E"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1.6</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CD9C790" w14:textId="77777777">
            <w:pPr>
              <w:pStyle w:val="ListParagraph"/>
              <w:numPr>
                <w:ilvl w:val="0"/>
                <w:numId w:val="33"/>
              </w:numPr>
              <w:rPr>
                <w:rFonts w:asciiTheme="minorHAnsi" w:hAnsiTheme="minorHAnsi" w:cstheme="minorHAnsi"/>
                <w:sz w:val="18"/>
                <w:szCs w:val="18"/>
                <w:lang w:val="es-ES_tradnl"/>
              </w:rPr>
            </w:pPr>
            <w:r w:rsidRPr="00D723F3">
              <w:rPr>
                <w:rFonts w:asciiTheme="minorHAnsi" w:hAnsiTheme="minorHAnsi" w:cstheme="minorHAnsi"/>
                <w:sz w:val="18"/>
                <w:szCs w:val="18"/>
                <w:lang w:val="es-ES_tradnl"/>
              </w:rPr>
              <w:t>Informe técnico legal para creación de Mesa de control y vigilancia de Huánuco y propuesta de Ordenanza Regional.</w:t>
            </w:r>
          </w:p>
          <w:p w:rsidRPr="00D723F3" w:rsidR="006B0DFF" w:rsidP="00AB38FA" w:rsidRDefault="006B0DFF" w14:paraId="49C9E117" w14:textId="77777777">
            <w:pPr>
              <w:pStyle w:val="ListParagraph"/>
              <w:numPr>
                <w:ilvl w:val="0"/>
                <w:numId w:val="33"/>
              </w:numPr>
              <w:rPr>
                <w:rFonts w:asciiTheme="minorHAnsi" w:hAnsiTheme="minorHAnsi" w:cstheme="minorHAnsi"/>
                <w:sz w:val="18"/>
                <w:szCs w:val="18"/>
                <w:lang w:val="es-ES"/>
              </w:rPr>
            </w:pPr>
            <w:r w:rsidRPr="00D723F3">
              <w:rPr>
                <w:rFonts w:asciiTheme="minorHAnsi" w:hAnsiTheme="minorHAnsi" w:cstheme="minorHAnsi"/>
                <w:sz w:val="18"/>
                <w:szCs w:val="18"/>
                <w:lang w:val="es-ES"/>
              </w:rPr>
              <w:t>TdR Asistencia técnica para operativizar Mesa de control y vigilancia de Huánuco.</w:t>
            </w:r>
          </w:p>
          <w:p w:rsidRPr="00D723F3" w:rsidR="006B0DFF" w:rsidP="00AB38FA" w:rsidRDefault="006B0DFF" w14:paraId="60CCF9E8" w14:textId="77777777">
            <w:pPr>
              <w:pStyle w:val="ListParagraph"/>
              <w:numPr>
                <w:ilvl w:val="0"/>
                <w:numId w:val="33"/>
              </w:numPr>
              <w:rPr>
                <w:rFonts w:eastAsia="Arial" w:asciiTheme="minorHAnsi" w:hAnsiTheme="minorHAnsi" w:cstheme="minorHAnsi"/>
                <w:color w:val="FF0000"/>
                <w:sz w:val="18"/>
                <w:szCs w:val="18"/>
                <w:lang w:val="es-ES"/>
              </w:rPr>
            </w:pPr>
            <w:r w:rsidRPr="00D723F3">
              <w:rPr>
                <w:rFonts w:asciiTheme="minorHAnsi" w:hAnsiTheme="minorHAnsi" w:cstheme="minorHAnsi"/>
                <w:sz w:val="18"/>
                <w:szCs w:val="18"/>
                <w:lang w:val="es-ES_tradnl"/>
              </w:rPr>
              <w:t>Actas de 8 sesiones de la Mesa de control y vigilancia de Huánuco.</w:t>
            </w:r>
          </w:p>
          <w:p w:rsidRPr="00D723F3" w:rsidR="006B0DFF" w:rsidP="00AB38FA" w:rsidRDefault="006B0DFF" w14:paraId="329C2F38" w14:textId="77777777">
            <w:pPr>
              <w:pStyle w:val="ListParagraph"/>
              <w:numPr>
                <w:ilvl w:val="0"/>
                <w:numId w:val="33"/>
              </w:numPr>
              <w:rPr>
                <w:rFonts w:eastAsia="Arial" w:asciiTheme="minorHAnsi" w:hAnsiTheme="minorHAnsi" w:cstheme="minorHAnsi"/>
                <w:color w:val="FF0000"/>
                <w:sz w:val="18"/>
                <w:szCs w:val="18"/>
                <w:lang w:val="es-ES"/>
              </w:rPr>
            </w:pPr>
            <w:r w:rsidRPr="00D723F3">
              <w:rPr>
                <w:rFonts w:asciiTheme="minorHAnsi" w:hAnsiTheme="minorHAnsi" w:cstheme="minorHAnsi"/>
                <w:sz w:val="18"/>
                <w:szCs w:val="18"/>
                <w:lang w:val="es-ES_tradnl"/>
              </w:rPr>
              <w:t>Protocolo de intervención conjunta de la Mesa de control y vigilancia de Huánuco.</w:t>
            </w:r>
          </w:p>
          <w:p w:rsidRPr="00D723F3" w:rsidR="006B0DFF" w:rsidP="00AB38FA" w:rsidRDefault="006B0DFF" w14:paraId="2CCC4D70" w14:textId="77777777">
            <w:pPr>
              <w:pStyle w:val="ListParagraph"/>
              <w:numPr>
                <w:ilvl w:val="0"/>
                <w:numId w:val="33"/>
              </w:numPr>
              <w:rPr>
                <w:rFonts w:eastAsia="Arial" w:asciiTheme="minorHAnsi" w:hAnsiTheme="minorHAnsi" w:cstheme="minorHAnsi"/>
                <w:color w:val="FF0000"/>
                <w:sz w:val="18"/>
                <w:szCs w:val="18"/>
                <w:lang w:val="es-ES"/>
              </w:rPr>
            </w:pPr>
            <w:r w:rsidRPr="00D723F3">
              <w:rPr>
                <w:rFonts w:asciiTheme="minorHAnsi" w:hAnsiTheme="minorHAnsi" w:cstheme="minorHAnsi"/>
                <w:sz w:val="18"/>
                <w:szCs w:val="18"/>
                <w:lang w:val="es-ES_tradnl"/>
              </w:rPr>
              <w:t>Reglamento de funcionamiento de la Mesa de control y vigilancia de Huánuco.</w:t>
            </w:r>
          </w:p>
          <w:p w:rsidRPr="00D723F3" w:rsidR="006B0DFF" w:rsidP="00AB38FA" w:rsidRDefault="006B0DFF" w14:paraId="34C39037" w14:textId="77777777">
            <w:pPr>
              <w:pStyle w:val="ListParagraph"/>
              <w:numPr>
                <w:ilvl w:val="0"/>
                <w:numId w:val="33"/>
              </w:numPr>
              <w:jc w:val="both"/>
              <w:rPr>
                <w:rFonts w:asciiTheme="minorHAnsi" w:hAnsiTheme="minorHAnsi" w:cstheme="minorHAnsi"/>
                <w:color w:val="000000" w:themeColor="text1"/>
                <w:sz w:val="18"/>
                <w:szCs w:val="18"/>
              </w:rPr>
            </w:pPr>
            <w:r w:rsidRPr="00D723F3">
              <w:rPr>
                <w:rFonts w:asciiTheme="minorHAnsi" w:hAnsiTheme="minorHAnsi" w:cstheme="minorHAnsi"/>
                <w:color w:val="000000" w:themeColor="text1"/>
                <w:sz w:val="18"/>
                <w:szCs w:val="18"/>
              </w:rPr>
              <w:t>Lineamientos para el involucramiento de los pueblos indígenas en las acciones de la MRCVFFS Huánuco, que deberán ser socializados con los pueblos indígenas de Huánuco.</w:t>
            </w:r>
          </w:p>
          <w:p w:rsidRPr="00D723F3" w:rsidR="006B0DFF" w:rsidP="00AB38FA" w:rsidRDefault="006B0DFF" w14:paraId="4D804F3E" w14:textId="77777777">
            <w:pPr>
              <w:pStyle w:val="ListParagraph"/>
              <w:numPr>
                <w:ilvl w:val="0"/>
                <w:numId w:val="33"/>
              </w:numPr>
              <w:jc w:val="both"/>
              <w:rPr>
                <w:rFonts w:asciiTheme="minorHAnsi" w:hAnsiTheme="minorHAnsi" w:cstheme="minorHAnsi"/>
                <w:color w:val="000000" w:themeColor="text1"/>
                <w:sz w:val="18"/>
                <w:szCs w:val="18"/>
              </w:rPr>
            </w:pPr>
            <w:r w:rsidRPr="00D723F3">
              <w:rPr>
                <w:rFonts w:asciiTheme="minorHAnsi" w:hAnsiTheme="minorHAnsi" w:cstheme="minorHAnsi"/>
                <w:color w:val="000000" w:themeColor="text1"/>
                <w:sz w:val="18"/>
                <w:szCs w:val="18"/>
              </w:rPr>
              <w:t>Estrategia de Comunicación para la MRCVFFS Huánuco, que continua en etapa de revisión.</w:t>
            </w:r>
          </w:p>
          <w:p w:rsidRPr="00D723F3" w:rsidR="006B0DFF" w:rsidP="00AB38FA" w:rsidRDefault="006B0DFF" w14:paraId="4E6CDF61" w14:textId="77777777">
            <w:pPr>
              <w:pStyle w:val="ListParagraph"/>
              <w:numPr>
                <w:ilvl w:val="0"/>
                <w:numId w:val="33"/>
              </w:numPr>
              <w:rPr>
                <w:rFonts w:eastAsia="Arial" w:asciiTheme="minorHAnsi" w:hAnsiTheme="minorHAnsi" w:cstheme="minorHAnsi"/>
                <w:color w:val="FF0000"/>
                <w:sz w:val="18"/>
                <w:szCs w:val="18"/>
                <w:lang w:val="es-ES"/>
              </w:rPr>
            </w:pPr>
            <w:r w:rsidRPr="00D723F3">
              <w:rPr>
                <w:rFonts w:eastAsia="Times New Roman" w:asciiTheme="minorHAnsi" w:hAnsiTheme="minorHAnsi" w:cstheme="minorHAnsi"/>
                <w:color w:val="000000"/>
                <w:kern w:val="36"/>
                <w:sz w:val="18"/>
                <w:szCs w:val="18"/>
              </w:rPr>
              <w:t>Ordenanza N° 098-2022-GRH-CR para la creación e integración de la Mesa Regional de Control y de Vigilancia Forestal y Fauna Silvestre (MRCVFFS) de la Región Huánuco.</w:t>
            </w:r>
          </w:p>
        </w:tc>
        <w:tc>
          <w:tcPr>
            <w:tcW w:w="1578" w:type="dxa"/>
            <w:vMerge/>
          </w:tcPr>
          <w:p w:rsidRPr="00D723F3" w:rsidR="006B0DFF" w:rsidRDefault="006B0DFF" w14:paraId="41C26E9F" w14:textId="77777777">
            <w:pPr>
              <w:jc w:val="center"/>
              <w:rPr>
                <w:rFonts w:asciiTheme="minorHAnsi" w:hAnsiTheme="minorHAnsi" w:cstheme="minorHAnsi"/>
                <w:sz w:val="18"/>
                <w:szCs w:val="18"/>
                <w:lang w:val="es-ES"/>
              </w:rPr>
            </w:pPr>
          </w:p>
        </w:tc>
      </w:tr>
      <w:tr w:rsidRPr="00A40538" w:rsidR="006B0DFF" w:rsidTr="0D11CDA0" w14:paraId="5260D1CE"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51A9E1D" w14:textId="77777777">
            <w:pP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lang w:val="es-PE"/>
              </w:rPr>
              <w:t>26</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930911C"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1.6</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73B9918" w14:textId="77777777">
            <w:pPr>
              <w:pStyle w:val="ListParagraph"/>
              <w:numPr>
                <w:ilvl w:val="0"/>
                <w:numId w:val="33"/>
              </w:numPr>
              <w:rPr>
                <w:rFonts w:asciiTheme="minorHAnsi" w:hAnsiTheme="minorHAnsi" w:cstheme="minorHAnsi"/>
                <w:sz w:val="18"/>
                <w:szCs w:val="18"/>
                <w:lang w:val="es-ES_tradnl"/>
              </w:rPr>
            </w:pPr>
            <w:r w:rsidRPr="00D723F3">
              <w:rPr>
                <w:rFonts w:asciiTheme="minorHAnsi" w:hAnsiTheme="minorHAnsi" w:cstheme="minorHAnsi"/>
                <w:sz w:val="18"/>
                <w:szCs w:val="18"/>
              </w:rPr>
              <w:t>Resoluciones GORE de reconocimiento de 6 comités de vigilancia comunitarios.</w:t>
            </w:r>
          </w:p>
        </w:tc>
        <w:tc>
          <w:tcPr>
            <w:tcW w:w="1578" w:type="dxa"/>
            <w:vMerge/>
          </w:tcPr>
          <w:p w:rsidRPr="00D723F3" w:rsidR="006B0DFF" w:rsidRDefault="006B0DFF" w14:paraId="346CF0DB" w14:textId="77777777">
            <w:pPr>
              <w:jc w:val="center"/>
              <w:rPr>
                <w:rFonts w:asciiTheme="minorHAnsi" w:hAnsiTheme="minorHAnsi" w:cstheme="minorHAnsi"/>
                <w:sz w:val="18"/>
                <w:szCs w:val="18"/>
                <w:lang w:val="es-ES"/>
              </w:rPr>
            </w:pPr>
          </w:p>
        </w:tc>
      </w:tr>
      <w:tr w:rsidRPr="00A40538" w:rsidR="006B0DFF" w:rsidTr="0D11CDA0" w14:paraId="6815E973"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75DBA47"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27</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1C02BF5"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1.7</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4631AA4" w14:textId="77777777">
            <w:pPr>
              <w:pStyle w:val="ListParagraph"/>
              <w:numPr>
                <w:ilvl w:val="0"/>
                <w:numId w:val="32"/>
              </w:num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 xml:space="preserve">Teoría de cambio y modelos operacionales PP 121 versión final. </w:t>
            </w:r>
          </w:p>
          <w:p w:rsidRPr="00D723F3" w:rsidR="006B0DFF" w:rsidP="00AB38FA" w:rsidRDefault="006B0DFF" w14:paraId="3901C7BE" w14:textId="77777777">
            <w:pPr>
              <w:pStyle w:val="ListParagraph"/>
              <w:numPr>
                <w:ilvl w:val="0"/>
                <w:numId w:val="32"/>
              </w:numPr>
              <w:rPr>
                <w:rFonts w:eastAsia="Arial" w:asciiTheme="minorHAnsi" w:hAnsiTheme="minorHAnsi" w:cstheme="minorHAnsi"/>
                <w:color w:val="FF0000"/>
                <w:sz w:val="18"/>
                <w:szCs w:val="18"/>
                <w:lang w:val="es-ES"/>
              </w:rPr>
            </w:pPr>
            <w:r w:rsidRPr="00D723F3">
              <w:rPr>
                <w:rFonts w:eastAsia="Arial" w:asciiTheme="minorHAnsi" w:hAnsiTheme="minorHAnsi" w:cstheme="minorHAnsi"/>
                <w:color w:val="000000" w:themeColor="text1"/>
                <w:sz w:val="18"/>
                <w:szCs w:val="18"/>
                <w:lang w:val="es-ES"/>
              </w:rPr>
              <w:t>Teoría de cambio y modelos conceptual, explicativo y prescriptivo PP 130.</w:t>
            </w:r>
          </w:p>
          <w:p w:rsidRPr="00D723F3" w:rsidR="006B0DFF" w:rsidP="00AB38FA" w:rsidRDefault="006B0DFF" w14:paraId="1458866A" w14:textId="77777777">
            <w:pPr>
              <w:pStyle w:val="ListParagraph"/>
              <w:numPr>
                <w:ilvl w:val="0"/>
                <w:numId w:val="32"/>
              </w:numPr>
              <w:rPr>
                <w:rFonts w:eastAsia="Arial" w:asciiTheme="minorHAnsi" w:hAnsiTheme="minorHAnsi" w:cstheme="minorHAnsi"/>
                <w:color w:val="FF0000"/>
                <w:sz w:val="18"/>
                <w:szCs w:val="18"/>
                <w:lang w:val="es-ES"/>
              </w:rPr>
            </w:pPr>
            <w:r w:rsidRPr="00D723F3">
              <w:rPr>
                <w:rFonts w:eastAsia="Arial" w:asciiTheme="minorHAnsi" w:hAnsiTheme="minorHAnsi" w:cstheme="minorHAnsi"/>
                <w:color w:val="000000" w:themeColor="text1"/>
                <w:sz w:val="18"/>
                <w:szCs w:val="18"/>
                <w:lang w:val="es-ES"/>
              </w:rPr>
              <w:t>Modelo prescriptivo y Teoría de Cambio final PP130.</w:t>
            </w:r>
          </w:p>
          <w:p w:rsidRPr="00D723F3" w:rsidR="006B0DFF" w:rsidP="00AB38FA" w:rsidRDefault="006B0DFF" w14:paraId="23294170" w14:textId="77777777">
            <w:pPr>
              <w:pStyle w:val="ListParagraph"/>
              <w:numPr>
                <w:ilvl w:val="0"/>
                <w:numId w:val="32"/>
              </w:numPr>
              <w:rPr>
                <w:rFonts w:eastAsia="Arial" w:asciiTheme="minorHAnsi" w:hAnsiTheme="minorHAnsi" w:cstheme="minorHAnsi"/>
                <w:color w:val="000000" w:themeColor="text1"/>
                <w:sz w:val="18"/>
                <w:szCs w:val="18"/>
                <w:lang w:val="es-ES"/>
              </w:rPr>
            </w:pPr>
            <w:r w:rsidRPr="00D723F3">
              <w:rPr>
                <w:rFonts w:asciiTheme="minorHAnsi" w:hAnsiTheme="minorHAnsi" w:cstheme="minorHAnsi"/>
                <w:sz w:val="18"/>
                <w:szCs w:val="18"/>
              </w:rPr>
              <w:t>Informe Final de adecuación de los modelos operacionales del PP 0121-2021, bajo las actuales especificaciones metodológicas del MEF de Programas Presupuestales.</w:t>
            </w:r>
          </w:p>
        </w:tc>
        <w:tc>
          <w:tcPr>
            <w:tcW w:w="1578" w:type="dxa"/>
            <w:vMerge/>
          </w:tcPr>
          <w:p w:rsidRPr="00D723F3" w:rsidR="006B0DFF" w:rsidRDefault="006B0DFF" w14:paraId="00C0309F" w14:textId="77777777">
            <w:pPr>
              <w:jc w:val="center"/>
              <w:rPr>
                <w:rFonts w:eastAsia="Arial" w:asciiTheme="minorHAnsi" w:hAnsiTheme="minorHAnsi" w:cstheme="minorHAnsi"/>
                <w:color w:val="000000" w:themeColor="text1"/>
                <w:sz w:val="18"/>
                <w:szCs w:val="18"/>
                <w:lang w:val="es-ES"/>
              </w:rPr>
            </w:pPr>
          </w:p>
        </w:tc>
      </w:tr>
      <w:tr w:rsidRPr="00A40538" w:rsidR="006B0DFF" w:rsidTr="0D11CDA0" w14:paraId="3CC1583D" w14:textId="77777777">
        <w:trPr>
          <w:trHeight w:val="510"/>
        </w:trPr>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BA9C8A1"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28</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B82A45A" w14:textId="77777777">
            <w:pPr>
              <w:ind w:right="36"/>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1.7</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DE7DEB2" w14:textId="77777777">
            <w:pPr>
              <w:pStyle w:val="ListParagraph"/>
              <w:numPr>
                <w:ilvl w:val="0"/>
                <w:numId w:val="32"/>
              </w:numPr>
              <w:ind w:right="36"/>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Propuesta de meta para Programa de Incentivos Municipales y anexos.</w:t>
            </w:r>
          </w:p>
          <w:p w:rsidRPr="00D723F3" w:rsidR="006B0DFF" w:rsidDel="00B02BCB" w:rsidP="00AB38FA" w:rsidRDefault="006B0DFF" w14:paraId="53572FE0" w14:textId="77777777">
            <w:pPr>
              <w:pStyle w:val="ListParagraph"/>
              <w:numPr>
                <w:ilvl w:val="0"/>
                <w:numId w:val="32"/>
              </w:numPr>
              <w:ind w:right="36"/>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Propuesta de compromiso e indicador para el Programa de Incentivos a la Mejora de la Gestión Municipal para el año 2024.</w:t>
            </w:r>
          </w:p>
        </w:tc>
        <w:tc>
          <w:tcPr>
            <w:tcW w:w="1587" w:type="dxa"/>
            <w:tcBorders>
              <w:left w:val="single" w:color="000000" w:themeColor="text1" w:sz="6" w:space="0"/>
              <w:right w:val="single" w:color="000000" w:themeColor="text1" w:sz="6" w:space="0"/>
            </w:tcBorders>
          </w:tcPr>
          <w:p w:rsidRPr="00D723F3" w:rsidR="006B0DFF" w:rsidRDefault="006B0DFF" w14:paraId="52D47CB7" w14:textId="77777777">
            <w:pPr>
              <w:jc w:val="center"/>
              <w:rPr>
                <w:rFonts w:asciiTheme="minorHAnsi" w:hAnsiTheme="minorHAnsi" w:cstheme="minorHAnsi"/>
                <w:sz w:val="18"/>
                <w:szCs w:val="18"/>
                <w:lang w:val="es-PE"/>
              </w:rPr>
            </w:pPr>
          </w:p>
        </w:tc>
      </w:tr>
      <w:tr w:rsidRPr="00A40538" w:rsidR="006B0DFF" w:rsidTr="0D11CDA0" w14:paraId="4597FE75" w14:textId="77777777">
        <w:trPr>
          <w:trHeight w:val="510"/>
        </w:trPr>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062FB3E"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29</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04D669E" w14:textId="77777777">
            <w:pPr>
              <w:ind w:right="36"/>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1. Indicador 1.7</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466A738" w14:textId="77777777">
            <w:pPr>
              <w:pStyle w:val="ListParagraph"/>
              <w:numPr>
                <w:ilvl w:val="0"/>
                <w:numId w:val="32"/>
              </w:numPr>
              <w:ind w:right="36"/>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Ficha del PIP “Mejoramiento de capacidades en la gestión del ordenamiento del territorio en las 4 provincias de Ucayali.</w:t>
            </w:r>
          </w:p>
          <w:p w:rsidRPr="00D723F3" w:rsidR="006B0DFF" w:rsidP="00AB38FA" w:rsidRDefault="006B0DFF" w14:paraId="3129F7CC" w14:textId="77777777">
            <w:pPr>
              <w:pStyle w:val="ListParagraph"/>
              <w:numPr>
                <w:ilvl w:val="0"/>
                <w:numId w:val="32"/>
              </w:numPr>
              <w:ind w:right="36"/>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Ficha el PIP “recuperación del ecosistema bosque de colina alta en la subcuenca Yuracyacu en el ACR Velo de la Novia, Provincia Padre Abad, Ucayali”.</w:t>
            </w:r>
          </w:p>
        </w:tc>
        <w:tc>
          <w:tcPr>
            <w:tcW w:w="1587" w:type="dxa"/>
            <w:tcBorders>
              <w:left w:val="single" w:color="000000" w:themeColor="text1" w:sz="6" w:space="0"/>
              <w:right w:val="single" w:color="000000" w:themeColor="text1" w:sz="6" w:space="0"/>
            </w:tcBorders>
          </w:tcPr>
          <w:p w:rsidRPr="00D723F3" w:rsidR="006B0DFF" w:rsidRDefault="006B0DFF" w14:paraId="32140887" w14:textId="77777777">
            <w:pPr>
              <w:jc w:val="center"/>
              <w:rPr>
                <w:rFonts w:asciiTheme="minorHAnsi" w:hAnsiTheme="minorHAnsi" w:cstheme="minorHAnsi"/>
                <w:sz w:val="18"/>
                <w:szCs w:val="18"/>
                <w:lang w:val="es-PE"/>
              </w:rPr>
            </w:pPr>
          </w:p>
        </w:tc>
      </w:tr>
      <w:tr w:rsidRPr="00A40538" w:rsidR="006B0DFF" w:rsidTr="0D11CDA0" w14:paraId="0DD8BDF8" w14:textId="77777777">
        <w:trPr>
          <w:trHeight w:val="510"/>
        </w:trPr>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309990E"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30</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241A406"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 xml:space="preserve">Componente 2. Indicador 2.1 </w:t>
            </w:r>
          </w:p>
          <w:p w:rsidRPr="00D723F3" w:rsidR="006B0DFF" w:rsidRDefault="006B0DFF" w14:paraId="3B3E506C" w14:textId="77777777">
            <w:pPr>
              <w:jc w:val="cente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0A01BB2" w14:textId="77777777">
            <w:pPr>
              <w:pStyle w:val="ListParagraph"/>
              <w:numPr>
                <w:ilvl w:val="0"/>
                <w:numId w:val="32"/>
              </w:numPr>
              <w:ind w:right="36"/>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Grant firmado con COCEPU para asistencia técnica para implementar prácticas requeridas en certificación RSPO.</w:t>
            </w:r>
          </w:p>
        </w:tc>
        <w:tc>
          <w:tcPr>
            <w:tcW w:w="1587" w:type="dxa"/>
            <w:tcBorders>
              <w:left w:val="single" w:color="000000" w:themeColor="text1" w:sz="6" w:space="0"/>
              <w:right w:val="single" w:color="000000" w:themeColor="text1" w:sz="6" w:space="0"/>
            </w:tcBorders>
          </w:tcPr>
          <w:p w:rsidRPr="00D723F3" w:rsidR="006B0DFF" w:rsidRDefault="006B0DFF" w14:paraId="79535B0B" w14:textId="77777777">
            <w:pPr>
              <w:jc w:val="center"/>
              <w:rPr>
                <w:rFonts w:eastAsia="Arial" w:asciiTheme="minorHAnsi" w:hAnsiTheme="minorHAnsi" w:cstheme="minorHAnsi"/>
                <w:color w:val="000000" w:themeColor="text1"/>
                <w:sz w:val="18"/>
                <w:szCs w:val="18"/>
                <w:lang w:val="es-ES"/>
              </w:rPr>
            </w:pPr>
          </w:p>
        </w:tc>
      </w:tr>
      <w:tr w:rsidRPr="00A40538" w:rsidR="006B0DFF" w:rsidTr="0D11CDA0" w14:paraId="0673BD47"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EFC8811"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8FCDE20"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 xml:space="preserve">Componente 2. Indicador 2.1 </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7E24552" w14:textId="77777777">
            <w:pPr>
              <w:pStyle w:val="ListParagraph"/>
              <w:numPr>
                <w:ilvl w:val="0"/>
                <w:numId w:val="32"/>
              </w:numPr>
              <w:rPr>
                <w:rFonts w:asciiTheme="minorHAnsi" w:hAnsiTheme="minorHAnsi" w:cstheme="minorHAnsi"/>
                <w:sz w:val="18"/>
                <w:szCs w:val="18"/>
              </w:rPr>
            </w:pPr>
            <w:r w:rsidRPr="00D723F3">
              <w:rPr>
                <w:rFonts w:asciiTheme="minorHAnsi" w:hAnsiTheme="minorHAnsi" w:cstheme="minorHAnsi"/>
                <w:sz w:val="18"/>
                <w:szCs w:val="18"/>
              </w:rPr>
              <w:t>Plan Regional de Competitividad y Productividad Ucayali.</w:t>
            </w:r>
          </w:p>
        </w:tc>
        <w:tc>
          <w:tcPr>
            <w:tcW w:w="1578" w:type="dxa"/>
            <w:tcBorders>
              <w:left w:val="single" w:color="000000" w:themeColor="text1" w:sz="6" w:space="0"/>
              <w:right w:val="single" w:color="000000" w:themeColor="text1" w:sz="6" w:space="0"/>
            </w:tcBorders>
          </w:tcPr>
          <w:p w:rsidRPr="00D723F3" w:rsidR="006B0DFF" w:rsidRDefault="006B0DFF" w14:paraId="2E8A3082" w14:textId="77777777">
            <w:pPr>
              <w:jc w:val="center"/>
              <w:rPr>
                <w:rFonts w:eastAsia="Arial" w:asciiTheme="minorHAnsi" w:hAnsiTheme="minorHAnsi" w:cstheme="minorHAnsi"/>
                <w:color w:val="000000" w:themeColor="text1"/>
                <w:sz w:val="18"/>
                <w:szCs w:val="18"/>
                <w:lang w:val="es-PE"/>
              </w:rPr>
            </w:pPr>
          </w:p>
        </w:tc>
      </w:tr>
      <w:tr w:rsidRPr="00A40538" w:rsidR="006B0DFF" w:rsidTr="0D11CDA0" w14:paraId="3444B379"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130FC4D"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F4BCF97"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2. Indicador 2.1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A67C7D8" w14:textId="77777777">
            <w:pPr>
              <w:pStyle w:val="ListParagraph"/>
              <w:numPr>
                <w:ilvl w:val="0"/>
                <w:numId w:val="32"/>
              </w:numPr>
              <w:rPr>
                <w:rFonts w:asciiTheme="minorHAnsi" w:hAnsiTheme="minorHAnsi" w:cstheme="minorHAnsi"/>
                <w:sz w:val="18"/>
                <w:szCs w:val="18"/>
              </w:rPr>
            </w:pPr>
            <w:r w:rsidRPr="00D723F3">
              <w:rPr>
                <w:rFonts w:asciiTheme="minorHAnsi" w:hAnsiTheme="minorHAnsi" w:cstheme="minorHAnsi"/>
                <w:sz w:val="18"/>
                <w:szCs w:val="18"/>
              </w:rPr>
              <w:t>Diseño de sistema de trazabilidad para Cooperativa Colpa de Loros.</w:t>
            </w:r>
          </w:p>
        </w:tc>
        <w:tc>
          <w:tcPr>
            <w:tcW w:w="1578" w:type="dxa"/>
            <w:tcBorders>
              <w:left w:val="single" w:color="000000" w:themeColor="text1" w:sz="6" w:space="0"/>
              <w:right w:val="single" w:color="000000" w:themeColor="text1" w:sz="6" w:space="0"/>
            </w:tcBorders>
          </w:tcPr>
          <w:p w:rsidRPr="00D723F3" w:rsidR="006B0DFF" w:rsidRDefault="006B0DFF" w14:paraId="0A6A8A34" w14:textId="77777777">
            <w:pPr>
              <w:jc w:val="center"/>
              <w:rPr>
                <w:rFonts w:eastAsia="Arial" w:asciiTheme="minorHAnsi" w:hAnsiTheme="minorHAnsi" w:cstheme="minorHAnsi"/>
                <w:color w:val="000000" w:themeColor="text1"/>
                <w:sz w:val="18"/>
                <w:szCs w:val="18"/>
                <w:lang w:val="es-PE"/>
              </w:rPr>
            </w:pPr>
          </w:p>
        </w:tc>
      </w:tr>
      <w:tr w:rsidRPr="00A40538" w:rsidR="006B0DFF" w:rsidTr="0D11CDA0" w14:paraId="5B5478CF"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AA606D8"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E6156CC"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2. Indicador 2.2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74BB124" w14:textId="77777777">
            <w:pPr>
              <w:pStyle w:val="ListParagraph"/>
              <w:numPr>
                <w:ilvl w:val="0"/>
                <w:numId w:val="32"/>
              </w:numPr>
              <w:rPr>
                <w:rFonts w:asciiTheme="minorHAnsi" w:hAnsiTheme="minorHAnsi" w:cstheme="minorHAnsi"/>
                <w:sz w:val="18"/>
                <w:szCs w:val="18"/>
              </w:rPr>
            </w:pPr>
            <w:r w:rsidRPr="00D723F3">
              <w:rPr>
                <w:rFonts w:asciiTheme="minorHAnsi" w:hAnsiTheme="minorHAnsi" w:cstheme="minorHAnsi"/>
                <w:sz w:val="18"/>
                <w:szCs w:val="18"/>
              </w:rPr>
              <w:t>Informes capacitaciones metodología Creciendo con su negocio a técnicos.</w:t>
            </w:r>
          </w:p>
          <w:p w:rsidRPr="00D723F3" w:rsidR="006B0DFF" w:rsidP="00AB38FA" w:rsidRDefault="006B0DFF" w14:paraId="0DD7948A" w14:textId="77777777">
            <w:pPr>
              <w:pStyle w:val="ListParagraph"/>
              <w:numPr>
                <w:ilvl w:val="0"/>
                <w:numId w:val="32"/>
              </w:numPr>
              <w:rPr>
                <w:rFonts w:asciiTheme="minorHAnsi" w:hAnsiTheme="minorHAnsi" w:cstheme="minorHAnsi"/>
                <w:sz w:val="18"/>
                <w:szCs w:val="18"/>
              </w:rPr>
            </w:pPr>
            <w:r w:rsidRPr="00D723F3">
              <w:rPr>
                <w:rFonts w:asciiTheme="minorHAnsi" w:hAnsiTheme="minorHAnsi" w:cstheme="minorHAnsi"/>
                <w:sz w:val="18"/>
                <w:szCs w:val="18"/>
              </w:rPr>
              <w:t>Informes de avance de Creciendo con su negocio en 8 organizaciones (brigadas 1 y 2).</w:t>
            </w:r>
          </w:p>
        </w:tc>
        <w:tc>
          <w:tcPr>
            <w:tcW w:w="1578" w:type="dxa"/>
            <w:tcBorders>
              <w:left w:val="single" w:color="000000" w:themeColor="text1" w:sz="6" w:space="0"/>
              <w:right w:val="single" w:color="000000" w:themeColor="text1" w:sz="6" w:space="0"/>
            </w:tcBorders>
          </w:tcPr>
          <w:p w:rsidRPr="00D723F3" w:rsidR="006B0DFF" w:rsidRDefault="006B0DFF" w14:paraId="226A192C" w14:textId="77777777">
            <w:pPr>
              <w:jc w:val="center"/>
              <w:rPr>
                <w:rFonts w:eastAsia="Arial" w:asciiTheme="minorHAnsi" w:hAnsiTheme="minorHAnsi" w:cstheme="minorHAnsi"/>
                <w:color w:val="000000" w:themeColor="text1"/>
                <w:sz w:val="18"/>
                <w:szCs w:val="18"/>
                <w:lang w:val="es-PE"/>
              </w:rPr>
            </w:pPr>
          </w:p>
        </w:tc>
      </w:tr>
      <w:tr w:rsidRPr="00A40538" w:rsidR="006B0DFF" w:rsidTr="0D11CDA0" w14:paraId="5156DAD7"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2AB9682"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BB9D5FE"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2. Indicador 2.2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3531FCE" w14:textId="77777777">
            <w:pPr>
              <w:pStyle w:val="ListParagraph"/>
              <w:numPr>
                <w:ilvl w:val="0"/>
                <w:numId w:val="29"/>
              </w:numPr>
              <w:rPr>
                <w:rFonts w:asciiTheme="minorHAnsi" w:hAnsiTheme="minorHAnsi" w:cstheme="minorHAnsi"/>
                <w:sz w:val="18"/>
                <w:szCs w:val="18"/>
              </w:rPr>
            </w:pPr>
            <w:r w:rsidRPr="00D723F3">
              <w:rPr>
                <w:rFonts w:asciiTheme="minorHAnsi" w:hAnsiTheme="minorHAnsi" w:cstheme="minorHAnsi"/>
                <w:sz w:val="18"/>
                <w:szCs w:val="18"/>
              </w:rPr>
              <w:t xml:space="preserve">Informe de análisis de cadenas de valor con propuesta de hoja de ruta (ex Procompite indígena). </w:t>
            </w:r>
          </w:p>
        </w:tc>
        <w:tc>
          <w:tcPr>
            <w:tcW w:w="1578" w:type="dxa"/>
            <w:tcBorders>
              <w:left w:val="single" w:color="000000" w:themeColor="text1" w:sz="6" w:space="0"/>
              <w:right w:val="single" w:color="000000" w:themeColor="text1" w:sz="6" w:space="0"/>
            </w:tcBorders>
          </w:tcPr>
          <w:p w:rsidRPr="00D723F3" w:rsidR="006B0DFF" w:rsidRDefault="006B0DFF" w14:paraId="66F7F3F5" w14:textId="77777777">
            <w:pPr>
              <w:jc w:val="center"/>
              <w:rPr>
                <w:rFonts w:eastAsia="Arial" w:asciiTheme="minorHAnsi" w:hAnsiTheme="minorHAnsi" w:cstheme="minorHAnsi"/>
                <w:color w:val="000000" w:themeColor="text1"/>
                <w:sz w:val="18"/>
                <w:szCs w:val="18"/>
                <w:lang w:val="es-PE"/>
              </w:rPr>
            </w:pPr>
          </w:p>
        </w:tc>
      </w:tr>
      <w:tr w:rsidRPr="00A40538" w:rsidR="006B0DFF" w:rsidTr="0D11CDA0" w14:paraId="111E8F0D"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C1645F9" w14:textId="77777777">
            <w:p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35</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D870918"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2. Indicador 2.3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074BAEE" w14:textId="77777777">
            <w:pPr>
              <w:pStyle w:val="ListParagraph"/>
              <w:numPr>
                <w:ilvl w:val="0"/>
                <w:numId w:val="29"/>
              </w:numPr>
              <w:rPr>
                <w:rFonts w:asciiTheme="minorHAnsi" w:hAnsiTheme="minorHAnsi" w:cstheme="minorHAnsi"/>
                <w:sz w:val="18"/>
                <w:szCs w:val="18"/>
              </w:rPr>
            </w:pPr>
            <w:r w:rsidRPr="00D723F3">
              <w:rPr>
                <w:rFonts w:asciiTheme="minorHAnsi" w:hAnsiTheme="minorHAnsi" w:cstheme="minorHAnsi"/>
                <w:sz w:val="18"/>
                <w:szCs w:val="18"/>
              </w:rPr>
              <w:t>Diagnósticos y asesoría gestión empresarial a 5 Cooperativas de cacao</w:t>
            </w:r>
          </w:p>
          <w:p w:rsidRPr="00D723F3" w:rsidR="006B0DFF" w:rsidP="00AB38FA" w:rsidRDefault="006B0DFF" w14:paraId="293414CE" w14:textId="77777777">
            <w:pPr>
              <w:pStyle w:val="ListParagraph"/>
              <w:numPr>
                <w:ilvl w:val="0"/>
                <w:numId w:val="29"/>
              </w:num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Desembolso total de crédito Cooperativa Alto Huallaga</w:t>
            </w:r>
          </w:p>
          <w:p w:rsidRPr="00D723F3" w:rsidR="006B0DFF" w:rsidP="00AB38FA" w:rsidRDefault="006B0DFF" w14:paraId="4E0EDC3B" w14:textId="77777777">
            <w:pPr>
              <w:pStyle w:val="ListParagraph"/>
              <w:numPr>
                <w:ilvl w:val="0"/>
                <w:numId w:val="29"/>
              </w:numPr>
              <w:rPr>
                <w:rFonts w:eastAsia="Arial" w:asciiTheme="minorHAnsi" w:hAnsiTheme="minorHAnsi" w:cstheme="minorHAnsi"/>
                <w:color w:val="FF0000"/>
                <w:sz w:val="18"/>
                <w:szCs w:val="18"/>
              </w:rPr>
            </w:pPr>
            <w:r w:rsidRPr="00D723F3">
              <w:rPr>
                <w:rFonts w:eastAsia="Arial" w:asciiTheme="minorHAnsi" w:hAnsiTheme="minorHAnsi" w:cstheme="minorHAnsi"/>
                <w:color w:val="000000" w:themeColor="text1"/>
                <w:sz w:val="18"/>
                <w:szCs w:val="18"/>
              </w:rPr>
              <w:t>Desembolso total de crédito Comité Central con Desarrollo</w:t>
            </w:r>
            <w:r w:rsidRPr="00D723F3">
              <w:rPr>
                <w:rFonts w:asciiTheme="minorHAnsi" w:hAnsiTheme="minorHAnsi" w:eastAsiaTheme="minorEastAsia" w:cstheme="minorHAnsi"/>
                <w:sz w:val="18"/>
                <w:szCs w:val="18"/>
                <w:lang w:val="es-419"/>
              </w:rPr>
              <w:t xml:space="preserve"> al Futuro de Curimaná.</w:t>
            </w:r>
          </w:p>
        </w:tc>
        <w:tc>
          <w:tcPr>
            <w:tcW w:w="1578" w:type="dxa"/>
            <w:vMerge w:val="restart"/>
            <w:tcBorders>
              <w:left w:val="single" w:color="000000" w:themeColor="text1" w:sz="6" w:space="0"/>
              <w:right w:val="single" w:color="000000" w:themeColor="text1" w:sz="6" w:space="0"/>
            </w:tcBorders>
          </w:tcPr>
          <w:p w:rsidRPr="00D723F3" w:rsidR="006B0DFF" w:rsidRDefault="006B0DFF" w14:paraId="2B23A285" w14:textId="77777777">
            <w:pPr>
              <w:jc w:val="center"/>
              <w:rPr>
                <w:rFonts w:eastAsia="Arial" w:asciiTheme="minorHAnsi" w:hAnsiTheme="minorHAnsi" w:cstheme="minorHAnsi"/>
                <w:color w:val="000000" w:themeColor="text1"/>
                <w:sz w:val="18"/>
                <w:szCs w:val="18"/>
                <w:lang w:val="es-PE"/>
              </w:rPr>
            </w:pPr>
          </w:p>
        </w:tc>
      </w:tr>
      <w:tr w:rsidRPr="00A40538" w:rsidR="006B0DFF" w:rsidTr="0D11CDA0" w14:paraId="6CE3733D"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C62AB2E"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36</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04DEC29"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2. Indicador 2.3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869C2AD" w14:textId="77777777">
            <w:pPr>
              <w:pStyle w:val="ListParagraph"/>
              <w:numPr>
                <w:ilvl w:val="0"/>
                <w:numId w:val="30"/>
              </w:num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TdR capacitación al Programa Agroideas sobre criterios ambientales.</w:t>
            </w:r>
          </w:p>
          <w:p w:rsidRPr="00D723F3" w:rsidR="006B0DFF" w:rsidP="00AB38FA" w:rsidRDefault="006B0DFF" w14:paraId="6C5E4242" w14:textId="77777777">
            <w:pPr>
              <w:pStyle w:val="ListParagraph"/>
              <w:numPr>
                <w:ilvl w:val="0"/>
                <w:numId w:val="30"/>
              </w:num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 xml:space="preserve">Instructivo </w:t>
            </w:r>
            <w:r w:rsidRPr="00D723F3">
              <w:rPr>
                <w:rFonts w:asciiTheme="minorHAnsi" w:hAnsiTheme="minorHAnsi" w:cstheme="minorHAnsi"/>
                <w:sz w:val="18"/>
                <w:szCs w:val="18"/>
              </w:rPr>
              <w:t xml:space="preserve">para acceder al incentivo de adopción de tecnología </w:t>
            </w:r>
            <w:r w:rsidRPr="00D723F3">
              <w:rPr>
                <w:rFonts w:eastAsia="Arial" w:asciiTheme="minorHAnsi" w:hAnsiTheme="minorHAnsi" w:cstheme="minorHAnsi"/>
                <w:color w:val="000000" w:themeColor="text1"/>
                <w:sz w:val="18"/>
                <w:szCs w:val="18"/>
                <w:lang w:val="es-ES"/>
              </w:rPr>
              <w:t>de Agroideas</w:t>
            </w:r>
            <w:r w:rsidRPr="00D723F3" w:rsidDel="0034156C">
              <w:rPr>
                <w:rFonts w:eastAsia="Arial" w:asciiTheme="minorHAnsi" w:hAnsiTheme="minorHAnsi" w:cstheme="minorHAnsi"/>
                <w:color w:val="000000" w:themeColor="text1"/>
                <w:sz w:val="18"/>
                <w:szCs w:val="18"/>
              </w:rPr>
              <w:t xml:space="preserve"> </w:t>
            </w:r>
            <w:r w:rsidRPr="00D723F3">
              <w:rPr>
                <w:rFonts w:eastAsia="Arial" w:asciiTheme="minorHAnsi" w:hAnsiTheme="minorHAnsi" w:cstheme="minorHAnsi"/>
                <w:color w:val="000000" w:themeColor="text1"/>
                <w:sz w:val="18"/>
                <w:szCs w:val="18"/>
              </w:rPr>
              <w:t xml:space="preserve">con </w:t>
            </w:r>
            <w:r w:rsidRPr="00D723F3">
              <w:rPr>
                <w:rFonts w:eastAsia="Arial" w:asciiTheme="minorHAnsi" w:hAnsiTheme="minorHAnsi" w:cstheme="minorHAnsi"/>
                <w:color w:val="000000" w:themeColor="text1"/>
                <w:sz w:val="18"/>
                <w:szCs w:val="18"/>
                <w:lang w:val="es-ES"/>
              </w:rPr>
              <w:t>los criterios de no elegibilidad ambiental incorporados.</w:t>
            </w:r>
          </w:p>
          <w:p w:rsidRPr="00D723F3" w:rsidR="006B0DFF" w:rsidP="00AB38FA" w:rsidRDefault="006B0DFF" w14:paraId="7720CEE4" w14:textId="77777777">
            <w:pPr>
              <w:pStyle w:val="ListParagraph"/>
              <w:numPr>
                <w:ilvl w:val="0"/>
                <w:numId w:val="30"/>
              </w:num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lang w:val="es-ES"/>
              </w:rPr>
              <w:t>Resolución aprobación de instructivo Agroideas.</w:t>
            </w:r>
          </w:p>
        </w:tc>
        <w:tc>
          <w:tcPr>
            <w:tcW w:w="1578" w:type="dxa"/>
            <w:vMerge/>
          </w:tcPr>
          <w:p w:rsidRPr="00D723F3" w:rsidR="006B0DFF" w:rsidRDefault="006B0DFF" w14:paraId="40ADF6D7" w14:textId="77777777">
            <w:pPr>
              <w:jc w:val="center"/>
              <w:rPr>
                <w:rFonts w:asciiTheme="minorHAnsi" w:hAnsiTheme="minorHAnsi" w:cstheme="minorHAnsi"/>
                <w:sz w:val="18"/>
                <w:szCs w:val="18"/>
                <w:lang w:val="es-PE"/>
              </w:rPr>
            </w:pPr>
          </w:p>
        </w:tc>
      </w:tr>
      <w:tr w:rsidRPr="00A40538" w:rsidR="006B0DFF" w:rsidTr="0D11CDA0" w14:paraId="401D0682"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CC8E2E5"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37</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1B54F38"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2. Indicador 2.3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3AD0410" w14:textId="77777777">
            <w:pPr>
              <w:pStyle w:val="ListParagraph"/>
              <w:numPr>
                <w:ilvl w:val="0"/>
                <w:numId w:val="30"/>
              </w:num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Informes de cursos de capacitación sobre UNICAS en Padre Abad y Puerto Inca.</w:t>
            </w:r>
          </w:p>
          <w:p w:rsidRPr="00D723F3" w:rsidR="006B0DFF" w:rsidP="00AB38FA" w:rsidRDefault="006B0DFF" w14:paraId="2F81C93B" w14:textId="77777777">
            <w:pPr>
              <w:pStyle w:val="ListParagraph"/>
              <w:numPr>
                <w:ilvl w:val="0"/>
                <w:numId w:val="30"/>
              </w:num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Informes de avance UNICAS a diciembre 2023.</w:t>
            </w:r>
          </w:p>
        </w:tc>
        <w:tc>
          <w:tcPr>
            <w:tcW w:w="1578" w:type="dxa"/>
            <w:vMerge/>
          </w:tcPr>
          <w:p w:rsidRPr="00D723F3" w:rsidR="006B0DFF" w:rsidRDefault="006B0DFF" w14:paraId="2111BA19" w14:textId="77777777">
            <w:pPr>
              <w:jc w:val="center"/>
              <w:rPr>
                <w:rFonts w:asciiTheme="minorHAnsi" w:hAnsiTheme="minorHAnsi" w:cstheme="minorHAnsi"/>
                <w:sz w:val="18"/>
                <w:szCs w:val="18"/>
                <w:lang w:val="es-PE"/>
              </w:rPr>
            </w:pPr>
          </w:p>
        </w:tc>
      </w:tr>
      <w:tr w:rsidRPr="00A40538" w:rsidR="006B0DFF" w:rsidTr="0D11CDA0" w14:paraId="6569DE8A"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48F7042"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38</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DD2754E"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2. Indicador 2.3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0DEB2FAB" w14:textId="53D5BA7C">
            <w:pPr>
              <w:pStyle w:val="ListParagraph"/>
              <w:numPr>
                <w:ilvl w:val="0"/>
                <w:numId w:val="30"/>
              </w:numPr>
              <w:rPr>
                <w:rFonts w:asciiTheme="minorHAnsi" w:hAnsiTheme="minorHAnsi" w:cstheme="minorHAnsi"/>
                <w:sz w:val="18"/>
                <w:szCs w:val="18"/>
              </w:rPr>
            </w:pPr>
            <w:r w:rsidRPr="00D723F3">
              <w:rPr>
                <w:rFonts w:asciiTheme="minorHAnsi" w:hAnsiTheme="minorHAnsi" w:cstheme="minorHAnsi"/>
                <w:sz w:val="18"/>
                <w:szCs w:val="18"/>
              </w:rPr>
              <w:t>Propuesta de incorporación de sistemas agroforestales en créditos de renovación de café y cacao en AgroPer</w:t>
            </w:r>
            <w:r w:rsidRPr="00D723F3" w:rsidR="001E4BB4">
              <w:rPr>
                <w:rFonts w:asciiTheme="minorHAnsi" w:hAnsiTheme="minorHAnsi" w:cstheme="minorHAnsi"/>
                <w:sz w:val="18"/>
                <w:szCs w:val="18"/>
              </w:rPr>
              <w:t>ú</w:t>
            </w:r>
            <w:r w:rsidRPr="00D723F3">
              <w:rPr>
                <w:rFonts w:asciiTheme="minorHAnsi" w:hAnsiTheme="minorHAnsi" w:cstheme="minorHAnsi"/>
                <w:sz w:val="18"/>
                <w:szCs w:val="18"/>
              </w:rPr>
              <w:t>.</w:t>
            </w:r>
          </w:p>
          <w:p w:rsidRPr="00D723F3" w:rsidR="006B0DFF" w:rsidP="00AB38FA" w:rsidRDefault="006B0DFF" w14:paraId="12907031" w14:textId="496017F7">
            <w:pPr>
              <w:pStyle w:val="ListParagraph"/>
              <w:numPr>
                <w:ilvl w:val="0"/>
                <w:numId w:val="30"/>
              </w:numPr>
              <w:rPr>
                <w:rFonts w:asciiTheme="minorHAnsi" w:hAnsiTheme="minorHAnsi" w:cstheme="minorHAnsi"/>
                <w:sz w:val="18"/>
                <w:szCs w:val="18"/>
              </w:rPr>
            </w:pPr>
            <w:r w:rsidRPr="00D723F3">
              <w:rPr>
                <w:rFonts w:asciiTheme="minorHAnsi" w:hAnsiTheme="minorHAnsi" w:cstheme="minorHAnsi"/>
                <w:sz w:val="18"/>
                <w:szCs w:val="18"/>
              </w:rPr>
              <w:t>TdR para la adecuación del Programa de crédito a cadenas productivas forestales no maderables con AgroPer</w:t>
            </w:r>
            <w:r w:rsidRPr="00D723F3" w:rsidR="001E4BB4">
              <w:rPr>
                <w:rFonts w:asciiTheme="minorHAnsi" w:hAnsiTheme="minorHAnsi" w:cstheme="minorHAnsi"/>
                <w:sz w:val="18"/>
                <w:szCs w:val="18"/>
              </w:rPr>
              <w:t>ú</w:t>
            </w:r>
            <w:r w:rsidRPr="00D723F3">
              <w:rPr>
                <w:rFonts w:asciiTheme="minorHAnsi" w:hAnsiTheme="minorHAnsi" w:cstheme="minorHAnsi"/>
                <w:sz w:val="18"/>
                <w:szCs w:val="18"/>
              </w:rPr>
              <w:t xml:space="preserve">. </w:t>
            </w:r>
          </w:p>
          <w:p w:rsidRPr="00D723F3" w:rsidR="006B0DFF" w:rsidP="00AB38FA" w:rsidRDefault="006B0DFF" w14:paraId="4A2CBCB3" w14:textId="06842E4F">
            <w:pPr>
              <w:pStyle w:val="ListParagraph"/>
              <w:numPr>
                <w:ilvl w:val="0"/>
                <w:numId w:val="30"/>
              </w:numPr>
              <w:rPr>
                <w:rFonts w:asciiTheme="minorHAnsi" w:hAnsiTheme="minorHAnsi" w:cstheme="minorHAnsi"/>
                <w:sz w:val="18"/>
                <w:szCs w:val="18"/>
              </w:rPr>
            </w:pPr>
            <w:r w:rsidRPr="00D723F3">
              <w:rPr>
                <w:rFonts w:asciiTheme="minorHAnsi" w:hAnsiTheme="minorHAnsi" w:cstheme="minorHAnsi"/>
                <w:sz w:val="18"/>
                <w:szCs w:val="18"/>
              </w:rPr>
              <w:t>Propuesta de modificación del Programa de financiamiento de AgroPer</w:t>
            </w:r>
            <w:r w:rsidRPr="00D723F3" w:rsidR="001E4BB4">
              <w:rPr>
                <w:rFonts w:asciiTheme="minorHAnsi" w:hAnsiTheme="minorHAnsi" w:cstheme="minorHAnsi"/>
                <w:sz w:val="18"/>
                <w:szCs w:val="18"/>
              </w:rPr>
              <w:t>ú</w:t>
            </w:r>
            <w:r w:rsidRPr="00D723F3">
              <w:rPr>
                <w:rFonts w:asciiTheme="minorHAnsi" w:hAnsiTheme="minorHAnsi" w:cstheme="minorHAnsi"/>
                <w:sz w:val="18"/>
                <w:szCs w:val="18"/>
              </w:rPr>
              <w:t xml:space="preserve"> a organizaciones para acopio comercialización.</w:t>
            </w:r>
          </w:p>
        </w:tc>
        <w:tc>
          <w:tcPr>
            <w:tcW w:w="1578" w:type="dxa"/>
            <w:vMerge/>
          </w:tcPr>
          <w:p w:rsidRPr="00D723F3" w:rsidR="006B0DFF" w:rsidRDefault="006B0DFF" w14:paraId="31500202" w14:textId="77777777">
            <w:pPr>
              <w:jc w:val="center"/>
              <w:rPr>
                <w:rFonts w:asciiTheme="minorHAnsi" w:hAnsiTheme="minorHAnsi" w:cstheme="minorHAnsi"/>
                <w:sz w:val="18"/>
                <w:szCs w:val="18"/>
                <w:lang w:val="es-PE"/>
              </w:rPr>
            </w:pPr>
          </w:p>
        </w:tc>
      </w:tr>
      <w:tr w:rsidRPr="00A40538" w:rsidR="006B0DFF" w:rsidTr="0D11CDA0" w14:paraId="521048C5"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98B4FD7"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39</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082C0AC"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32670F6" w14:textId="77777777">
            <w:pPr>
              <w:pStyle w:val="ListParagraph"/>
              <w:numPr>
                <w:ilvl w:val="0"/>
                <w:numId w:val="30"/>
              </w:numPr>
              <w:rPr>
                <w:rStyle w:val="normaltextrun"/>
                <w:rFonts w:asciiTheme="minorHAnsi" w:hAnsiTheme="minorHAnsi" w:cstheme="minorHAnsi"/>
                <w:sz w:val="18"/>
                <w:szCs w:val="18"/>
              </w:rPr>
            </w:pPr>
            <w:r w:rsidRPr="00D723F3">
              <w:rPr>
                <w:rFonts w:asciiTheme="minorHAnsi" w:hAnsiTheme="minorHAnsi" w:cstheme="minorHAnsi"/>
                <w:sz w:val="18"/>
                <w:szCs w:val="18"/>
              </w:rPr>
              <w:t xml:space="preserve">Acta de colaboración con el Comité Central con Desarrollo al Futuro de Curimaná. </w:t>
            </w:r>
          </w:p>
        </w:tc>
        <w:tc>
          <w:tcPr>
            <w:tcW w:w="1578" w:type="dxa"/>
            <w:vMerge/>
          </w:tcPr>
          <w:p w:rsidRPr="00D723F3" w:rsidR="006B0DFF" w:rsidRDefault="006B0DFF" w14:paraId="44C8451D" w14:textId="77777777">
            <w:pPr>
              <w:jc w:val="center"/>
              <w:rPr>
                <w:rFonts w:asciiTheme="minorHAnsi" w:hAnsiTheme="minorHAnsi" w:cstheme="minorHAnsi"/>
                <w:sz w:val="18"/>
                <w:szCs w:val="18"/>
                <w:lang w:val="es-PE"/>
              </w:rPr>
            </w:pPr>
          </w:p>
        </w:tc>
      </w:tr>
      <w:tr w:rsidRPr="00D723F3" w:rsidR="006B0DFF" w:rsidTr="0D11CDA0" w14:paraId="04DDA7BF"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5C4823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40</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EC51B60" w14:textId="77777777">
            <w:pPr>
              <w:ind w:right="36"/>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 3.4</w:t>
            </w:r>
          </w:p>
          <w:p w:rsidRPr="00D723F3" w:rsidR="006B0DFF" w:rsidRDefault="006B0DFF" w14:paraId="1AB81B14"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1. Indicador 1.1</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3F382A4" w14:textId="77777777">
            <w:pPr>
              <w:pStyle w:val="ListParagraph"/>
              <w:numPr>
                <w:ilvl w:val="0"/>
                <w:numId w:val="30"/>
              </w:numPr>
              <w:rPr>
                <w:rFonts w:asciiTheme="minorHAnsi" w:hAnsiTheme="minorHAnsi" w:cstheme="minorHAnsi"/>
                <w:sz w:val="18"/>
                <w:szCs w:val="18"/>
                <w:lang w:val="en-US"/>
              </w:rPr>
            </w:pPr>
            <w:r w:rsidRPr="00D723F3">
              <w:rPr>
                <w:rFonts w:asciiTheme="minorHAnsi" w:hAnsiTheme="minorHAnsi" w:cstheme="minorHAnsi"/>
                <w:sz w:val="18"/>
                <w:szCs w:val="18"/>
                <w:lang w:val="en-US"/>
              </w:rPr>
              <w:t>Grant suscrito con Earthworm Foundation.</w:t>
            </w:r>
          </w:p>
        </w:tc>
        <w:tc>
          <w:tcPr>
            <w:tcW w:w="1578" w:type="dxa"/>
            <w:vMerge/>
          </w:tcPr>
          <w:p w:rsidRPr="00D723F3" w:rsidR="006B0DFF" w:rsidRDefault="006B0DFF" w14:paraId="4FE7A625" w14:textId="77777777">
            <w:pPr>
              <w:jc w:val="center"/>
              <w:rPr>
                <w:rFonts w:asciiTheme="minorHAnsi" w:hAnsiTheme="minorHAnsi" w:cstheme="minorHAnsi"/>
                <w:sz w:val="18"/>
                <w:szCs w:val="18"/>
                <w:lang w:val="en-US"/>
              </w:rPr>
            </w:pPr>
          </w:p>
        </w:tc>
      </w:tr>
      <w:tr w:rsidRPr="00D723F3" w:rsidR="006B0DFF" w:rsidTr="0D11CDA0" w14:paraId="43AF8F12"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678F6BF"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99EC53F" w14:textId="77777777">
            <w:pPr>
              <w:ind w:right="36"/>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4B01BCC8" w14:textId="77777777">
            <w:pPr>
              <w:pStyle w:val="ListParagraph"/>
              <w:numPr>
                <w:ilvl w:val="0"/>
                <w:numId w:val="30"/>
              </w:numPr>
              <w:rPr>
                <w:rFonts w:asciiTheme="minorHAnsi" w:hAnsiTheme="minorHAnsi" w:cstheme="minorHAnsi"/>
                <w:sz w:val="18"/>
                <w:szCs w:val="18"/>
                <w:lang w:val="en-US"/>
              </w:rPr>
            </w:pPr>
            <w:r w:rsidRPr="00D723F3">
              <w:rPr>
                <w:rFonts w:asciiTheme="minorHAnsi" w:hAnsiTheme="minorHAnsi" w:cstheme="minorHAnsi"/>
                <w:sz w:val="18"/>
                <w:szCs w:val="18"/>
                <w:lang w:val="en-US"/>
              </w:rPr>
              <w:t>Grant suscrito con Aspash.</w:t>
            </w:r>
          </w:p>
        </w:tc>
        <w:tc>
          <w:tcPr>
            <w:tcW w:w="1587" w:type="dxa"/>
            <w:vMerge w:val="restart"/>
            <w:tcBorders>
              <w:left w:val="single" w:color="000000" w:themeColor="text1" w:sz="6" w:space="0"/>
              <w:right w:val="single" w:color="000000" w:themeColor="text1" w:sz="6" w:space="0"/>
            </w:tcBorders>
          </w:tcPr>
          <w:p w:rsidRPr="00D723F3" w:rsidR="006B0DFF" w:rsidRDefault="006B0DFF" w14:paraId="1CB415A8" w14:textId="77777777">
            <w:pPr>
              <w:jc w:val="center"/>
              <w:rPr>
                <w:rFonts w:asciiTheme="minorHAnsi" w:hAnsiTheme="minorHAnsi" w:cstheme="minorHAnsi"/>
                <w:sz w:val="18"/>
                <w:szCs w:val="18"/>
                <w:lang w:val="en-US"/>
              </w:rPr>
            </w:pPr>
          </w:p>
        </w:tc>
      </w:tr>
      <w:tr w:rsidRPr="00A40538" w:rsidR="006B0DFF" w:rsidTr="0D11CDA0" w14:paraId="476629E6"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110727E" w14:textId="77777777">
            <w:pPr>
              <w:rPr>
                <w:rFonts w:eastAsia="Arial" w:asciiTheme="minorHAnsi" w:hAnsiTheme="minorHAnsi" w:cstheme="minorHAnsi"/>
                <w:color w:val="000000" w:themeColor="text1"/>
                <w:sz w:val="18"/>
                <w:szCs w:val="18"/>
                <w:lang w:val="en-US"/>
              </w:rPr>
            </w:pPr>
            <w:r w:rsidRPr="00D723F3">
              <w:rPr>
                <w:rFonts w:eastAsia="Arial" w:asciiTheme="minorHAnsi" w:hAnsiTheme="minorHAnsi" w:cstheme="minorHAnsi"/>
                <w:color w:val="000000" w:themeColor="text1"/>
                <w:sz w:val="18"/>
                <w:szCs w:val="18"/>
                <w:lang w:val="es-ES"/>
              </w:rPr>
              <w:t>42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F051428" w14:textId="77777777">
            <w:pPr>
              <w:ind w:right="36"/>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0E307D6" w14:textId="77777777">
            <w:pPr>
              <w:pStyle w:val="ListParagraph"/>
              <w:numPr>
                <w:ilvl w:val="0"/>
                <w:numId w:val="30"/>
              </w:numPr>
              <w:rPr>
                <w:rFonts w:asciiTheme="minorHAnsi" w:hAnsiTheme="minorHAnsi" w:cstheme="minorHAnsi"/>
                <w:sz w:val="18"/>
                <w:szCs w:val="18"/>
              </w:rPr>
            </w:pPr>
            <w:r w:rsidRPr="00D723F3">
              <w:rPr>
                <w:rFonts w:asciiTheme="minorHAnsi" w:hAnsiTheme="minorHAnsi" w:cstheme="minorHAnsi"/>
                <w:sz w:val="18"/>
                <w:szCs w:val="18"/>
              </w:rPr>
              <w:t>Grant suscrito con Colpa de Loros.</w:t>
            </w:r>
          </w:p>
          <w:p w:rsidRPr="00D723F3" w:rsidR="006B0DFF" w:rsidP="00AB38FA" w:rsidRDefault="006B0DFF" w14:paraId="50B09D9E" w14:textId="77777777">
            <w:pPr>
              <w:pStyle w:val="ListParagraph"/>
              <w:numPr>
                <w:ilvl w:val="0"/>
                <w:numId w:val="30"/>
              </w:numPr>
              <w:rPr>
                <w:rFonts w:asciiTheme="minorHAnsi" w:hAnsiTheme="minorHAnsi" w:cstheme="minorHAnsi"/>
                <w:sz w:val="18"/>
                <w:szCs w:val="18"/>
              </w:rPr>
            </w:pPr>
            <w:r w:rsidRPr="00D723F3">
              <w:rPr>
                <w:rFonts w:asciiTheme="minorHAnsi" w:hAnsiTheme="minorHAnsi" w:cstheme="minorHAnsi"/>
                <w:sz w:val="18"/>
                <w:szCs w:val="18"/>
              </w:rPr>
              <w:t>Informe de avance en parcelas demostrativas de Cooperativa Colpa de Loros.</w:t>
            </w:r>
          </w:p>
        </w:tc>
        <w:tc>
          <w:tcPr>
            <w:tcW w:w="1587" w:type="dxa"/>
            <w:vMerge/>
          </w:tcPr>
          <w:p w:rsidRPr="00D723F3" w:rsidR="006B0DFF" w:rsidRDefault="006B0DFF" w14:paraId="229BA06D" w14:textId="77777777">
            <w:pPr>
              <w:jc w:val="center"/>
              <w:rPr>
                <w:rFonts w:asciiTheme="minorHAnsi" w:hAnsiTheme="minorHAnsi" w:cstheme="minorHAnsi"/>
                <w:sz w:val="18"/>
                <w:szCs w:val="18"/>
                <w:lang w:val="es-PE"/>
              </w:rPr>
            </w:pPr>
          </w:p>
        </w:tc>
      </w:tr>
      <w:tr w:rsidRPr="00D723F3" w:rsidR="006B0DFF" w:rsidTr="0D11CDA0" w14:paraId="5768CFB7"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5622E27"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2916098"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E335333" w14:textId="77777777">
            <w:pPr>
              <w:pStyle w:val="ListParagraph"/>
              <w:numPr>
                <w:ilvl w:val="0"/>
                <w:numId w:val="30"/>
              </w:numPr>
              <w:rPr>
                <w:rFonts w:asciiTheme="minorHAnsi" w:hAnsiTheme="minorHAnsi" w:cstheme="minorHAnsi"/>
                <w:sz w:val="18"/>
                <w:szCs w:val="18"/>
                <w:lang w:val="en-US"/>
              </w:rPr>
            </w:pPr>
            <w:r w:rsidRPr="00D723F3">
              <w:rPr>
                <w:rFonts w:asciiTheme="minorHAnsi" w:hAnsiTheme="minorHAnsi" w:cstheme="minorHAnsi"/>
                <w:sz w:val="18"/>
                <w:szCs w:val="18"/>
                <w:lang w:val="en-US"/>
              </w:rPr>
              <w:t>Grant suscrito con Rainforest Alliance.</w:t>
            </w:r>
          </w:p>
        </w:tc>
        <w:tc>
          <w:tcPr>
            <w:tcW w:w="1587" w:type="dxa"/>
            <w:vMerge/>
          </w:tcPr>
          <w:p w:rsidRPr="00D723F3" w:rsidR="006B0DFF" w:rsidRDefault="006B0DFF" w14:paraId="420BBD45" w14:textId="77777777">
            <w:pPr>
              <w:jc w:val="center"/>
              <w:rPr>
                <w:rFonts w:asciiTheme="minorHAnsi" w:hAnsiTheme="minorHAnsi" w:cstheme="minorHAnsi"/>
                <w:sz w:val="18"/>
                <w:szCs w:val="18"/>
                <w:lang w:val="en-US"/>
              </w:rPr>
            </w:pPr>
          </w:p>
        </w:tc>
      </w:tr>
      <w:tr w:rsidRPr="00D723F3" w:rsidR="006B0DFF" w:rsidTr="0D11CDA0" w14:paraId="4516EF67"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AF57C8A" w14:textId="77777777">
            <w:pPr>
              <w:rPr>
                <w:rFonts w:eastAsia="Arial" w:asciiTheme="minorHAnsi" w:hAnsiTheme="minorHAnsi" w:cstheme="minorHAnsi"/>
                <w:color w:val="000000" w:themeColor="text1"/>
                <w:sz w:val="18"/>
                <w:szCs w:val="18"/>
                <w:lang w:val="en-US"/>
              </w:rPr>
            </w:pPr>
            <w:r w:rsidRPr="00D723F3">
              <w:rPr>
                <w:rFonts w:eastAsia="Arial" w:asciiTheme="minorHAnsi" w:hAnsiTheme="minorHAnsi" w:cstheme="minorHAnsi"/>
                <w:color w:val="000000" w:themeColor="text1"/>
                <w:sz w:val="18"/>
                <w:szCs w:val="18"/>
                <w:lang w:val="en-US"/>
              </w:rPr>
              <w:t>44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6B7AAE6"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F2421A2" w14:textId="77777777">
            <w:pPr>
              <w:pStyle w:val="ListParagraph"/>
              <w:numPr>
                <w:ilvl w:val="0"/>
                <w:numId w:val="30"/>
              </w:numPr>
              <w:rPr>
                <w:rFonts w:asciiTheme="minorHAnsi" w:hAnsiTheme="minorHAnsi" w:cstheme="minorHAnsi"/>
                <w:sz w:val="18"/>
                <w:szCs w:val="18"/>
                <w:lang w:val="es-ES"/>
              </w:rPr>
            </w:pPr>
            <w:r w:rsidRPr="00D723F3">
              <w:rPr>
                <w:rFonts w:asciiTheme="minorHAnsi" w:hAnsiTheme="minorHAnsi" w:cstheme="minorHAnsi"/>
                <w:sz w:val="18"/>
                <w:szCs w:val="18"/>
                <w:lang w:val="es-ES"/>
              </w:rPr>
              <w:t>Grant suscrito con Cenipalma.</w:t>
            </w:r>
          </w:p>
        </w:tc>
        <w:tc>
          <w:tcPr>
            <w:tcW w:w="1587" w:type="dxa"/>
            <w:vMerge/>
          </w:tcPr>
          <w:p w:rsidRPr="00D723F3" w:rsidR="006B0DFF" w:rsidRDefault="006B0DFF" w14:paraId="182B02CB" w14:textId="77777777">
            <w:pPr>
              <w:jc w:val="center"/>
              <w:rPr>
                <w:rFonts w:asciiTheme="minorHAnsi" w:hAnsiTheme="minorHAnsi" w:cstheme="minorHAnsi"/>
                <w:sz w:val="18"/>
                <w:szCs w:val="18"/>
                <w:lang w:val="es-PE"/>
              </w:rPr>
            </w:pPr>
          </w:p>
        </w:tc>
      </w:tr>
      <w:tr w:rsidRPr="00A40538" w:rsidR="006B0DFF" w:rsidTr="0D11CDA0" w14:paraId="6F044714"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BEB0B1A"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45</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3159F44"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3.1, 3.2, 3.3,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0F8BBDBC" w14:textId="77777777">
            <w:pPr>
              <w:pStyle w:val="ListParagraph"/>
              <w:numPr>
                <w:ilvl w:val="0"/>
                <w:numId w:val="30"/>
              </w:numPr>
              <w:rPr>
                <w:rFonts w:asciiTheme="minorHAnsi" w:hAnsiTheme="minorHAnsi" w:cstheme="minorHAnsi"/>
                <w:sz w:val="18"/>
                <w:szCs w:val="18"/>
                <w:lang w:val="es-ES"/>
              </w:rPr>
            </w:pPr>
            <w:r w:rsidRPr="00D723F3">
              <w:rPr>
                <w:rFonts w:asciiTheme="minorHAnsi" w:hAnsiTheme="minorHAnsi" w:cstheme="minorHAnsi"/>
                <w:sz w:val="18"/>
                <w:szCs w:val="18"/>
                <w:lang w:val="es-ES"/>
              </w:rPr>
              <w:t>Acuerdos con productores para la implementación de sistema agroforestales en cacao y palma y sistemas silvopastoriles en ganadería.</w:t>
            </w:r>
          </w:p>
        </w:tc>
        <w:tc>
          <w:tcPr>
            <w:tcW w:w="1587" w:type="dxa"/>
            <w:vMerge/>
          </w:tcPr>
          <w:p w:rsidRPr="00D723F3" w:rsidR="006B0DFF" w:rsidRDefault="006B0DFF" w14:paraId="7EFA9A74" w14:textId="77777777">
            <w:pPr>
              <w:jc w:val="center"/>
              <w:rPr>
                <w:rFonts w:asciiTheme="minorHAnsi" w:hAnsiTheme="minorHAnsi" w:cstheme="minorHAnsi"/>
                <w:sz w:val="18"/>
                <w:szCs w:val="18"/>
                <w:lang w:val="es-PE"/>
              </w:rPr>
            </w:pPr>
          </w:p>
        </w:tc>
      </w:tr>
      <w:tr w:rsidRPr="00A40538" w:rsidR="006B0DFF" w:rsidTr="0D11CDA0" w14:paraId="680B7486"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227BCAF"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46</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97E4724"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Compoente  indicador 2.2</w:t>
            </w:r>
          </w:p>
          <w:p w:rsidRPr="00D723F3" w:rsidR="006B0DFF" w:rsidRDefault="006B0DFF" w14:paraId="1C7BE115"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3.2, 3.3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776B486"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Estudio HCS HCV Codo del Pozuzo.</w:t>
            </w:r>
          </w:p>
          <w:p w:rsidRPr="00D723F3" w:rsidR="006B0DFF" w:rsidP="00AB38FA" w:rsidRDefault="006B0DFF" w14:paraId="7FF866F8"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Planes de finca elaborados para productores de palma Cocepu.</w:t>
            </w:r>
          </w:p>
        </w:tc>
        <w:tc>
          <w:tcPr>
            <w:tcW w:w="1587" w:type="dxa"/>
            <w:vMerge/>
          </w:tcPr>
          <w:p w:rsidRPr="00D723F3" w:rsidR="006B0DFF" w:rsidRDefault="006B0DFF" w14:paraId="779346AE" w14:textId="77777777">
            <w:pPr>
              <w:jc w:val="center"/>
              <w:rPr>
                <w:rFonts w:asciiTheme="minorHAnsi" w:hAnsiTheme="minorHAnsi" w:cstheme="minorHAnsi"/>
                <w:sz w:val="18"/>
                <w:szCs w:val="18"/>
                <w:lang w:val="es-PE"/>
              </w:rPr>
            </w:pPr>
          </w:p>
        </w:tc>
      </w:tr>
      <w:tr w:rsidRPr="00A40538" w:rsidR="006B0DFF" w:rsidTr="0D11CDA0" w14:paraId="789FF3EF"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A822780"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47</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E3225C8" w14:textId="77777777">
            <w:pPr>
              <w:jc w:val="cente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rPr>
              <w:t>Componente 3. Indicador 3.3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4E019B0"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6 Planes de negocio cacao y 1 Plan de negocio de ganadería para postulación a Procompite.</w:t>
            </w:r>
          </w:p>
          <w:p w:rsidRPr="00D723F3" w:rsidR="006B0DFF" w:rsidP="00AB38FA" w:rsidRDefault="006B0DFF" w14:paraId="144638FA"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Confirmación de 2 Planes de negocio ganadores Procompite.</w:t>
            </w:r>
          </w:p>
        </w:tc>
        <w:tc>
          <w:tcPr>
            <w:tcW w:w="1587" w:type="dxa"/>
            <w:vMerge/>
          </w:tcPr>
          <w:p w:rsidRPr="00D723F3" w:rsidR="006B0DFF" w:rsidRDefault="006B0DFF" w14:paraId="65047F99" w14:textId="77777777">
            <w:pPr>
              <w:jc w:val="center"/>
              <w:rPr>
                <w:rFonts w:asciiTheme="minorHAnsi" w:hAnsiTheme="minorHAnsi" w:cstheme="minorHAnsi"/>
                <w:sz w:val="18"/>
                <w:szCs w:val="18"/>
                <w:lang w:val="es-PE"/>
              </w:rPr>
            </w:pPr>
          </w:p>
        </w:tc>
      </w:tr>
      <w:tr w:rsidRPr="00A40538" w:rsidR="006B0DFF" w:rsidTr="0D11CDA0" w14:paraId="28FECC50"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B5E127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48</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2F7DFDC"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0A53D956"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Resolución de aprobación de otorgamiento de Fondo Agroideas a Asociación de Mujeres Chocolateras Corazón de Nolberth Alto Uruya.</w:t>
            </w:r>
          </w:p>
        </w:tc>
        <w:tc>
          <w:tcPr>
            <w:tcW w:w="1587" w:type="dxa"/>
            <w:tcBorders>
              <w:left w:val="single" w:color="000000" w:themeColor="text1" w:sz="6" w:space="0"/>
              <w:right w:val="single" w:color="000000" w:themeColor="text1" w:sz="6" w:space="0"/>
            </w:tcBorders>
          </w:tcPr>
          <w:p w:rsidRPr="00D723F3" w:rsidR="006B0DFF" w:rsidRDefault="006B0DFF" w14:paraId="4DC5669F" w14:textId="77777777">
            <w:pPr>
              <w:jc w:val="center"/>
              <w:rPr>
                <w:rFonts w:asciiTheme="minorHAnsi" w:hAnsiTheme="minorHAnsi" w:cstheme="minorHAnsi"/>
                <w:sz w:val="18"/>
                <w:szCs w:val="18"/>
                <w:lang w:val="es-PE"/>
              </w:rPr>
            </w:pPr>
          </w:p>
        </w:tc>
      </w:tr>
      <w:tr w:rsidRPr="00A40538" w:rsidR="006B0DFF" w:rsidTr="0D11CDA0" w14:paraId="10B502B7"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1F0D7C7"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49</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F92C868"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D1F12D3"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Carta de otorgamiento de financiamiento del fondo para pequeños productores RSPO para Cocepu</w:t>
            </w:r>
          </w:p>
        </w:tc>
        <w:tc>
          <w:tcPr>
            <w:tcW w:w="1587" w:type="dxa"/>
            <w:tcBorders>
              <w:left w:val="single" w:color="000000" w:themeColor="text1" w:sz="6" w:space="0"/>
              <w:right w:val="single" w:color="000000" w:themeColor="text1" w:sz="6" w:space="0"/>
            </w:tcBorders>
          </w:tcPr>
          <w:p w:rsidRPr="00D723F3" w:rsidR="006B0DFF" w:rsidRDefault="006B0DFF" w14:paraId="0C2208B7" w14:textId="77777777">
            <w:pPr>
              <w:jc w:val="center"/>
              <w:rPr>
                <w:rFonts w:asciiTheme="minorHAnsi" w:hAnsiTheme="minorHAnsi" w:cstheme="minorHAnsi"/>
                <w:sz w:val="18"/>
                <w:szCs w:val="18"/>
                <w:lang w:val="es-PE"/>
              </w:rPr>
            </w:pPr>
          </w:p>
        </w:tc>
      </w:tr>
      <w:tr w:rsidRPr="00A40538" w:rsidR="006B0DFF" w:rsidTr="0D11CDA0" w14:paraId="1A94545D"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B35DCBB"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50</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C61B8E4"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3.3</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BFEDD31" w14:textId="77777777">
            <w:pPr>
              <w:pStyle w:val="ListParagraph"/>
              <w:numPr>
                <w:ilvl w:val="0"/>
                <w:numId w:val="31"/>
              </w:numPr>
              <w:rPr>
                <w:rStyle w:val="normaltextrun"/>
                <w:rFonts w:eastAsia="Arial" w:asciiTheme="minorHAnsi" w:hAnsiTheme="minorHAnsi" w:cstheme="minorHAnsi"/>
                <w:sz w:val="18"/>
                <w:szCs w:val="18"/>
              </w:rPr>
            </w:pPr>
            <w:r w:rsidRPr="00D723F3">
              <w:rPr>
                <w:rStyle w:val="normaltextrun"/>
                <w:rFonts w:eastAsia="Arial" w:asciiTheme="minorHAnsi" w:hAnsiTheme="minorHAnsi" w:cstheme="minorHAnsi"/>
                <w:sz w:val="18"/>
                <w:szCs w:val="18"/>
              </w:rPr>
              <w:t>Plan estratégico elaborado para Cocepu.</w:t>
            </w:r>
          </w:p>
          <w:p w:rsidRPr="00D723F3" w:rsidR="006B0DFF" w:rsidP="00AB38FA" w:rsidRDefault="006B0DFF" w14:paraId="3B787CE3" w14:textId="77777777">
            <w:pPr>
              <w:pStyle w:val="ListParagraph"/>
              <w:numPr>
                <w:ilvl w:val="0"/>
                <w:numId w:val="31"/>
              </w:numPr>
              <w:rPr>
                <w:rStyle w:val="normaltextrun"/>
                <w:rFonts w:eastAsia="Arial" w:asciiTheme="minorHAnsi" w:hAnsiTheme="minorHAnsi" w:cstheme="minorHAnsi"/>
                <w:sz w:val="18"/>
                <w:szCs w:val="18"/>
              </w:rPr>
            </w:pPr>
            <w:r w:rsidRPr="00D723F3">
              <w:rPr>
                <w:rStyle w:val="normaltextrun"/>
                <w:rFonts w:eastAsia="Arial" w:asciiTheme="minorHAnsi" w:hAnsiTheme="minorHAnsi" w:cstheme="minorHAnsi"/>
                <w:sz w:val="18"/>
                <w:szCs w:val="18"/>
              </w:rPr>
              <w:t>Plan estratégico elaborado para Colpa de Loros</w:t>
            </w:r>
          </w:p>
        </w:tc>
        <w:tc>
          <w:tcPr>
            <w:tcW w:w="1578" w:type="dxa"/>
            <w:tcBorders>
              <w:left w:val="single" w:color="000000" w:themeColor="text1" w:sz="6" w:space="0"/>
              <w:right w:val="single" w:color="000000" w:themeColor="text1" w:sz="6" w:space="0"/>
            </w:tcBorders>
          </w:tcPr>
          <w:p w:rsidRPr="00D723F3" w:rsidR="006B0DFF" w:rsidRDefault="006B0DFF" w14:paraId="185BF35F" w14:textId="77777777">
            <w:pPr>
              <w:jc w:val="center"/>
              <w:rPr>
                <w:rFonts w:asciiTheme="minorHAnsi" w:hAnsiTheme="minorHAnsi" w:cstheme="minorHAnsi"/>
                <w:sz w:val="18"/>
                <w:szCs w:val="18"/>
                <w:lang w:val="es-PE"/>
              </w:rPr>
            </w:pPr>
          </w:p>
        </w:tc>
      </w:tr>
      <w:tr w:rsidRPr="00A40538" w:rsidR="006B0DFF" w:rsidTr="0D11CDA0" w14:paraId="38918D04"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77526E3"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461A7A8"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6169C606" w14:textId="77777777">
            <w:pPr>
              <w:pStyle w:val="ListParagraph"/>
              <w:numPr>
                <w:ilvl w:val="0"/>
                <w:numId w:val="31"/>
              </w:numPr>
              <w:rPr>
                <w:rStyle w:val="normaltextrun"/>
                <w:rFonts w:asciiTheme="minorHAnsi" w:hAnsiTheme="minorHAnsi" w:cstheme="minorHAnsi"/>
                <w:sz w:val="18"/>
                <w:szCs w:val="18"/>
              </w:rPr>
            </w:pPr>
            <w:r w:rsidRPr="00D723F3">
              <w:rPr>
                <w:rStyle w:val="normaltextrun"/>
                <w:rFonts w:eastAsia="Arial" w:asciiTheme="minorHAnsi" w:hAnsiTheme="minorHAnsi" w:cstheme="minorHAnsi"/>
                <w:sz w:val="18"/>
                <w:szCs w:val="18"/>
              </w:rPr>
              <w:t>Grant suscrito con CIMA Cordillera Azul.</w:t>
            </w:r>
          </w:p>
          <w:p w:rsidRPr="00D723F3" w:rsidR="006B0DFF" w:rsidP="00AB38FA" w:rsidRDefault="006B0DFF" w14:paraId="31DEC6E5" w14:textId="17F13C6E">
            <w:pPr>
              <w:pStyle w:val="ListParagraph"/>
              <w:numPr>
                <w:ilvl w:val="0"/>
                <w:numId w:val="31"/>
              </w:numPr>
              <w:rPr>
                <w:rStyle w:val="normaltextrun"/>
                <w:rFonts w:asciiTheme="minorHAnsi" w:hAnsiTheme="minorHAnsi" w:cstheme="minorHAnsi"/>
                <w:sz w:val="18"/>
                <w:szCs w:val="18"/>
              </w:rPr>
            </w:pPr>
            <w:r w:rsidRPr="00D723F3">
              <w:rPr>
                <w:rStyle w:val="normaltextrun"/>
                <w:rFonts w:eastAsia="Arial" w:asciiTheme="minorHAnsi" w:hAnsiTheme="minorHAnsi" w:cstheme="minorHAnsi"/>
                <w:sz w:val="18"/>
                <w:szCs w:val="18"/>
              </w:rPr>
              <w:t>Diseño de las hectáreas de restauración en comunidades nativas Mariscal C</w:t>
            </w:r>
            <w:r w:rsidRPr="00D723F3" w:rsidR="006D4EF7">
              <w:rPr>
                <w:rStyle w:val="normaltextrun"/>
                <w:rFonts w:eastAsia="Arial" w:asciiTheme="minorHAnsi" w:hAnsiTheme="minorHAnsi" w:cstheme="minorHAnsi"/>
                <w:sz w:val="18"/>
                <w:szCs w:val="18"/>
              </w:rPr>
              <w:t>á</w:t>
            </w:r>
            <w:r w:rsidRPr="00D723F3">
              <w:rPr>
                <w:rStyle w:val="normaltextrun"/>
                <w:rFonts w:eastAsia="Arial" w:asciiTheme="minorHAnsi" w:hAnsiTheme="minorHAnsi" w:cstheme="minorHAnsi"/>
                <w:sz w:val="18"/>
                <w:szCs w:val="18"/>
              </w:rPr>
              <w:t>ceres, Yamino y Santa Rosa.</w:t>
            </w:r>
          </w:p>
          <w:p w:rsidRPr="00D723F3" w:rsidR="006B0DFF" w:rsidP="00AB38FA" w:rsidRDefault="006B0DFF" w14:paraId="4A811C8D" w14:textId="77777777">
            <w:pPr>
              <w:pStyle w:val="ListParagraph"/>
              <w:numPr>
                <w:ilvl w:val="0"/>
                <w:numId w:val="31"/>
              </w:numPr>
              <w:rPr>
                <w:rStyle w:val="normaltextrun"/>
                <w:rFonts w:asciiTheme="minorHAnsi" w:hAnsiTheme="minorHAnsi" w:cstheme="minorHAnsi"/>
                <w:sz w:val="18"/>
                <w:szCs w:val="18"/>
              </w:rPr>
            </w:pPr>
            <w:r w:rsidRPr="00D723F3">
              <w:rPr>
                <w:rStyle w:val="normaltextrun"/>
                <w:rFonts w:eastAsia="Arial" w:asciiTheme="minorHAnsi" w:hAnsiTheme="minorHAnsi" w:cstheme="minorHAnsi"/>
                <w:sz w:val="18"/>
                <w:szCs w:val="18"/>
              </w:rPr>
              <w:t>Fotografías trabajos de restauración de 1500 ha.</w:t>
            </w:r>
          </w:p>
        </w:tc>
        <w:tc>
          <w:tcPr>
            <w:tcW w:w="1578" w:type="dxa"/>
            <w:tcBorders>
              <w:left w:val="single" w:color="000000" w:themeColor="text1" w:sz="6" w:space="0"/>
              <w:right w:val="single" w:color="000000" w:themeColor="text1" w:sz="6" w:space="0"/>
            </w:tcBorders>
          </w:tcPr>
          <w:p w:rsidRPr="00D723F3" w:rsidR="006B0DFF" w:rsidRDefault="006B0DFF" w14:paraId="56313380" w14:textId="77777777">
            <w:pPr>
              <w:jc w:val="center"/>
              <w:rPr>
                <w:rFonts w:asciiTheme="minorHAnsi" w:hAnsiTheme="minorHAnsi" w:cstheme="minorHAnsi"/>
                <w:sz w:val="18"/>
                <w:szCs w:val="18"/>
                <w:lang w:val="es-PE"/>
              </w:rPr>
            </w:pPr>
          </w:p>
        </w:tc>
      </w:tr>
      <w:tr w:rsidRPr="00A415E9" w:rsidR="006B0DFF" w:rsidTr="0D11CDA0" w14:paraId="61217DFC"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2DBB249"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1538093"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B784A03"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Lista de participantes en procesos de restauración de 3 CCNN.</w:t>
            </w:r>
          </w:p>
        </w:tc>
        <w:tc>
          <w:tcPr>
            <w:tcW w:w="1587" w:type="dxa"/>
            <w:vMerge w:val="restart"/>
            <w:tcBorders>
              <w:left w:val="single" w:color="000000" w:themeColor="text1" w:sz="6" w:space="0"/>
              <w:right w:val="single" w:color="000000" w:themeColor="text1" w:sz="6" w:space="0"/>
            </w:tcBorders>
          </w:tcPr>
          <w:p w:rsidRPr="00D723F3" w:rsidR="006B0DFF" w:rsidRDefault="006B0DFF" w14:paraId="50BC4149" w14:textId="77777777">
            <w:pPr>
              <w:jc w:val="center"/>
              <w:rPr>
                <w:rFonts w:asciiTheme="minorHAnsi" w:hAnsiTheme="minorHAnsi" w:cstheme="minorHAnsi"/>
                <w:sz w:val="18"/>
                <w:szCs w:val="18"/>
                <w:lang w:val="es-PE"/>
              </w:rPr>
            </w:pPr>
          </w:p>
        </w:tc>
      </w:tr>
      <w:tr w:rsidRPr="00A415E9" w:rsidR="006B0DFF" w:rsidTr="0D11CDA0" w14:paraId="01578EE1"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CEB1F09"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3128B17"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96EBDA2"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Estrategia y Plan de Acción Regional de Diversidad Biológica de Ucayali 2022-2030</w:t>
            </w:r>
          </w:p>
          <w:p w:rsidRPr="00D723F3" w:rsidR="006B0DFF" w:rsidP="00AB38FA" w:rsidRDefault="006B0DFF" w14:paraId="686DC63E"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Ordenanza de aprobación Estrategia y Plan de Acción Regional de Diversidad Biológica de Ucayali 2022-2030.</w:t>
            </w:r>
          </w:p>
        </w:tc>
        <w:tc>
          <w:tcPr>
            <w:tcW w:w="1587" w:type="dxa"/>
            <w:vMerge/>
          </w:tcPr>
          <w:p w:rsidRPr="00D723F3" w:rsidR="006B0DFF" w:rsidRDefault="006B0DFF" w14:paraId="565B22EC" w14:textId="77777777">
            <w:pPr>
              <w:jc w:val="center"/>
              <w:rPr>
                <w:rFonts w:asciiTheme="minorHAnsi" w:hAnsiTheme="minorHAnsi" w:cstheme="minorHAnsi"/>
                <w:sz w:val="18"/>
                <w:szCs w:val="18"/>
                <w:lang w:val="es-PE"/>
              </w:rPr>
            </w:pPr>
          </w:p>
        </w:tc>
      </w:tr>
      <w:tr w:rsidRPr="00A415E9" w:rsidR="006B0DFF" w:rsidTr="0D11CDA0" w14:paraId="2016C3AF"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7110AB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3D57C3C"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00BAFAD"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Plan maestro ACR Codo del Pozuzo.</w:t>
            </w:r>
          </w:p>
        </w:tc>
        <w:tc>
          <w:tcPr>
            <w:tcW w:w="1578" w:type="dxa"/>
            <w:tcBorders>
              <w:left w:val="single" w:color="000000" w:themeColor="text1" w:sz="6" w:space="0"/>
              <w:right w:val="single" w:color="000000" w:themeColor="text1" w:sz="6" w:space="0"/>
            </w:tcBorders>
          </w:tcPr>
          <w:p w:rsidRPr="00D723F3" w:rsidR="006B0DFF" w:rsidRDefault="006B0DFF" w14:paraId="4B5F3F93" w14:textId="77777777">
            <w:pPr>
              <w:jc w:val="center"/>
              <w:rPr>
                <w:rFonts w:asciiTheme="minorHAnsi" w:hAnsiTheme="minorHAnsi" w:cstheme="minorHAnsi"/>
                <w:sz w:val="18"/>
                <w:szCs w:val="18"/>
                <w:lang w:val="es-PE"/>
              </w:rPr>
            </w:pPr>
          </w:p>
        </w:tc>
      </w:tr>
      <w:tr w:rsidRPr="00A415E9" w:rsidR="006B0DFF" w:rsidTr="0D11CDA0" w14:paraId="713DED78"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45DC121"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55</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BC6DD70" w14:textId="77777777">
            <w:pPr>
              <w:jc w:val="cente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rPr>
              <w:t>Componente 3. Indicador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729F258"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Etapa I del Expediente ACR Velo de la Novia.</w:t>
            </w:r>
          </w:p>
          <w:p w:rsidRPr="00D723F3" w:rsidR="006B0DFF" w:rsidP="00AB38FA" w:rsidRDefault="006B0DFF" w14:paraId="7F42FFF1" w14:textId="0A6DDDB4">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Resolución SERFOR inclusión Velo de la Novia en listado Ecosistemas frágiles.</w:t>
            </w:r>
          </w:p>
          <w:p w:rsidRPr="00D723F3" w:rsidR="006B0DFF" w:rsidP="00AB38FA" w:rsidRDefault="006B0DFF" w14:paraId="4861C8EC" w14:textId="1CA8167D">
            <w:pPr>
              <w:pStyle w:val="ListParagraph"/>
              <w:numPr>
                <w:ilvl w:val="0"/>
                <w:numId w:val="31"/>
              </w:numPr>
              <w:rPr>
                <w:rFonts w:asciiTheme="minorHAnsi" w:hAnsiTheme="minorHAnsi" w:cstheme="minorHAnsi"/>
                <w:sz w:val="18"/>
                <w:szCs w:val="18"/>
              </w:rPr>
            </w:pPr>
            <w:r w:rsidRPr="00D723F3">
              <w:rPr>
                <w:rFonts w:eastAsia="Times New Roman" w:asciiTheme="minorHAnsi" w:hAnsiTheme="minorHAnsi" w:cstheme="minorHAnsi"/>
                <w:sz w:val="18"/>
                <w:szCs w:val="18"/>
              </w:rPr>
              <w:t xml:space="preserve">TdR para contrataciones necesarias para continuar con la fase 2 del </w:t>
            </w:r>
            <w:r w:rsidRPr="00D723F3" w:rsidR="006D4EF7">
              <w:rPr>
                <w:rFonts w:eastAsia="Times New Roman" w:asciiTheme="minorHAnsi" w:hAnsiTheme="minorHAnsi" w:cstheme="minorHAnsi"/>
                <w:sz w:val="18"/>
                <w:szCs w:val="18"/>
              </w:rPr>
              <w:t>á</w:t>
            </w:r>
            <w:r w:rsidRPr="00D723F3">
              <w:rPr>
                <w:rFonts w:eastAsia="Times New Roman" w:asciiTheme="minorHAnsi" w:hAnsiTheme="minorHAnsi" w:cstheme="minorHAnsi"/>
                <w:sz w:val="18"/>
                <w:szCs w:val="18"/>
              </w:rPr>
              <w:t xml:space="preserve">rea </w:t>
            </w:r>
            <w:r w:rsidRPr="00D723F3">
              <w:rPr>
                <w:rFonts w:asciiTheme="minorHAnsi" w:hAnsiTheme="minorHAnsi" w:cstheme="minorHAnsi"/>
                <w:sz w:val="18"/>
                <w:szCs w:val="18"/>
              </w:rPr>
              <w:t>Conservación Regional-ACR “Velo de la novia”.</w:t>
            </w:r>
          </w:p>
          <w:p w:rsidRPr="00D723F3" w:rsidR="006B0DFF" w:rsidP="00AB38FA" w:rsidRDefault="006B0DFF" w14:paraId="6A65CFB0" w14:textId="77777777">
            <w:pPr>
              <w:pStyle w:val="ListParagraph"/>
              <w:numPr>
                <w:ilvl w:val="0"/>
                <w:numId w:val="31"/>
              </w:numPr>
              <w:rPr>
                <w:rFonts w:asciiTheme="minorHAnsi" w:hAnsiTheme="minorHAnsi" w:cstheme="minorHAnsi"/>
                <w:sz w:val="18"/>
                <w:szCs w:val="18"/>
              </w:rPr>
            </w:pPr>
            <w:r w:rsidRPr="00D723F3">
              <w:rPr>
                <w:rFonts w:asciiTheme="minorHAnsi" w:hAnsiTheme="minorHAnsi" w:cstheme="minorHAnsi"/>
                <w:sz w:val="18"/>
                <w:szCs w:val="18"/>
              </w:rPr>
              <w:t>Acta de revisión de avances del análisis costo beneficio del ACR Velo de la Novia (fase 2).</w:t>
            </w:r>
          </w:p>
        </w:tc>
        <w:tc>
          <w:tcPr>
            <w:tcW w:w="1578" w:type="dxa"/>
            <w:tcBorders>
              <w:left w:val="single" w:color="000000" w:themeColor="text1" w:sz="6" w:space="0"/>
              <w:right w:val="single" w:color="000000" w:themeColor="text1" w:sz="6" w:space="0"/>
            </w:tcBorders>
          </w:tcPr>
          <w:p w:rsidRPr="00D723F3" w:rsidR="006B0DFF" w:rsidRDefault="006B0DFF" w14:paraId="5EDD777D" w14:textId="77777777">
            <w:pPr>
              <w:jc w:val="center"/>
              <w:rPr>
                <w:rFonts w:asciiTheme="minorHAnsi" w:hAnsiTheme="minorHAnsi" w:cstheme="minorHAnsi"/>
                <w:sz w:val="18"/>
                <w:szCs w:val="18"/>
                <w:lang w:val="es-ES"/>
              </w:rPr>
            </w:pPr>
          </w:p>
        </w:tc>
      </w:tr>
      <w:tr w:rsidRPr="00A415E9" w:rsidR="006B0DFF" w:rsidTr="0D11CDA0" w14:paraId="1E152329"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FCC067B"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56</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121A07D"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3.4</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02167C02" w14:textId="77777777">
            <w:pPr>
              <w:pStyle w:val="ListParagraph"/>
              <w:numPr>
                <w:ilvl w:val="0"/>
                <w:numId w:val="31"/>
              </w:numPr>
              <w:rPr>
                <w:rFonts w:asciiTheme="minorHAnsi" w:hAnsiTheme="minorHAnsi" w:cstheme="minorHAnsi"/>
                <w:sz w:val="18"/>
                <w:szCs w:val="18"/>
                <w:lang w:val="es-ES"/>
              </w:rPr>
            </w:pPr>
            <w:r w:rsidRPr="00D723F3">
              <w:rPr>
                <w:rFonts w:asciiTheme="minorHAnsi" w:hAnsiTheme="minorHAnsi" w:cstheme="minorHAnsi"/>
                <w:sz w:val="18"/>
                <w:szCs w:val="18"/>
                <w:lang w:val="es-ES"/>
              </w:rPr>
              <w:t>Acuerdos de Conservación con comunidades nativas.</w:t>
            </w:r>
          </w:p>
        </w:tc>
        <w:tc>
          <w:tcPr>
            <w:tcW w:w="1578" w:type="dxa"/>
            <w:tcBorders>
              <w:left w:val="single" w:color="000000" w:themeColor="text1" w:sz="6" w:space="0"/>
              <w:right w:val="single" w:color="000000" w:themeColor="text1" w:sz="6" w:space="0"/>
            </w:tcBorders>
          </w:tcPr>
          <w:p w:rsidRPr="00D723F3" w:rsidR="006B0DFF" w:rsidRDefault="006B0DFF" w14:paraId="33A00CBB" w14:textId="77777777">
            <w:pPr>
              <w:jc w:val="center"/>
              <w:rPr>
                <w:rFonts w:asciiTheme="minorHAnsi" w:hAnsiTheme="minorHAnsi" w:cstheme="minorHAnsi"/>
                <w:sz w:val="18"/>
                <w:szCs w:val="18"/>
                <w:lang w:val="es-PE"/>
              </w:rPr>
            </w:pPr>
          </w:p>
        </w:tc>
      </w:tr>
      <w:tr w:rsidRPr="00A415E9" w:rsidR="006B0DFF" w:rsidTr="0D11CDA0" w14:paraId="5B629239"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2BF29015"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57</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38E4FF5"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59E2F6D" w14:textId="77777777">
            <w:pPr>
              <w:pStyle w:val="ListParagraph"/>
              <w:numPr>
                <w:ilvl w:val="0"/>
                <w:numId w:val="31"/>
              </w:numPr>
              <w:rPr>
                <w:rStyle w:val="normaltextrun"/>
                <w:rFonts w:asciiTheme="minorHAnsi" w:hAnsiTheme="minorHAnsi" w:cstheme="minorHAnsi"/>
                <w:sz w:val="18"/>
                <w:szCs w:val="18"/>
              </w:rPr>
            </w:pPr>
            <w:r w:rsidRPr="00D723F3">
              <w:rPr>
                <w:rFonts w:asciiTheme="minorHAnsi" w:hAnsiTheme="minorHAnsi" w:cstheme="minorHAnsi"/>
                <w:sz w:val="18"/>
                <w:szCs w:val="18"/>
                <w:lang w:val="es-ES"/>
              </w:rPr>
              <w:t>Productos Comunicaciones y enlaces en redes 2023</w:t>
            </w:r>
          </w:p>
        </w:tc>
        <w:tc>
          <w:tcPr>
            <w:tcW w:w="1578" w:type="dxa"/>
            <w:vMerge w:val="restart"/>
            <w:tcBorders>
              <w:left w:val="single" w:color="000000" w:themeColor="text1" w:sz="6" w:space="0"/>
              <w:right w:val="single" w:color="000000" w:themeColor="text1" w:sz="6" w:space="0"/>
            </w:tcBorders>
          </w:tcPr>
          <w:p w:rsidRPr="00D723F3" w:rsidR="006B0DFF" w:rsidRDefault="006B0DFF" w14:paraId="308E3A62" w14:textId="77777777">
            <w:pPr>
              <w:jc w:val="center"/>
              <w:rPr>
                <w:rFonts w:asciiTheme="minorHAnsi" w:hAnsiTheme="minorHAnsi" w:cstheme="minorHAnsi"/>
                <w:sz w:val="18"/>
                <w:szCs w:val="18"/>
                <w:lang w:val="es-PE"/>
              </w:rPr>
            </w:pPr>
          </w:p>
        </w:tc>
      </w:tr>
      <w:tr w:rsidRPr="00D723F3" w:rsidR="006B0DFF" w:rsidTr="0D11CDA0" w14:paraId="4D05870E"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F907FA1"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58</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157D250C"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7D030403" w14:textId="77777777">
            <w:pPr>
              <w:pStyle w:val="ListParagraph"/>
              <w:numPr>
                <w:ilvl w:val="0"/>
                <w:numId w:val="31"/>
              </w:numPr>
              <w:rPr>
                <w:rStyle w:val="normaltextrun"/>
                <w:rFonts w:asciiTheme="minorHAnsi" w:hAnsiTheme="minorHAnsi" w:cstheme="minorHAnsi"/>
                <w:sz w:val="18"/>
                <w:szCs w:val="18"/>
              </w:rPr>
            </w:pPr>
            <w:r w:rsidRPr="00D723F3">
              <w:rPr>
                <w:rFonts w:asciiTheme="minorHAnsi" w:hAnsiTheme="minorHAnsi" w:cstheme="minorHAnsi"/>
                <w:sz w:val="18"/>
                <w:szCs w:val="18"/>
                <w:lang w:val="es-ES"/>
              </w:rPr>
              <w:t>Programa encuentro nacional OT</w:t>
            </w:r>
          </w:p>
        </w:tc>
        <w:tc>
          <w:tcPr>
            <w:tcW w:w="1578" w:type="dxa"/>
            <w:vMerge/>
          </w:tcPr>
          <w:p w:rsidRPr="00D723F3" w:rsidR="006B0DFF" w:rsidRDefault="006B0DFF" w14:paraId="77BDF24E" w14:textId="77777777">
            <w:pPr>
              <w:jc w:val="center"/>
              <w:rPr>
                <w:rFonts w:asciiTheme="minorHAnsi" w:hAnsiTheme="minorHAnsi" w:cstheme="minorHAnsi"/>
                <w:sz w:val="18"/>
                <w:szCs w:val="18"/>
              </w:rPr>
            </w:pPr>
          </w:p>
        </w:tc>
      </w:tr>
      <w:tr w:rsidRPr="00D723F3" w:rsidR="006B0DFF" w:rsidTr="0D11CDA0" w14:paraId="5B9D2253"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81B1381"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59</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1C81985"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4880578" w14:textId="77777777">
            <w:pPr>
              <w:pStyle w:val="ListParagraph"/>
              <w:numPr>
                <w:ilvl w:val="0"/>
                <w:numId w:val="31"/>
              </w:numPr>
              <w:rPr>
                <w:rStyle w:val="normaltextrun"/>
                <w:rFonts w:asciiTheme="minorHAnsi" w:hAnsiTheme="minorHAnsi" w:cstheme="minorHAnsi"/>
                <w:sz w:val="18"/>
                <w:szCs w:val="18"/>
              </w:rPr>
            </w:pPr>
            <w:r w:rsidRPr="00D723F3">
              <w:rPr>
                <w:rFonts w:asciiTheme="minorHAnsi" w:hAnsiTheme="minorHAnsi" w:cstheme="minorHAnsi"/>
                <w:sz w:val="18"/>
                <w:szCs w:val="18"/>
                <w:lang w:val="es-ES"/>
              </w:rPr>
              <w:t>Plan de comunicaciones PPS 2022-2024</w:t>
            </w:r>
          </w:p>
        </w:tc>
        <w:tc>
          <w:tcPr>
            <w:tcW w:w="1578" w:type="dxa"/>
            <w:vMerge/>
          </w:tcPr>
          <w:p w:rsidRPr="00D723F3" w:rsidR="006B0DFF" w:rsidRDefault="006B0DFF" w14:paraId="114693B4" w14:textId="77777777">
            <w:pPr>
              <w:jc w:val="center"/>
              <w:rPr>
                <w:rFonts w:asciiTheme="minorHAnsi" w:hAnsiTheme="minorHAnsi" w:cstheme="minorHAnsi"/>
                <w:sz w:val="18"/>
                <w:szCs w:val="18"/>
              </w:rPr>
            </w:pPr>
          </w:p>
        </w:tc>
      </w:tr>
      <w:tr w:rsidRPr="00A415E9" w:rsidR="006B0DFF" w:rsidTr="0D11CDA0" w14:paraId="7C5AD278"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63AC45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60</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78BE115"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1C468613" w14:textId="77777777">
            <w:pPr>
              <w:pStyle w:val="ListParagraph"/>
              <w:numPr>
                <w:ilvl w:val="0"/>
                <w:numId w:val="31"/>
              </w:numPr>
              <w:rPr>
                <w:rStyle w:val="normaltextrun"/>
                <w:rFonts w:asciiTheme="minorHAnsi" w:hAnsiTheme="minorHAnsi" w:cstheme="minorHAnsi"/>
                <w:sz w:val="18"/>
                <w:szCs w:val="18"/>
              </w:rPr>
            </w:pPr>
            <w:r w:rsidRPr="00D723F3">
              <w:rPr>
                <w:rStyle w:val="normaltextrun"/>
                <w:rFonts w:asciiTheme="minorHAnsi" w:hAnsiTheme="minorHAnsi" w:cstheme="minorHAnsi"/>
                <w:sz w:val="18"/>
                <w:szCs w:val="18"/>
              </w:rPr>
              <w:t>Espacios de intercambio de lecciones y experiencias</w:t>
            </w:r>
          </w:p>
        </w:tc>
        <w:tc>
          <w:tcPr>
            <w:tcW w:w="1587" w:type="dxa"/>
            <w:vMerge w:val="restart"/>
            <w:tcBorders>
              <w:left w:val="single" w:color="000000" w:themeColor="text1" w:sz="6" w:space="0"/>
              <w:right w:val="single" w:color="000000" w:themeColor="text1" w:sz="6" w:space="0"/>
            </w:tcBorders>
          </w:tcPr>
          <w:p w:rsidRPr="00D723F3" w:rsidR="006B0DFF" w:rsidRDefault="006B0DFF" w14:paraId="58923728" w14:textId="77777777">
            <w:pPr>
              <w:jc w:val="center"/>
              <w:rPr>
                <w:rFonts w:asciiTheme="minorHAnsi" w:hAnsiTheme="minorHAnsi" w:cstheme="minorHAnsi"/>
                <w:sz w:val="18"/>
                <w:szCs w:val="18"/>
                <w:lang w:val="es-PE"/>
              </w:rPr>
            </w:pPr>
          </w:p>
        </w:tc>
      </w:tr>
      <w:tr w:rsidRPr="00A415E9" w:rsidR="006B0DFF" w:rsidTr="0D11CDA0" w14:paraId="1C10A53A"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34936B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61</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6AC5AEEC"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3CD491C4" w14:textId="77777777">
            <w:pPr>
              <w:pStyle w:val="ListParagraph"/>
              <w:numPr>
                <w:ilvl w:val="0"/>
                <w:numId w:val="31"/>
              </w:numPr>
              <w:rPr>
                <w:rStyle w:val="normaltextrun"/>
                <w:rFonts w:asciiTheme="minorHAnsi" w:hAnsiTheme="minorHAnsi" w:cstheme="minorHAnsi"/>
                <w:sz w:val="18"/>
                <w:szCs w:val="18"/>
              </w:rPr>
            </w:pPr>
            <w:r w:rsidRPr="00D723F3">
              <w:rPr>
                <w:rStyle w:val="normaltextrun"/>
                <w:rFonts w:asciiTheme="minorHAnsi" w:hAnsiTheme="minorHAnsi" w:cstheme="minorHAnsi"/>
                <w:sz w:val="18"/>
                <w:szCs w:val="18"/>
              </w:rPr>
              <w:t>Plan de respuesta de gestión a Evaluación de medio término</w:t>
            </w:r>
          </w:p>
        </w:tc>
        <w:tc>
          <w:tcPr>
            <w:tcW w:w="1587" w:type="dxa"/>
            <w:vMerge/>
          </w:tcPr>
          <w:p w:rsidRPr="00D723F3" w:rsidR="006B0DFF" w:rsidRDefault="006B0DFF" w14:paraId="41E8D3C3" w14:textId="77777777">
            <w:pPr>
              <w:jc w:val="center"/>
              <w:rPr>
                <w:rFonts w:asciiTheme="minorHAnsi" w:hAnsiTheme="minorHAnsi" w:cstheme="minorHAnsi"/>
                <w:sz w:val="18"/>
                <w:szCs w:val="18"/>
                <w:lang w:val="es-PE"/>
              </w:rPr>
            </w:pPr>
          </w:p>
        </w:tc>
      </w:tr>
      <w:tr w:rsidRPr="00A415E9" w:rsidR="006B0DFF" w:rsidTr="0D11CDA0" w14:paraId="4E6A49A2"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459F5D30"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62</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DC6E058"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19944A5" w14:textId="77777777">
            <w:pPr>
              <w:pStyle w:val="ListParagraph"/>
              <w:numPr>
                <w:ilvl w:val="0"/>
                <w:numId w:val="31"/>
              </w:numPr>
              <w:rPr>
                <w:rStyle w:val="normaltextrun"/>
                <w:rFonts w:asciiTheme="minorHAnsi" w:hAnsiTheme="minorHAnsi" w:cstheme="minorHAnsi"/>
                <w:sz w:val="18"/>
                <w:szCs w:val="18"/>
              </w:rPr>
            </w:pPr>
            <w:r w:rsidRPr="00D723F3">
              <w:rPr>
                <w:rStyle w:val="normaltextrun"/>
                <w:rFonts w:asciiTheme="minorHAnsi" w:hAnsiTheme="minorHAnsi" w:cstheme="minorHAnsi"/>
                <w:sz w:val="18"/>
                <w:szCs w:val="18"/>
              </w:rPr>
              <w:t>Mapa del sistema de dinámicas de cambio de uso de suelo</w:t>
            </w:r>
          </w:p>
        </w:tc>
        <w:tc>
          <w:tcPr>
            <w:tcW w:w="1578" w:type="dxa"/>
            <w:tcBorders>
              <w:left w:val="single" w:color="000000" w:themeColor="text1" w:sz="6" w:space="0"/>
              <w:right w:val="single" w:color="000000" w:themeColor="text1" w:sz="6" w:space="0"/>
            </w:tcBorders>
          </w:tcPr>
          <w:p w:rsidRPr="00D723F3" w:rsidR="006B0DFF" w:rsidRDefault="006B0DFF" w14:paraId="0FEB3C05" w14:textId="77777777">
            <w:pPr>
              <w:rPr>
                <w:rFonts w:asciiTheme="minorHAnsi" w:hAnsiTheme="minorHAnsi" w:cstheme="minorHAnsi"/>
                <w:sz w:val="18"/>
                <w:szCs w:val="18"/>
                <w:lang w:val="es-PE"/>
              </w:rPr>
            </w:pPr>
          </w:p>
        </w:tc>
      </w:tr>
      <w:tr w:rsidRPr="00A415E9" w:rsidR="006B0DFF" w:rsidTr="0D11CDA0" w14:paraId="13537245"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5E97A012"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63</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79E4B2AB" w14:textId="77777777">
            <w:pPr>
              <w:jc w:val="center"/>
              <w:rPr>
                <w:rFonts w:eastAsia="Arial" w:asciiTheme="minorHAnsi" w:hAnsiTheme="minorHAnsi" w:cstheme="minorHAnsi"/>
                <w:color w:val="000000" w:themeColor="text1"/>
                <w:sz w:val="18"/>
                <w:szCs w:val="18"/>
                <w:lang w:val="es-PE"/>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55A74C0C" w14:textId="77777777">
            <w:pPr>
              <w:pStyle w:val="ListParagraph"/>
              <w:numPr>
                <w:ilvl w:val="0"/>
                <w:numId w:val="31"/>
              </w:numPr>
              <w:rPr>
                <w:rStyle w:val="normaltextrun"/>
                <w:rFonts w:asciiTheme="minorHAnsi" w:hAnsiTheme="minorHAnsi" w:cstheme="minorHAnsi"/>
                <w:sz w:val="18"/>
                <w:szCs w:val="18"/>
              </w:rPr>
            </w:pPr>
            <w:r w:rsidRPr="00D723F3">
              <w:rPr>
                <w:rFonts w:eastAsia="Arial" w:asciiTheme="minorHAnsi" w:hAnsiTheme="minorHAnsi" w:cstheme="minorHAnsi"/>
                <w:color w:val="000000" w:themeColor="text1"/>
                <w:sz w:val="18"/>
                <w:szCs w:val="18"/>
              </w:rPr>
              <w:t>Actas de reunión del Consejo Directivo (julio 2022 y marzo 2023)</w:t>
            </w:r>
          </w:p>
        </w:tc>
        <w:tc>
          <w:tcPr>
            <w:tcW w:w="1578" w:type="dxa"/>
            <w:tcBorders>
              <w:left w:val="single" w:color="000000" w:themeColor="text1" w:sz="6" w:space="0"/>
              <w:right w:val="single" w:color="000000" w:themeColor="text1" w:sz="6" w:space="0"/>
            </w:tcBorders>
          </w:tcPr>
          <w:p w:rsidRPr="00D723F3" w:rsidR="006B0DFF" w:rsidRDefault="006B0DFF" w14:paraId="0E1D4101" w14:textId="77777777">
            <w:pPr>
              <w:rPr>
                <w:rFonts w:asciiTheme="minorHAnsi" w:hAnsiTheme="minorHAnsi" w:cstheme="minorHAnsi"/>
                <w:sz w:val="18"/>
                <w:szCs w:val="18"/>
                <w:lang w:val="es-PE"/>
              </w:rPr>
            </w:pPr>
          </w:p>
        </w:tc>
      </w:tr>
      <w:tr w:rsidRPr="00A415E9" w:rsidR="006B0DFF" w:rsidTr="0D11CDA0" w14:paraId="2D1D650E" w14:textId="77777777">
        <w:tc>
          <w:tcPr>
            <w:tcW w:w="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03538FAC" w14:textId="77777777">
            <w:pPr>
              <w:rPr>
                <w:rFonts w:eastAsia="Arial" w:asciiTheme="minorHAnsi" w:hAnsiTheme="minorHAnsi" w:cstheme="minorHAnsi"/>
                <w:color w:val="000000" w:themeColor="text1"/>
                <w:sz w:val="18"/>
                <w:szCs w:val="18"/>
                <w:lang w:val="es-ES"/>
              </w:rPr>
            </w:pPr>
            <w:r w:rsidRPr="00D723F3">
              <w:rPr>
                <w:rFonts w:eastAsia="Arial" w:asciiTheme="minorHAnsi" w:hAnsiTheme="minorHAnsi" w:cstheme="minorHAnsi"/>
                <w:color w:val="000000" w:themeColor="text1"/>
                <w:sz w:val="18"/>
                <w:szCs w:val="18"/>
                <w:lang w:val="es-ES"/>
              </w:rPr>
              <w:t>64</w:t>
            </w:r>
          </w:p>
        </w:tc>
        <w:tc>
          <w:tcPr>
            <w:tcW w:w="32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RDefault="006B0DFF" w14:paraId="37BB5B5A" w14:textId="77777777">
            <w:pPr>
              <w:jc w:val="cente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Componente 3. Indicador 3.5</w:t>
            </w:r>
          </w:p>
        </w:tc>
        <w:tc>
          <w:tcPr>
            <w:tcW w:w="4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723F3" w:rsidR="006B0DFF" w:rsidP="00AB38FA" w:rsidRDefault="006B0DFF" w14:paraId="29AC696F" w14:textId="77777777">
            <w:pPr>
              <w:pStyle w:val="ListParagraph"/>
              <w:numPr>
                <w:ilvl w:val="0"/>
                <w:numId w:val="31"/>
              </w:numPr>
              <w:rPr>
                <w:rFonts w:eastAsia="Arial" w:asciiTheme="minorHAnsi" w:hAnsiTheme="minorHAnsi" w:cstheme="minorHAnsi"/>
                <w:color w:val="000000" w:themeColor="text1"/>
                <w:sz w:val="18"/>
                <w:szCs w:val="18"/>
              </w:rPr>
            </w:pPr>
            <w:r w:rsidRPr="00D723F3">
              <w:rPr>
                <w:rFonts w:eastAsia="Arial" w:asciiTheme="minorHAnsi" w:hAnsiTheme="minorHAnsi" w:cstheme="minorHAnsi"/>
                <w:color w:val="000000" w:themeColor="text1"/>
                <w:sz w:val="18"/>
                <w:szCs w:val="18"/>
              </w:rPr>
              <w:t>Herramienta Ex act actualizada para cálculo del logro de emisiones evitadas del proyecto.</w:t>
            </w:r>
          </w:p>
        </w:tc>
        <w:tc>
          <w:tcPr>
            <w:tcW w:w="1578" w:type="dxa"/>
            <w:tcBorders>
              <w:left w:val="single" w:color="000000" w:themeColor="text1" w:sz="6" w:space="0"/>
              <w:bottom w:val="single" w:color="000000" w:themeColor="text1" w:sz="6" w:space="0"/>
              <w:right w:val="single" w:color="000000" w:themeColor="text1" w:sz="6" w:space="0"/>
            </w:tcBorders>
          </w:tcPr>
          <w:p w:rsidRPr="00D723F3" w:rsidR="006B0DFF" w:rsidRDefault="006B0DFF" w14:paraId="56559AB8" w14:textId="77777777">
            <w:pPr>
              <w:rPr>
                <w:rFonts w:asciiTheme="minorHAnsi" w:hAnsiTheme="minorHAnsi" w:cstheme="minorHAnsi"/>
                <w:sz w:val="18"/>
                <w:szCs w:val="18"/>
                <w:lang w:val="es-PE"/>
              </w:rPr>
            </w:pPr>
          </w:p>
        </w:tc>
      </w:tr>
    </w:tbl>
    <w:p w:rsidRPr="00D723F3" w:rsidR="002445BA" w:rsidP="004743B2" w:rsidRDefault="002445BA" w14:paraId="6B6FE561" w14:textId="58A0D723">
      <w:pPr>
        <w:spacing w:after="0"/>
        <w:rPr>
          <w:rFonts w:eastAsia="Calibri" w:asciiTheme="minorHAnsi" w:hAnsiTheme="minorHAnsi" w:cstheme="minorHAnsi"/>
          <w:b/>
          <w:sz w:val="18"/>
          <w:szCs w:val="18"/>
          <w:lang w:val="es-ES"/>
        </w:rPr>
      </w:pPr>
    </w:p>
    <w:p w:rsidRPr="00D723F3" w:rsidR="001D6FEC" w:rsidP="004743B2" w:rsidRDefault="001D6FEC" w14:paraId="2D6A44A4" w14:textId="263CBCAD">
      <w:pPr>
        <w:spacing w:after="0"/>
        <w:rPr>
          <w:rFonts w:eastAsia="Calibri" w:asciiTheme="minorHAnsi" w:hAnsiTheme="minorHAnsi" w:cstheme="minorHAnsi"/>
          <w:b/>
          <w:sz w:val="18"/>
          <w:szCs w:val="18"/>
          <w:lang w:val="es-ES"/>
        </w:rPr>
      </w:pPr>
    </w:p>
    <w:p w:rsidRPr="00D723F3" w:rsidR="009C5642" w:rsidP="004743B2" w:rsidRDefault="009C5642" w14:paraId="19AB8920" w14:textId="77777777">
      <w:pPr>
        <w:spacing w:after="0"/>
        <w:rPr>
          <w:rFonts w:asciiTheme="minorHAnsi" w:hAnsiTheme="minorHAnsi" w:cstheme="minorHAnsi"/>
          <w:sz w:val="18"/>
          <w:szCs w:val="18"/>
          <w:lang w:val="es-PE" w:eastAsia="es-PE"/>
        </w:rPr>
      </w:pPr>
    </w:p>
    <w:p w:rsidRPr="00D723F3" w:rsidR="001573E5" w:rsidP="004743B2" w:rsidRDefault="001573E5" w14:paraId="59391E56" w14:textId="7D51E80A">
      <w:pPr>
        <w:spacing w:after="0"/>
        <w:rPr>
          <w:rFonts w:eastAsia="Calibri" w:asciiTheme="minorHAnsi" w:hAnsiTheme="minorHAnsi" w:cstheme="minorHAnsi"/>
          <w:b/>
          <w:sz w:val="18"/>
          <w:szCs w:val="18"/>
          <w:lang w:val="es-PE"/>
        </w:rPr>
      </w:pPr>
    </w:p>
    <w:sectPr w:rsidRPr="00D723F3" w:rsidR="001573E5" w:rsidSect="001427FF">
      <w:pgSz w:w="11906" w:h="16838" w:orient="portrait" w:code="9"/>
      <w:pgMar w:top="1077" w:right="1440" w:bottom="1077" w:left="1440" w:header="720" w:footer="43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R" w:author="Diego Rojas" w:date="2025-09-06T11:13:00Z" w:id="3">
    <w:p w:rsidR="007E18D9" w:rsidRDefault="007E18D9" w14:paraId="1F73761A" w14:textId="6125023D">
      <w:pPr>
        <w:pStyle w:val="CommentText"/>
      </w:pPr>
      <w:r>
        <w:rPr>
          <w:rStyle w:val="CommentReference"/>
        </w:rPr>
        <w:annotationRef/>
      </w:r>
      <w:r w:rsidRPr="24C0E28F">
        <w:t>Incorporar link a la página Geobosques</w:t>
      </w:r>
    </w:p>
  </w:comment>
  <w:comment w:initials="MC" w:author="Manuel Champa" w:date="2025-09-08T11:10:00Z" w:id="4">
    <w:p w:rsidR="00DB5888" w:rsidP="00DB5888" w:rsidRDefault="00DB5888" w14:paraId="2146D305" w14:textId="77777777">
      <w:pPr>
        <w:pStyle w:val="CommentText"/>
        <w:jc w:val="left"/>
      </w:pPr>
      <w:r>
        <w:rPr>
          <w:rStyle w:val="CommentReference"/>
        </w:rPr>
        <w:annotationRef/>
      </w:r>
      <w:r>
        <w:rPr>
          <w:lang w:val="es-419"/>
        </w:rPr>
        <w:t>hecho</w:t>
      </w:r>
    </w:p>
  </w:comment>
  <w:comment w:initials="DR" w:author="Diego Rojas" w:date="2025-09-04T10:33:00Z" w:id="5">
    <w:p w:rsidR="009F48D0" w:rsidRDefault="009F48D0" w14:paraId="1A1FB562" w14:textId="47691932">
      <w:pPr>
        <w:pStyle w:val="CommentText"/>
      </w:pPr>
      <w:r>
        <w:rPr>
          <w:rStyle w:val="CommentReference"/>
        </w:rPr>
        <w:annotationRef/>
      </w:r>
      <w:r w:rsidRPr="05066010">
        <w:t xml:space="preserve">Entiendo que la meta se alcanzó a mediano plazo; sin embargo, como este es el </w:t>
      </w:r>
      <w:r w:rsidRPr="40269AFC">
        <w:rPr>
          <w:b/>
          <w:bCs/>
        </w:rPr>
        <w:t>reporte de cierre</w:t>
      </w:r>
      <w:r w:rsidRPr="103D1FEC">
        <w:t xml:space="preserve"> y el proyecto culmina en los próximos días, no sería adecuado señalar que aún está “en curso” el cumplimiento de la meta final</w:t>
      </w:r>
    </w:p>
  </w:comment>
  <w:comment w:initials="MC" w:author="Manuel Champa" w:date="2025-09-04T16:09:00Z" w:id="6">
    <w:p w:rsidR="009F48D0" w:rsidRDefault="009F48D0" w14:paraId="58FC0A7F" w14:textId="23E3979F">
      <w:pPr>
        <w:pStyle w:val="CommentText"/>
      </w:pPr>
      <w:r>
        <w:rPr>
          <w:rStyle w:val="CommentReference"/>
        </w:rPr>
        <w:annotationRef/>
      </w:r>
      <w:r w:rsidRPr="59F8A48E">
        <w:t>hecho</w:t>
      </w:r>
    </w:p>
  </w:comment>
  <w:comment w:initials="DR" w:author="Diego Rojas" w:date="2025-09-06T10:48:00Z" w:id="7">
    <w:p w:rsidR="007E18D9" w:rsidRDefault="007E18D9" w14:paraId="1DA019F7" w14:textId="0553CD04">
      <w:pPr>
        <w:pStyle w:val="CommentText"/>
      </w:pPr>
      <w:r>
        <w:rPr>
          <w:rStyle w:val="CommentReference"/>
        </w:rPr>
        <w:annotationRef/>
      </w:r>
      <w:r w:rsidRPr="1B047A73">
        <w:t>Se sugiere incorporar como pie de página link de acceso a este geoservidor donde se recogió la información sobte los datos de la deforestación entre los años 2018 y 2023.</w:t>
      </w:r>
    </w:p>
  </w:comment>
  <w:comment w:initials="MC" w:author="Manuel Champa" w:date="2025-09-08T11:08:00Z" w:id="8">
    <w:p w:rsidR="00A40538" w:rsidP="00A40538" w:rsidRDefault="00A40538" w14:paraId="5D30B944" w14:textId="77777777">
      <w:pPr>
        <w:pStyle w:val="CommentText"/>
        <w:jc w:val="left"/>
      </w:pPr>
      <w:r>
        <w:rPr>
          <w:rStyle w:val="CommentReference"/>
        </w:rPr>
        <w:annotationRef/>
      </w:r>
      <w:r>
        <w:rPr>
          <w:lang w:val="es-419"/>
        </w:rPr>
        <w:t>hecho</w:t>
      </w:r>
    </w:p>
  </w:comment>
  <w:comment w:initials="DR" w:author="Diego Rojas" w:date="2025-09-06T12:15:00Z" w:id="11">
    <w:p w:rsidR="007E18D9" w:rsidRDefault="007E18D9" w14:paraId="12D9117C" w14:textId="3DC977C9">
      <w:pPr>
        <w:pStyle w:val="CommentText"/>
      </w:pPr>
      <w:r>
        <w:rPr>
          <w:rStyle w:val="CommentReference"/>
        </w:rPr>
        <w:annotationRef/>
      </w:r>
      <w:r w:rsidRPr="293EE69E">
        <w:t>Al ser un informe de cierre debería ser concluido , y no en curso.</w:t>
      </w:r>
    </w:p>
  </w:comment>
  <w:comment w:initials="MC" w:author="Manuel Champa" w:date="2025-09-08T11:13:00Z" w:id="12">
    <w:p w:rsidR="00B5655B" w:rsidP="00B5655B" w:rsidRDefault="00B5655B" w14:paraId="0F21D0CE" w14:textId="77777777">
      <w:pPr>
        <w:pStyle w:val="CommentText"/>
        <w:jc w:val="left"/>
      </w:pPr>
      <w:r>
        <w:rPr>
          <w:rStyle w:val="CommentReference"/>
        </w:rPr>
        <w:annotationRef/>
      </w:r>
      <w:r>
        <w:rPr>
          <w:lang w:val="es-419"/>
        </w:rPr>
        <w:t>hecho</w:t>
      </w:r>
    </w:p>
  </w:comment>
  <w:comment w:initials="DR" w:author="Diego Rojas" w:date="2025-09-08T09:20:00Z" w:id="13">
    <w:p w:rsidR="007E18D9" w:rsidRDefault="007E18D9" w14:paraId="0FE50FF6" w14:textId="270142BC">
      <w:pPr>
        <w:pStyle w:val="CommentText"/>
      </w:pPr>
      <w:r>
        <w:rPr>
          <w:rStyle w:val="CommentReference"/>
        </w:rPr>
        <w:annotationRef/>
      </w:r>
      <w:r w:rsidRPr="350DA779">
        <w:t>De acuerdo con la justificación, pero agradeceré brindar una valoración sobre el avance de este indicador. Entendería de que se logró completar en un 100%, en caso sea así, incorporarlo en la justificacion.</w:t>
      </w:r>
    </w:p>
  </w:comment>
  <w:comment w:initials="MC" w:author="Manuel Champa" w:date="2025-09-08T11:16:00Z" w:id="14">
    <w:p w:rsidR="00A431E0" w:rsidP="00A431E0" w:rsidRDefault="00A431E0" w14:paraId="0B084F7F" w14:textId="77777777">
      <w:pPr>
        <w:pStyle w:val="CommentText"/>
        <w:jc w:val="left"/>
      </w:pPr>
      <w:r>
        <w:rPr>
          <w:rStyle w:val="CommentReference"/>
        </w:rPr>
        <w:annotationRef/>
      </w:r>
      <w:r>
        <w:rPr>
          <w:lang w:val="es-419"/>
        </w:rPr>
        <w:t>hecho</w:t>
      </w:r>
    </w:p>
  </w:comment>
</w:comments>
</file>

<file path=word/commentsExtended.xml><?xml version="1.0" encoding="utf-8"?>
<w15:commentsEx xmlns:mc="http://schemas.openxmlformats.org/markup-compatibility/2006" xmlns:w15="http://schemas.microsoft.com/office/word/2012/wordml" mc:Ignorable="w15">
  <w15:commentEx w15:done="0" w15:paraId="1F73761A"/>
  <w15:commentEx w15:done="0" w15:paraId="2146D305" w15:paraIdParent="1F73761A"/>
  <w15:commentEx w15:done="0" w15:paraId="1A1FB562"/>
  <w15:commentEx w15:done="0" w15:paraId="58FC0A7F" w15:paraIdParent="1A1FB562"/>
  <w15:commentEx w15:done="0" w15:paraId="1DA019F7"/>
  <w15:commentEx w15:done="0" w15:paraId="5D30B944" w15:paraIdParent="1DA019F7"/>
  <w15:commentEx w15:done="0" w15:paraId="12D9117C"/>
  <w15:commentEx w15:done="0" w15:paraId="0F21D0CE" w15:paraIdParent="12D9117C"/>
  <w15:commentEx w15:done="0" w15:paraId="0FE50FF6"/>
  <w15:commentEx w15:done="0" w15:paraId="0B084F7F" w15:paraIdParent="0FE50FF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9B4FF6" w16cex:dateUtc="2025-09-06T16:13:00Z"/>
  <w16cex:commentExtensible w16cex:durableId="0C8CD5E3" w16cex:dateUtc="2025-09-08T16:10:00Z"/>
  <w16cex:commentExtensible w16cex:durableId="4360A31A" w16cex:dateUtc="2025-09-04T15:33:00Z"/>
  <w16cex:commentExtensible w16cex:durableId="460DC8D0" w16cex:dateUtc="2025-09-04T21:09:00Z"/>
  <w16cex:commentExtensible w16cex:durableId="3FCA3985" w16cex:dateUtc="2025-09-06T15:48:00Z"/>
  <w16cex:commentExtensible w16cex:durableId="39B4F5C2" w16cex:dateUtc="2025-09-08T16:08:00Z"/>
  <w16cex:commentExtensible w16cex:durableId="7550FE7C" w16cex:dateUtc="2025-09-06T17:15:00Z"/>
  <w16cex:commentExtensible w16cex:durableId="0C1802D5" w16cex:dateUtc="2025-09-08T16:13:00Z"/>
  <w16cex:commentExtensible w16cex:durableId="211F7305" w16cex:dateUtc="2025-09-08T14:20:00Z"/>
  <w16cex:commentExtensible w16cex:durableId="2513D61F" w16cex:dateUtc="2025-09-08T16:16:00Z"/>
</w16cex:commentsExtensible>
</file>

<file path=word/commentsIds.xml><?xml version="1.0" encoding="utf-8"?>
<w16cid:commentsIds xmlns:mc="http://schemas.openxmlformats.org/markup-compatibility/2006" xmlns:w16cid="http://schemas.microsoft.com/office/word/2016/wordml/cid" mc:Ignorable="w16cid">
  <w16cid:commentId w16cid:paraId="1F73761A" w16cid:durableId="7C9B4FF6"/>
  <w16cid:commentId w16cid:paraId="2146D305" w16cid:durableId="0C8CD5E3"/>
  <w16cid:commentId w16cid:paraId="1A1FB562" w16cid:durableId="4360A31A"/>
  <w16cid:commentId w16cid:paraId="58FC0A7F" w16cid:durableId="460DC8D0"/>
  <w16cid:commentId w16cid:paraId="1DA019F7" w16cid:durableId="3FCA3985"/>
  <w16cid:commentId w16cid:paraId="5D30B944" w16cid:durableId="39B4F5C2"/>
  <w16cid:commentId w16cid:paraId="12D9117C" w16cid:durableId="7550FE7C"/>
  <w16cid:commentId w16cid:paraId="0F21D0CE" w16cid:durableId="0C1802D5"/>
  <w16cid:commentId w16cid:paraId="0FE50FF6" w16cid:durableId="211F7305"/>
  <w16cid:commentId w16cid:paraId="0B084F7F" w16cid:durableId="2513D6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7AC" w:rsidRDefault="00EA27AC" w14:paraId="315AB198" w14:textId="77777777">
      <w:r>
        <w:separator/>
      </w:r>
    </w:p>
  </w:endnote>
  <w:endnote w:type="continuationSeparator" w:id="0">
    <w:p w:rsidR="00EA27AC" w:rsidRDefault="00EA27AC" w14:paraId="04866A19" w14:textId="77777777">
      <w:r>
        <w:continuationSeparator/>
      </w:r>
    </w:p>
  </w:endnote>
  <w:endnote w:type="continuationNotice" w:id="1">
    <w:p w:rsidR="00EA27AC" w:rsidRDefault="00EA27AC" w14:paraId="4379451A"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quot;Aptos&quot;,sans-serif">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charset w:val="00"/>
    <w:family w:val="swiss"/>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10737"/>
      <w:docPartObj>
        <w:docPartGallery w:val="Page Numbers (Bottom of Page)"/>
        <w:docPartUnique/>
      </w:docPartObj>
    </w:sdtPr>
    <w:sdtContent>
      <w:p w:rsidR="00297BE8" w:rsidRDefault="00297BE8" w14:paraId="2BC8E2E8" w14:textId="56210014">
        <w:pPr>
          <w:pStyle w:val="Footer"/>
          <w:jc w:val="right"/>
        </w:pPr>
        <w:r>
          <w:fldChar w:fldCharType="begin"/>
        </w:r>
        <w:r>
          <w:instrText>PAGE   \* MERGEFORMAT</w:instrText>
        </w:r>
        <w:r>
          <w:fldChar w:fldCharType="separate"/>
        </w:r>
        <w:r w:rsidRPr="00E12D31" w:rsidR="00E12D31">
          <w:rPr>
            <w:noProof/>
            <w:lang w:val="es-ES"/>
          </w:rPr>
          <w:t>76</w:t>
        </w:r>
        <w:r>
          <w:fldChar w:fldCharType="end"/>
        </w:r>
      </w:p>
    </w:sdtContent>
  </w:sdt>
  <w:p w:rsidR="00297BE8" w:rsidRDefault="00297BE8" w14:paraId="01EE79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BE8" w:rsidRDefault="00297BE8" w14:paraId="2B10EE89" w14:textId="4C1B93CF">
    <w:pPr>
      <w:pStyle w:val="Footer"/>
      <w:jc w:val="right"/>
    </w:pPr>
    <w:r>
      <w:fldChar w:fldCharType="begin"/>
    </w:r>
    <w:r>
      <w:instrText xml:space="preserve"> PAGE   \* MERGEFORMAT </w:instrText>
    </w:r>
    <w:r>
      <w:fldChar w:fldCharType="separate"/>
    </w:r>
    <w:r w:rsidR="00A50831">
      <w:rPr>
        <w:noProof/>
      </w:rPr>
      <w:t>1</w:t>
    </w:r>
    <w:r>
      <w:rPr>
        <w:noProof/>
      </w:rPr>
      <w:fldChar w:fldCharType="end"/>
    </w:r>
  </w:p>
  <w:p w:rsidR="00297BE8" w:rsidRDefault="00297BE8" w14:paraId="5AE1FF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7AC" w:rsidRDefault="00EA27AC" w14:paraId="1B996E5B" w14:textId="77777777">
      <w:r>
        <w:separator/>
      </w:r>
    </w:p>
  </w:footnote>
  <w:footnote w:type="continuationSeparator" w:id="0">
    <w:p w:rsidR="00EA27AC" w:rsidRDefault="00EA27AC" w14:paraId="6068F256" w14:textId="77777777">
      <w:r>
        <w:continuationSeparator/>
      </w:r>
    </w:p>
  </w:footnote>
  <w:footnote w:type="continuationNotice" w:id="1">
    <w:p w:rsidR="00EA27AC" w:rsidRDefault="00EA27AC" w14:paraId="02E34725" w14:textId="77777777">
      <w:pPr>
        <w:spacing w:after="0"/>
      </w:pPr>
    </w:p>
  </w:footnote>
  <w:footnote w:id="2">
    <w:p w:rsidRPr="00835936" w:rsidR="003F10B9" w:rsidP="00A01C35" w:rsidRDefault="003F10B9" w14:paraId="0187BD08" w14:textId="4E808EDC">
      <w:pPr>
        <w:spacing w:after="0"/>
        <w:rPr>
          <w:rFonts w:asciiTheme="minorHAnsi" w:hAnsiTheme="minorHAnsi" w:cstheme="minorHAnsi"/>
          <w:sz w:val="16"/>
          <w:szCs w:val="16"/>
          <w:lang w:val="es-PE"/>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lang w:val="es-PE"/>
        </w:rPr>
        <w:t xml:space="preserve"> </w:t>
      </w:r>
      <w:r w:rsidRPr="00835936">
        <w:rPr>
          <w:rFonts w:eastAsia="Arial" w:asciiTheme="minorHAnsi" w:hAnsiTheme="minorHAnsi" w:cstheme="minorHAnsi"/>
          <w:sz w:val="16"/>
          <w:szCs w:val="16"/>
          <w:lang w:val="es-PE"/>
        </w:rPr>
        <w:t>Otras instituciones que se benefician directa y/o indirectamente con la gestión del proyecto.</w:t>
      </w:r>
    </w:p>
  </w:footnote>
  <w:footnote w:id="3">
    <w:p w:rsidRPr="00695D45" w:rsidR="003F10B9" w:rsidP="00A01C35" w:rsidRDefault="003F10B9" w14:paraId="021C3730" w14:textId="48D95EB3">
      <w:pPr>
        <w:pStyle w:val="FootnoteText"/>
        <w:spacing w:after="0"/>
        <w:rPr>
          <w:lang w:val="es-PE"/>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lang w:val="es-PE"/>
        </w:rPr>
        <w:t xml:space="preserve"> </w:t>
      </w:r>
      <w:r w:rsidRPr="00835936">
        <w:rPr>
          <w:rFonts w:eastAsia="Arial" w:asciiTheme="minorHAnsi" w:hAnsiTheme="minorHAnsi" w:cstheme="minorHAnsi"/>
          <w:sz w:val="16"/>
          <w:szCs w:val="16"/>
          <w:lang w:val="es-PE"/>
        </w:rPr>
        <w:t>Encargados de la implementación que firman el documento del proyecto, responsables por el uso de recursos y rendición de cuentas.</w:t>
      </w:r>
    </w:p>
  </w:footnote>
  <w:footnote w:id="4">
    <w:p w:rsidRPr="00835936" w:rsidR="00B3388E" w:rsidP="00963FAE" w:rsidRDefault="00B3388E" w14:paraId="45FADABE" w14:textId="77777777">
      <w:pPr>
        <w:pStyle w:val="FootnoteText"/>
        <w:spacing w:after="0"/>
        <w:rPr>
          <w:rFonts w:asciiTheme="minorHAnsi" w:hAnsiTheme="minorHAnsi" w:cstheme="minorHAnsi"/>
          <w:sz w:val="16"/>
          <w:szCs w:val="16"/>
          <w:lang w:val="es-PE"/>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lang w:val="es-PE"/>
        </w:rPr>
        <w:t xml:space="preserve"> </w:t>
      </w:r>
      <w:r w:rsidRPr="00835936">
        <w:rPr>
          <w:rFonts w:eastAsia="Arial" w:asciiTheme="minorHAnsi" w:hAnsiTheme="minorHAnsi" w:cstheme="minorHAnsi"/>
          <w:sz w:val="16"/>
          <w:szCs w:val="16"/>
          <w:lang w:val="es-PE"/>
        </w:rPr>
        <w:t>Adicione componentes y/o resultados según corresponda</w:t>
      </w:r>
    </w:p>
  </w:footnote>
  <w:footnote w:id="5">
    <w:p w:rsidRPr="00835936" w:rsidR="00B3388E" w:rsidP="00963FAE" w:rsidRDefault="00B3388E" w14:paraId="326C85BE" w14:textId="77777777">
      <w:pPr>
        <w:pStyle w:val="FootnoteText"/>
        <w:spacing w:after="0"/>
        <w:rPr>
          <w:rFonts w:asciiTheme="minorHAnsi" w:hAnsiTheme="minorHAnsi" w:cstheme="minorHAnsi"/>
          <w:sz w:val="16"/>
          <w:szCs w:val="16"/>
          <w:lang w:val="es-PE"/>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lang w:val="es-PE"/>
        </w:rPr>
        <w:t xml:space="preserve"> Colocar el avance de la meta final al cierre del proyecto. No olvidar considerar la línea de base.</w:t>
      </w:r>
    </w:p>
  </w:footnote>
  <w:footnote w:id="6">
    <w:p w:rsidRPr="00835936" w:rsidR="00AF204F" w:rsidP="00A01C35" w:rsidRDefault="00AF204F" w14:paraId="5DCE7AA2" w14:textId="77777777">
      <w:pPr>
        <w:pStyle w:val="ListParagraph"/>
        <w:widowControl w:val="0"/>
        <w:tabs>
          <w:tab w:val="left" w:pos="270"/>
        </w:tabs>
        <w:spacing w:after="0" w:line="240" w:lineRule="auto"/>
        <w:ind w:left="-79"/>
        <w:rPr>
          <w:rFonts w:asciiTheme="minorHAnsi" w:hAnsiTheme="minorHAnsi" w:cstheme="minorHAnsi"/>
          <w:sz w:val="16"/>
          <w:szCs w:val="16"/>
        </w:rPr>
      </w:pPr>
      <w:r w:rsidRPr="00835936">
        <w:rPr>
          <w:rStyle w:val="FootnoteReference"/>
          <w:rFonts w:asciiTheme="minorHAnsi" w:hAnsiTheme="minorHAnsi" w:cstheme="minorHAnsi"/>
          <w:sz w:val="16"/>
          <w:szCs w:val="16"/>
        </w:rPr>
        <w:footnoteRef/>
      </w:r>
      <w:r w:rsidRPr="00835936">
        <w:rPr>
          <w:rFonts w:asciiTheme="minorHAnsi" w:hAnsiTheme="minorHAnsi" w:cstheme="minorHAnsi"/>
          <w:b/>
          <w:sz w:val="16"/>
          <w:szCs w:val="16"/>
        </w:rPr>
        <w:t xml:space="preserve"> </w:t>
      </w:r>
      <w:r w:rsidRPr="00835936">
        <w:rPr>
          <w:rFonts w:asciiTheme="minorHAnsi" w:hAnsiTheme="minorHAnsi" w:cstheme="minorHAnsi"/>
          <w:sz w:val="16"/>
          <w:szCs w:val="16"/>
        </w:rPr>
        <w:t>Indicador 9.1: Paisajes terrestres y acuáticos productivos que integran conservación y uso sostenible de la biodiversidad en su gestión, con el apoyo de datos objetivos.</w:t>
      </w:r>
    </w:p>
  </w:footnote>
  <w:footnote w:id="7">
    <w:p w:rsidRPr="00D2607D" w:rsidR="00AF204F" w:rsidP="00963FAE" w:rsidRDefault="00AF204F" w14:paraId="0C3DF024" w14:textId="77777777">
      <w:pPr>
        <w:pStyle w:val="FootnoteText"/>
        <w:spacing w:after="0"/>
        <w:rPr>
          <w:lang w:val="es-ES"/>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lang w:val="es-ES"/>
        </w:rPr>
        <w:t xml:space="preserve"> </w:t>
      </w:r>
      <w:r w:rsidRPr="00835936">
        <w:rPr>
          <w:rFonts w:eastAsia="Arial Unicode MS" w:asciiTheme="minorHAnsi" w:hAnsiTheme="minorHAnsi" w:cstheme="minorHAnsi"/>
          <w:sz w:val="16"/>
          <w:szCs w:val="16"/>
          <w:lang w:val="es-PE"/>
        </w:rPr>
        <w:t>De acuerdo a entrevistas sostenidas con los gobiernos regionales de Ucayali y Huánuco.</w:t>
      </w:r>
      <w:r w:rsidRPr="00D2607D">
        <w:rPr>
          <w:rFonts w:eastAsia="Arial Unicode MS" w:asciiTheme="majorHAnsi" w:hAnsiTheme="majorHAnsi" w:cstheme="majorHAnsi"/>
          <w:noProof/>
          <w:sz w:val="18"/>
          <w:szCs w:val="18"/>
          <w:lang w:val="es-PE"/>
        </w:rPr>
        <w:t xml:space="preserve"> </w:t>
      </w:r>
    </w:p>
  </w:footnote>
  <w:footnote w:id="8">
    <w:p w:rsidRPr="00835936" w:rsidR="00AF204F" w:rsidRDefault="00AF204F" w14:paraId="436FFAAB" w14:textId="77777777">
      <w:pPr>
        <w:pStyle w:val="ListParagraph"/>
        <w:tabs>
          <w:tab w:val="left" w:pos="270"/>
        </w:tabs>
        <w:ind w:left="-79"/>
        <w:rPr>
          <w:rFonts w:asciiTheme="minorHAnsi" w:hAnsiTheme="minorHAnsi" w:cstheme="minorHAnsi"/>
          <w:sz w:val="16"/>
          <w:szCs w:val="16"/>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rPr>
        <w:t xml:space="preserve"> Área de fincas gestionadas de manera integral y sostenible mediante </w:t>
      </w:r>
      <w:r w:rsidRPr="00835936">
        <w:rPr>
          <w:rFonts w:asciiTheme="minorHAnsi" w:hAnsiTheme="minorHAnsi" w:cstheme="minorHAnsi"/>
          <w:sz w:val="16"/>
          <w:szCs w:val="16"/>
          <w:lang w:val="es-ES_tradnl"/>
        </w:rPr>
        <w:t>uso responsable de químicos agrícolas, gestión integral de plagas, conservación del suelo, mantenimiento de la diversidad en la finca, evitar la eliminación de vegetación natural, manejo integral de incendios, entre otros.</w:t>
      </w:r>
    </w:p>
  </w:footnote>
  <w:footnote w:id="9">
    <w:p w:rsidRPr="00835936" w:rsidR="00AF204F" w:rsidP="00835936" w:rsidRDefault="00AF204F" w14:paraId="14FD7404" w14:textId="77777777">
      <w:pPr>
        <w:pStyle w:val="ListParagraph"/>
        <w:widowControl w:val="0"/>
        <w:tabs>
          <w:tab w:val="left" w:pos="270"/>
        </w:tabs>
        <w:spacing w:after="0" w:line="240" w:lineRule="auto"/>
        <w:ind w:left="-79"/>
        <w:rPr>
          <w:rFonts w:asciiTheme="minorHAnsi" w:hAnsiTheme="minorHAnsi" w:cstheme="minorHAnsi"/>
          <w:sz w:val="16"/>
          <w:szCs w:val="16"/>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rPr>
        <w:t xml:space="preserve"> SFM1/1 indicador 1: área con alto valor de conservación forestal en mantenimiento</w:t>
      </w:r>
    </w:p>
  </w:footnote>
  <w:footnote w:id="10">
    <w:p w:rsidRPr="00EC2B26" w:rsidR="00AF204F" w:rsidRDefault="00AF204F" w14:paraId="5A587A72" w14:textId="77777777">
      <w:pPr>
        <w:pStyle w:val="FootnoteText"/>
        <w:spacing w:after="0"/>
        <w:rPr>
          <w:rFonts w:asciiTheme="majorHAnsi" w:hAnsiTheme="majorHAnsi" w:cstheme="majorHAnsi"/>
          <w:sz w:val="18"/>
          <w:lang w:val="es-ES"/>
        </w:rPr>
      </w:pPr>
      <w:r w:rsidRPr="00835936">
        <w:rPr>
          <w:rStyle w:val="FootnoteReference"/>
          <w:rFonts w:asciiTheme="minorHAnsi" w:hAnsiTheme="minorHAnsi" w:cstheme="minorHAnsi"/>
          <w:sz w:val="16"/>
          <w:szCs w:val="16"/>
        </w:rPr>
        <w:footnoteRef/>
      </w:r>
      <w:r w:rsidRPr="00835936">
        <w:rPr>
          <w:rFonts w:asciiTheme="minorHAnsi" w:hAnsiTheme="minorHAnsi" w:cstheme="minorHAnsi"/>
          <w:sz w:val="16"/>
          <w:szCs w:val="16"/>
          <w:lang w:val="es-ES"/>
        </w:rPr>
        <w:t xml:space="preserve"> Anexo adicional A, tabla 4</w:t>
      </w:r>
    </w:p>
  </w:footnote>
  <w:footnote w:id="11">
    <w:p w:rsidRPr="00DB5888" w:rsidR="00A415E9" w:rsidRDefault="00A415E9" w14:paraId="51FB1704" w14:textId="701C966F">
      <w:pPr>
        <w:pStyle w:val="FootnoteText"/>
        <w:rPr>
          <w:lang w:val="es-PE"/>
        </w:rPr>
      </w:pPr>
      <w:r>
        <w:rPr>
          <w:rStyle w:val="FootnoteReference"/>
        </w:rPr>
        <w:footnoteRef/>
      </w:r>
      <w:r w:rsidRPr="00DB5888">
        <w:rPr>
          <w:lang w:val="es-PE"/>
        </w:rPr>
        <w:t xml:space="preserve"> </w:t>
      </w:r>
      <w:r w:rsidRPr="004061A3" w:rsidR="00DB5888">
        <w:rPr>
          <w:rFonts w:asciiTheme="minorHAnsi" w:hAnsiTheme="minorHAnsi" w:eastAsiaTheme="minorHAnsi" w:cstheme="minorHAnsi"/>
          <w:sz w:val="18"/>
          <w:szCs w:val="18"/>
          <w:lang w:val="es-PE"/>
        </w:rPr>
        <w:t>Dat</w:t>
      </w:r>
      <w:r w:rsidR="002F5F65">
        <w:rPr>
          <w:rFonts w:asciiTheme="minorHAnsi" w:hAnsiTheme="minorHAnsi" w:eastAsiaTheme="minorHAnsi" w:cstheme="minorHAnsi"/>
          <w:sz w:val="18"/>
          <w:szCs w:val="18"/>
          <w:lang w:val="es-PE"/>
        </w:rPr>
        <w:t>a</w:t>
      </w:r>
      <w:r w:rsidRPr="004061A3" w:rsidR="00DB5888">
        <w:rPr>
          <w:rFonts w:asciiTheme="minorHAnsi" w:hAnsiTheme="minorHAnsi" w:eastAsiaTheme="minorHAnsi" w:cstheme="minorHAnsi"/>
          <w:sz w:val="18"/>
          <w:szCs w:val="18"/>
          <w:lang w:val="es-PE"/>
        </w:rPr>
        <w:t xml:space="preserve"> de deforestación oficial</w:t>
      </w:r>
      <w:r w:rsidR="002F5F65">
        <w:rPr>
          <w:rFonts w:asciiTheme="minorHAnsi" w:hAnsiTheme="minorHAnsi" w:eastAsiaTheme="minorHAnsi" w:cstheme="minorHAnsi"/>
          <w:sz w:val="18"/>
          <w:szCs w:val="18"/>
          <w:lang w:val="es-PE"/>
        </w:rPr>
        <w:t>,</w:t>
      </w:r>
      <w:r w:rsidRPr="004061A3" w:rsidR="00DB5888">
        <w:rPr>
          <w:rFonts w:asciiTheme="minorHAnsi" w:hAnsiTheme="minorHAnsi" w:eastAsiaTheme="minorHAnsi" w:cstheme="minorHAnsi"/>
          <w:sz w:val="18"/>
          <w:szCs w:val="18"/>
          <w:lang w:val="es-PE"/>
        </w:rPr>
        <w:t xml:space="preserve"> </w:t>
      </w:r>
      <w:r w:rsidR="000A50D1">
        <w:rPr>
          <w:rFonts w:asciiTheme="minorHAnsi" w:hAnsiTheme="minorHAnsi" w:eastAsiaTheme="minorHAnsi" w:cstheme="minorHAnsi"/>
          <w:sz w:val="18"/>
          <w:szCs w:val="18"/>
          <w:lang w:val="es-PE"/>
        </w:rPr>
        <w:t>de Geobosques</w:t>
      </w:r>
      <w:r w:rsidR="002F5F65">
        <w:rPr>
          <w:rFonts w:asciiTheme="minorHAnsi" w:hAnsiTheme="minorHAnsi" w:eastAsiaTheme="minorHAnsi" w:cstheme="minorHAnsi"/>
          <w:sz w:val="18"/>
          <w:szCs w:val="18"/>
          <w:lang w:val="es-PE"/>
        </w:rPr>
        <w:t>,</w:t>
      </w:r>
      <w:r w:rsidR="000A50D1">
        <w:rPr>
          <w:rFonts w:asciiTheme="minorHAnsi" w:hAnsiTheme="minorHAnsi" w:eastAsiaTheme="minorHAnsi" w:cstheme="minorHAnsi"/>
          <w:sz w:val="18"/>
          <w:szCs w:val="18"/>
          <w:lang w:val="es-PE"/>
        </w:rPr>
        <w:t xml:space="preserve"> </w:t>
      </w:r>
      <w:r w:rsidR="00DB5888">
        <w:rPr>
          <w:rFonts w:asciiTheme="minorHAnsi" w:hAnsiTheme="minorHAnsi" w:eastAsiaTheme="minorHAnsi" w:cstheme="minorHAnsi"/>
          <w:sz w:val="18"/>
          <w:szCs w:val="18"/>
          <w:lang w:val="es-PE"/>
        </w:rPr>
        <w:t>disponible</w:t>
      </w:r>
      <w:r w:rsidRPr="004061A3" w:rsidR="00DB5888">
        <w:rPr>
          <w:rFonts w:asciiTheme="minorHAnsi" w:hAnsiTheme="minorHAnsi" w:eastAsiaTheme="minorHAnsi" w:cstheme="minorHAnsi"/>
          <w:sz w:val="18"/>
          <w:szCs w:val="18"/>
          <w:lang w:val="es-PE"/>
        </w:rPr>
        <w:t xml:space="preserve"> </w:t>
      </w:r>
      <w:r w:rsidR="000A50D1">
        <w:rPr>
          <w:rFonts w:asciiTheme="minorHAnsi" w:hAnsiTheme="minorHAnsi" w:eastAsiaTheme="minorHAnsi" w:cstheme="minorHAnsi"/>
          <w:sz w:val="18"/>
          <w:szCs w:val="18"/>
          <w:lang w:val="es-PE"/>
        </w:rPr>
        <w:t>en</w:t>
      </w:r>
      <w:r w:rsidRPr="004061A3" w:rsidR="00DB5888">
        <w:rPr>
          <w:rFonts w:asciiTheme="minorHAnsi" w:hAnsiTheme="minorHAnsi" w:eastAsiaTheme="minorHAnsi" w:cstheme="minorHAnsi"/>
          <w:sz w:val="18"/>
          <w:szCs w:val="18"/>
          <w:lang w:val="es-PE"/>
        </w:rPr>
        <w:t xml:space="preserve">: </w:t>
      </w:r>
      <w:hyperlink w:history="1" r:id="rId1">
        <w:r w:rsidRPr="004061A3" w:rsidR="00DB5888">
          <w:rPr>
            <w:rFonts w:asciiTheme="minorHAnsi" w:hAnsiTheme="minorHAnsi" w:eastAsiaTheme="minorHAnsi" w:cstheme="minorHAnsi"/>
            <w:sz w:val="18"/>
            <w:szCs w:val="18"/>
            <w:lang w:val="es-PE"/>
          </w:rPr>
          <w:t>https://geobosques.minam.gob.pe/geobosque/view/descargas.php?122345gxxe345w34gg</w:t>
        </w:r>
      </w:hyperlink>
      <w:r w:rsidR="00DB5888">
        <w:rPr>
          <w:rFonts w:asciiTheme="minorHAnsi" w:hAnsiTheme="minorHAnsi" w:eastAsiaTheme="minorHAnsi" w:cstheme="minorHAnsi"/>
          <w:sz w:val="18"/>
          <w:szCs w:val="18"/>
          <w:lang w:val="es-PE"/>
        </w:rPr>
        <w:t xml:space="preserve"> </w:t>
      </w:r>
    </w:p>
  </w:footnote>
  <w:footnote w:id="12">
    <w:p w:rsidRPr="00463997" w:rsidR="00DD068E" w:rsidP="00463997" w:rsidRDefault="00DD068E" w14:paraId="5D7A8458" w14:textId="77777777">
      <w:pPr>
        <w:pStyle w:val="ListParagraph"/>
        <w:widowControl w:val="0"/>
        <w:tabs>
          <w:tab w:val="left" w:pos="270"/>
        </w:tabs>
        <w:spacing w:after="0" w:line="240" w:lineRule="auto"/>
        <w:ind w:left="-79"/>
        <w:rPr>
          <w:rFonts w:asciiTheme="minorHAnsi" w:hAnsiTheme="minorHAnsi" w:cstheme="minorHAnsi"/>
          <w:sz w:val="16"/>
          <w:szCs w:val="16"/>
        </w:rPr>
      </w:pPr>
      <w:r w:rsidRPr="00463997">
        <w:rPr>
          <w:rStyle w:val="FootnoteReference"/>
          <w:rFonts w:asciiTheme="minorHAnsi" w:hAnsiTheme="minorHAnsi" w:cstheme="minorHAnsi"/>
          <w:sz w:val="16"/>
          <w:szCs w:val="16"/>
        </w:rPr>
        <w:footnoteRef/>
      </w:r>
      <w:r w:rsidRPr="00463997">
        <w:rPr>
          <w:rFonts w:asciiTheme="minorHAnsi" w:hAnsiTheme="minorHAnsi" w:cstheme="minorHAnsi"/>
          <w:sz w:val="16"/>
          <w:szCs w:val="16"/>
        </w:rPr>
        <w:t xml:space="preserve"> Indicador de biodiversidad corporativa, cantidad de emisiones GEI evitadas; PNUD Perú, IRRF, indicador 1.3.A.1.1</w:t>
      </w:r>
    </w:p>
  </w:footnote>
  <w:footnote w:id="13">
    <w:p w:rsidRPr="002776B7" w:rsidR="00DD068E" w:rsidRDefault="00DD068E" w14:paraId="40341616" w14:textId="77777777">
      <w:pPr>
        <w:pStyle w:val="FootnoteText"/>
        <w:spacing w:after="0"/>
        <w:rPr>
          <w:rFonts w:asciiTheme="majorHAnsi" w:hAnsiTheme="majorHAnsi" w:cstheme="majorHAnsi"/>
          <w:sz w:val="18"/>
          <w:szCs w:val="18"/>
          <w:lang w:val="es-PE"/>
        </w:rPr>
      </w:pPr>
      <w:r w:rsidRPr="00463997">
        <w:rPr>
          <w:rStyle w:val="FootnoteReference"/>
          <w:rFonts w:asciiTheme="minorHAnsi" w:hAnsiTheme="minorHAnsi" w:cstheme="minorHAnsi"/>
          <w:sz w:val="16"/>
          <w:szCs w:val="16"/>
        </w:rPr>
        <w:footnoteRef/>
      </w:r>
      <w:r w:rsidRPr="00463997">
        <w:rPr>
          <w:rFonts w:asciiTheme="minorHAnsi" w:hAnsiTheme="minorHAnsi" w:cstheme="minorHAnsi"/>
          <w:sz w:val="16"/>
          <w:szCs w:val="16"/>
          <w:lang w:val="es-PE"/>
        </w:rPr>
        <w:t xml:space="preserve"> Tabla de resultados de EX-ACT (véase el anexo adicional A, tabla 9)</w:t>
      </w:r>
    </w:p>
  </w:footnote>
  <w:footnote w:id="14">
    <w:p w:rsidRPr="004061A3" w:rsidR="00E23E1D" w:rsidRDefault="00E23E1D" w14:paraId="3FD82EE9" w14:textId="6853CEB0">
      <w:pPr>
        <w:pStyle w:val="FootnoteText"/>
        <w:rPr>
          <w:rFonts w:asciiTheme="minorHAnsi" w:hAnsiTheme="minorHAnsi" w:eastAsiaTheme="minorHAnsi" w:cstheme="minorHAnsi"/>
          <w:sz w:val="18"/>
          <w:szCs w:val="18"/>
          <w:lang w:val="es-PE"/>
        </w:rPr>
      </w:pPr>
      <w:r>
        <w:rPr>
          <w:rStyle w:val="FootnoteReference"/>
        </w:rPr>
        <w:footnoteRef/>
      </w:r>
      <w:r w:rsidRPr="00E23E1D">
        <w:rPr>
          <w:lang w:val="es-PE"/>
        </w:rPr>
        <w:t xml:space="preserve"> </w:t>
      </w:r>
      <w:r w:rsidRPr="004061A3">
        <w:rPr>
          <w:rFonts w:asciiTheme="minorHAnsi" w:hAnsiTheme="minorHAnsi" w:eastAsiaTheme="minorHAnsi" w:cstheme="minorHAnsi"/>
          <w:sz w:val="18"/>
          <w:szCs w:val="18"/>
          <w:lang w:val="es-PE"/>
        </w:rPr>
        <w:t>Datos de deforestación oficiales accesibles en:</w:t>
      </w:r>
      <w:r w:rsidRPr="004061A3" w:rsidR="004061A3">
        <w:rPr>
          <w:rFonts w:asciiTheme="minorHAnsi" w:hAnsiTheme="minorHAnsi" w:eastAsiaTheme="minorHAnsi" w:cstheme="minorHAnsi"/>
          <w:sz w:val="18"/>
          <w:szCs w:val="18"/>
          <w:lang w:val="es-PE"/>
        </w:rPr>
        <w:t xml:space="preserve"> </w:t>
      </w:r>
      <w:hyperlink w:history="1" r:id="rId2">
        <w:r w:rsidRPr="004061A3" w:rsidR="004061A3">
          <w:rPr>
            <w:rFonts w:asciiTheme="minorHAnsi" w:hAnsiTheme="minorHAnsi" w:eastAsiaTheme="minorHAnsi" w:cstheme="minorHAnsi"/>
            <w:sz w:val="18"/>
            <w:szCs w:val="18"/>
            <w:lang w:val="es-PE"/>
          </w:rPr>
          <w:t>https://geobosques.minam.gob.pe/geobosque/view/descargas.php?122345gxxe345w34gg</w:t>
        </w:r>
      </w:hyperlink>
      <w:r w:rsidRPr="004061A3" w:rsidR="004061A3">
        <w:rPr>
          <w:rFonts w:asciiTheme="minorHAnsi" w:hAnsiTheme="minorHAnsi" w:eastAsiaTheme="minorHAnsi" w:cstheme="minorHAnsi"/>
          <w:sz w:val="18"/>
          <w:szCs w:val="18"/>
          <w:lang w:val="es-PE"/>
        </w:rPr>
        <w:t xml:space="preserve"> </w:t>
      </w:r>
      <w:ins w:author="Manuel Champa" w:date="2025-09-08T11:23:00Z" w16du:dateUtc="2025-09-08T16:23:00Z" w:id="9">
        <w:r w:rsidRPr="00E23E1D">
          <w:rPr>
            <w:lang w:val="es-PE"/>
          </w:rPr>
          <w:t xml:space="preserve"> </w:t>
        </w:r>
        <w:r w:rsidRPr="004061A3" w:rsidR="002F5F65">
          <w:rPr>
            <w:rFonts w:asciiTheme="minorHAnsi" w:hAnsiTheme="minorHAnsi" w:eastAsiaTheme="minorHAnsi" w:cstheme="minorHAnsi"/>
            <w:sz w:val="18"/>
            <w:szCs w:val="18"/>
            <w:lang w:val="es-PE"/>
          </w:rPr>
          <w:t>Dat</w:t>
        </w:r>
        <w:r w:rsidR="002F5F65">
          <w:rPr>
            <w:rFonts w:asciiTheme="minorHAnsi" w:hAnsiTheme="minorHAnsi" w:eastAsiaTheme="minorHAnsi" w:cstheme="minorHAnsi"/>
            <w:sz w:val="18"/>
            <w:szCs w:val="18"/>
            <w:lang w:val="es-PE"/>
          </w:rPr>
          <w:t>a</w:t>
        </w:r>
        <w:r w:rsidRPr="004061A3" w:rsidR="002F5F65">
          <w:rPr>
            <w:rFonts w:asciiTheme="minorHAnsi" w:hAnsiTheme="minorHAnsi" w:eastAsiaTheme="minorHAnsi" w:cstheme="minorHAnsi"/>
            <w:sz w:val="18"/>
            <w:szCs w:val="18"/>
            <w:lang w:val="es-PE"/>
          </w:rPr>
          <w:t xml:space="preserve"> de deforestación oficial</w:t>
        </w:r>
        <w:r w:rsidR="002F5F65">
          <w:rPr>
            <w:rFonts w:asciiTheme="minorHAnsi" w:hAnsiTheme="minorHAnsi" w:eastAsiaTheme="minorHAnsi" w:cstheme="minorHAnsi"/>
            <w:sz w:val="18"/>
            <w:szCs w:val="18"/>
            <w:lang w:val="es-PE"/>
          </w:rPr>
          <w:t>,</w:t>
        </w:r>
        <w:r w:rsidRPr="004061A3" w:rsidR="002F5F65">
          <w:rPr>
            <w:rFonts w:asciiTheme="minorHAnsi" w:hAnsiTheme="minorHAnsi" w:eastAsiaTheme="minorHAnsi" w:cstheme="minorHAnsi"/>
            <w:sz w:val="18"/>
            <w:szCs w:val="18"/>
            <w:lang w:val="es-PE"/>
          </w:rPr>
          <w:t xml:space="preserve"> </w:t>
        </w:r>
        <w:r w:rsidR="002F5F65">
          <w:rPr>
            <w:rFonts w:asciiTheme="minorHAnsi" w:hAnsiTheme="minorHAnsi" w:eastAsiaTheme="minorHAnsi" w:cstheme="minorHAnsi"/>
            <w:sz w:val="18"/>
            <w:szCs w:val="18"/>
            <w:lang w:val="es-PE"/>
          </w:rPr>
          <w:t>de Geobosques, disponible</w:t>
        </w:r>
        <w:r w:rsidRPr="004061A3" w:rsidR="002F5F65">
          <w:rPr>
            <w:rFonts w:asciiTheme="minorHAnsi" w:hAnsiTheme="minorHAnsi" w:eastAsiaTheme="minorHAnsi" w:cstheme="minorHAnsi"/>
            <w:sz w:val="18"/>
            <w:szCs w:val="18"/>
            <w:lang w:val="es-PE"/>
          </w:rPr>
          <w:t xml:space="preserve"> </w:t>
        </w:r>
        <w:r w:rsidR="002F5F65">
          <w:rPr>
            <w:rFonts w:asciiTheme="minorHAnsi" w:hAnsiTheme="minorHAnsi" w:eastAsiaTheme="minorHAnsi" w:cstheme="minorHAnsi"/>
            <w:sz w:val="18"/>
            <w:szCs w:val="18"/>
            <w:lang w:val="es-PE"/>
          </w:rPr>
          <w:t>en</w:t>
        </w:r>
        <w:r w:rsidRPr="004061A3">
          <w:rPr>
            <w:rFonts w:asciiTheme="minorHAnsi" w:hAnsiTheme="minorHAnsi" w:eastAsiaTheme="minorHAnsi" w:cstheme="minorHAnsi"/>
            <w:sz w:val="18"/>
            <w:szCs w:val="18"/>
            <w:lang w:val="es-PE"/>
          </w:rPr>
          <w:t>:</w:t>
        </w:r>
        <w:r w:rsidRPr="004061A3" w:rsidR="004061A3">
          <w:rPr>
            <w:rFonts w:asciiTheme="minorHAnsi" w:hAnsiTheme="minorHAnsi" w:eastAsiaTheme="minorHAnsi" w:cstheme="minorHAnsi"/>
            <w:sz w:val="18"/>
            <w:szCs w:val="18"/>
            <w:lang w:val="es-PE"/>
          </w:rPr>
          <w:t xml:space="preserve"> </w:t>
        </w:r>
        <w:r w:rsidRPr="004061A3" w:rsidR="004061A3">
          <w:rPr>
            <w:rFonts w:asciiTheme="minorHAnsi" w:hAnsiTheme="minorHAnsi" w:eastAsiaTheme="minorHAnsi" w:cstheme="minorHAnsi"/>
            <w:sz w:val="18"/>
            <w:szCs w:val="18"/>
            <w:lang w:val="es-PE"/>
          </w:rPr>
          <w:fldChar w:fldCharType="begin"/>
        </w:r>
        <w:r w:rsidRPr="004061A3" w:rsidR="004061A3">
          <w:rPr>
            <w:rFonts w:asciiTheme="minorHAnsi" w:hAnsiTheme="minorHAnsi" w:eastAsiaTheme="minorHAnsi" w:cstheme="minorHAnsi"/>
            <w:sz w:val="18"/>
            <w:szCs w:val="18"/>
            <w:lang w:val="es-PE"/>
          </w:rPr>
          <w:instrText>HYPERLINK "https://geobosques.minam.gob.pe/geobosque/view/descargas.php?122345gxxe345w34gg"</w:instrText>
        </w:r>
        <w:r w:rsidRPr="004061A3" w:rsidR="004061A3">
          <w:rPr>
            <w:rFonts w:asciiTheme="minorHAnsi" w:hAnsiTheme="minorHAnsi" w:eastAsiaTheme="minorHAnsi" w:cstheme="minorHAnsi"/>
            <w:sz w:val="18"/>
            <w:szCs w:val="18"/>
            <w:lang w:val="es-PE"/>
          </w:rPr>
          <w:fldChar w:fldCharType="separate"/>
        </w:r>
        <w:r w:rsidRPr="004061A3" w:rsidR="004061A3">
          <w:rPr>
            <w:rFonts w:asciiTheme="minorHAnsi" w:hAnsiTheme="minorHAnsi" w:eastAsiaTheme="minorHAnsi" w:cstheme="minorHAnsi"/>
            <w:sz w:val="18"/>
            <w:szCs w:val="18"/>
            <w:lang w:val="es-PE"/>
          </w:rPr>
          <w:t>https://geobosques.minam.gob.pe/geobosque/view/descargas.php?122345gxxe345w34gg</w:t>
        </w:r>
        <w:r w:rsidRPr="004061A3" w:rsidR="004061A3">
          <w:rPr>
            <w:rFonts w:asciiTheme="minorHAnsi" w:hAnsiTheme="minorHAnsi" w:eastAsiaTheme="minorHAnsi" w:cstheme="minorHAnsi"/>
            <w:sz w:val="18"/>
            <w:szCs w:val="18"/>
            <w:lang w:val="es-PE"/>
          </w:rPr>
          <w:fldChar w:fldCharType="end"/>
        </w:r>
        <w:r w:rsidRPr="004061A3" w:rsidR="004061A3">
          <w:rPr>
            <w:rFonts w:asciiTheme="minorHAnsi" w:hAnsiTheme="minorHAnsi" w:eastAsiaTheme="minorHAnsi" w:cstheme="minorHAnsi"/>
            <w:sz w:val="18"/>
            <w:szCs w:val="18"/>
            <w:lang w:val="es-PE"/>
          </w:rPr>
          <w:t xml:space="preserve"> </w:t>
        </w:r>
      </w:ins>
    </w:p>
  </w:footnote>
  <w:footnote w:id="15">
    <w:p w:rsidRPr="00463997" w:rsidR="00DD068E" w:rsidP="00DD068E" w:rsidRDefault="00DD068E" w14:paraId="36557006" w14:textId="6A74064B">
      <w:pPr>
        <w:pStyle w:val="FootnoteText"/>
        <w:rPr>
          <w:rFonts w:asciiTheme="minorHAnsi" w:hAnsiTheme="minorHAnsi" w:cstheme="minorHAnsi"/>
          <w:sz w:val="16"/>
          <w:szCs w:val="16"/>
          <w:lang w:val="es-419"/>
        </w:rPr>
      </w:pPr>
      <w:r w:rsidRPr="00463997">
        <w:rPr>
          <w:rStyle w:val="FootnoteReference"/>
          <w:rFonts w:asciiTheme="minorHAnsi" w:hAnsiTheme="minorHAnsi" w:cstheme="minorHAnsi"/>
          <w:sz w:val="16"/>
          <w:szCs w:val="16"/>
        </w:rPr>
        <w:footnoteRef/>
      </w:r>
      <w:r w:rsidRPr="00463997">
        <w:rPr>
          <w:rFonts w:asciiTheme="minorHAnsi" w:hAnsiTheme="minorHAnsi" w:cstheme="minorHAnsi"/>
          <w:sz w:val="16"/>
          <w:szCs w:val="16"/>
          <w:lang w:val="es-PE"/>
        </w:rPr>
        <w:t xml:space="preserve"> </w:t>
      </w:r>
      <w:r w:rsidRPr="00463997">
        <w:rPr>
          <w:rFonts w:asciiTheme="minorHAnsi" w:hAnsiTheme="minorHAnsi" w:cstheme="minorHAnsi"/>
          <w:sz w:val="16"/>
          <w:szCs w:val="16"/>
          <w:lang w:val="es-419"/>
        </w:rPr>
        <w:t xml:space="preserve">De acuerdo </w:t>
      </w:r>
      <w:r w:rsidRPr="00463997" w:rsidR="00C810BE">
        <w:rPr>
          <w:rFonts w:asciiTheme="minorHAnsi" w:hAnsiTheme="minorHAnsi" w:cstheme="minorHAnsi"/>
          <w:sz w:val="16"/>
          <w:szCs w:val="16"/>
          <w:lang w:val="es-419"/>
        </w:rPr>
        <w:t>con</w:t>
      </w:r>
      <w:r w:rsidRPr="00463997">
        <w:rPr>
          <w:rFonts w:asciiTheme="minorHAnsi" w:hAnsiTheme="minorHAnsi" w:cstheme="minorHAnsi"/>
          <w:sz w:val="16"/>
          <w:szCs w:val="16"/>
          <w:lang w:val="es-419"/>
        </w:rPr>
        <w:t xml:space="preserve"> </w:t>
      </w:r>
      <w:r w:rsidRPr="00463997" w:rsidR="00C810BE">
        <w:rPr>
          <w:rFonts w:asciiTheme="minorHAnsi" w:hAnsiTheme="minorHAnsi" w:cstheme="minorHAnsi"/>
          <w:sz w:val="16"/>
          <w:szCs w:val="16"/>
          <w:lang w:val="es-419"/>
        </w:rPr>
        <w:t>el</w:t>
      </w:r>
      <w:r w:rsidRPr="00463997">
        <w:rPr>
          <w:rFonts w:asciiTheme="minorHAnsi" w:hAnsiTheme="minorHAnsi" w:cstheme="minorHAnsi"/>
          <w:sz w:val="16"/>
          <w:szCs w:val="16"/>
          <w:lang w:val="es-419"/>
        </w:rPr>
        <w:t xml:space="preserve"> INEI Perfil sociodemográfico 2017, capitulo 6 “Características del hogar”.</w:t>
      </w:r>
    </w:p>
  </w:footnote>
  <w:footnote w:id="16">
    <w:p w:rsidRPr="00B820E9" w:rsidR="00A42BA4" w:rsidP="00A42BA4" w:rsidRDefault="00A42BA4" w14:paraId="3AD3BD17" w14:textId="77777777">
      <w:pPr>
        <w:pStyle w:val="FootnoteText"/>
        <w:rPr>
          <w:lang w:val="es-ES_tradnl"/>
        </w:rPr>
      </w:pPr>
      <w:r w:rsidRPr="00B820E9">
        <w:rPr>
          <w:rStyle w:val="FootnoteReference"/>
          <w:sz w:val="16"/>
          <w:szCs w:val="18"/>
        </w:rPr>
        <w:footnoteRef/>
      </w:r>
      <w:r>
        <w:rPr>
          <w:rFonts w:asciiTheme="minorHAnsi" w:hAnsiTheme="minorHAnsi" w:cstheme="minorHAnsi"/>
          <w:sz w:val="16"/>
          <w:szCs w:val="14"/>
          <w:lang w:val="es-PE"/>
        </w:rPr>
        <w:t xml:space="preserve"> </w:t>
      </w:r>
      <w:r w:rsidRPr="00B820E9">
        <w:rPr>
          <w:rFonts w:asciiTheme="minorHAnsi" w:hAnsiTheme="minorHAnsi" w:cstheme="minorHAnsi"/>
          <w:sz w:val="16"/>
          <w:szCs w:val="14"/>
          <w:lang w:val="es-PE"/>
        </w:rPr>
        <w:t>Colocar el avance de la meta final al cierre del proyecto. No olvidar considerar la línea de base.</w:t>
      </w:r>
    </w:p>
  </w:footnote>
  <w:footnote w:id="17">
    <w:p w:rsidRPr="00236AD5" w:rsidR="00A42BA4" w:rsidP="00A42BA4" w:rsidRDefault="00A42BA4" w14:paraId="01673E89" w14:textId="77777777">
      <w:pPr>
        <w:pStyle w:val="FootnoteText"/>
        <w:rPr>
          <w:lang w:val="es-ES_tradnl"/>
        </w:rPr>
      </w:pPr>
      <w:r>
        <w:rPr>
          <w:rStyle w:val="FootnoteReference"/>
        </w:rPr>
        <w:footnoteRef/>
      </w:r>
      <w:r w:rsidRPr="00236AD5">
        <w:rPr>
          <w:lang w:val="es-ES_tradnl"/>
        </w:rPr>
        <w:t xml:space="preserve"> </w:t>
      </w:r>
      <w:hyperlink w:history="1" r:id="rId3">
        <w:r w:rsidRPr="00180B37">
          <w:rPr>
            <w:rStyle w:val="Hyperlink"/>
            <w:rFonts w:asciiTheme="minorHAnsi" w:hAnsiTheme="minorHAnsi" w:cstheme="minorHAnsi"/>
            <w:sz w:val="16"/>
            <w:szCs w:val="16"/>
            <w:lang w:val="es-PE"/>
          </w:rPr>
          <w:t>https://www.undp.org/es/peru/publications/documento-de-programa-pa%C3%ADs-2022-2026</w:t>
        </w:r>
      </w:hyperlink>
      <w:r>
        <w:rPr>
          <w:rFonts w:asciiTheme="minorHAnsi" w:hAnsiTheme="minorHAnsi" w:cstheme="minorHAnsi"/>
          <w:sz w:val="16"/>
          <w:szCs w:val="16"/>
          <w:lang w:val="es-PE"/>
        </w:rPr>
        <w:t xml:space="preserve"> </w:t>
      </w:r>
    </w:p>
  </w:footnote>
  <w:footnote w:id="18">
    <w:p w:rsidRPr="00FC4B96" w:rsidR="00A42BA4" w:rsidP="00A42BA4" w:rsidRDefault="00A42BA4" w14:paraId="70D6AE5C" w14:textId="77777777">
      <w:pPr>
        <w:pStyle w:val="FootnoteText"/>
        <w:rPr>
          <w:sz w:val="20"/>
          <w:szCs w:val="18"/>
          <w:lang w:val="es-PE"/>
        </w:rPr>
      </w:pPr>
      <w:r w:rsidRPr="00FC4B96">
        <w:rPr>
          <w:rStyle w:val="FootnoteReference"/>
          <w:sz w:val="16"/>
          <w:szCs w:val="18"/>
        </w:rPr>
        <w:footnoteRef/>
      </w:r>
      <w:r>
        <w:rPr>
          <w:sz w:val="20"/>
          <w:szCs w:val="18"/>
          <w:lang w:val="es-PE"/>
        </w:rPr>
        <w:t xml:space="preserve"> </w:t>
      </w:r>
      <w:r w:rsidRPr="00FC4B96">
        <w:rPr>
          <w:rFonts w:asciiTheme="minorHAnsi" w:hAnsiTheme="minorHAnsi" w:cstheme="minorHAnsi"/>
          <w:sz w:val="16"/>
          <w:szCs w:val="16"/>
          <w:lang w:val="es-PE"/>
        </w:rPr>
        <w:t>Incluir solo los logros y avances a nivel de RESULTADO, es decir lo relacionado con los componentes, resultados y/o del proyecto. No considerar el nivel de ACTIVIDADES.</w:t>
      </w:r>
    </w:p>
  </w:footnote>
  <w:footnote w:id="19">
    <w:p w:rsidRPr="000D6CA4" w:rsidR="00637367" w:rsidP="00637367" w:rsidRDefault="00637367" w14:paraId="1A2F4DC5" w14:textId="77777777">
      <w:pPr>
        <w:rPr>
          <w:rFonts w:asciiTheme="minorHAnsi" w:hAnsiTheme="minorHAnsi" w:cstheme="minorHAnsi"/>
          <w:sz w:val="16"/>
          <w:szCs w:val="16"/>
          <w:lang w:val="es-PE"/>
        </w:rPr>
      </w:pPr>
    </w:p>
  </w:footnote>
  <w:footnote w:id="20">
    <w:p w:rsidRPr="008440EC" w:rsidR="000E3423" w:rsidP="000E3423" w:rsidRDefault="000E3423" w14:paraId="169CFB19" w14:textId="77777777">
      <w:pPr>
        <w:tabs>
          <w:tab w:val="left" w:pos="4680"/>
        </w:tabs>
        <w:rPr>
          <w:rFonts w:asciiTheme="minorHAnsi" w:hAnsiTheme="minorHAnsi" w:eastAsiaTheme="minorEastAsia" w:cstheme="minorHAnsi"/>
          <w:sz w:val="16"/>
          <w:szCs w:val="16"/>
          <w:lang w:val="es-ES"/>
        </w:rPr>
      </w:pPr>
      <w:r w:rsidRPr="008440EC">
        <w:rPr>
          <w:rStyle w:val="FootnoteReference"/>
          <w:rFonts w:asciiTheme="minorHAnsi" w:hAnsiTheme="minorHAnsi" w:cstheme="minorHAnsi"/>
          <w:sz w:val="16"/>
          <w:szCs w:val="16"/>
        </w:rPr>
        <w:footnoteRef/>
      </w:r>
      <w:r w:rsidRPr="008440EC">
        <w:rPr>
          <w:rFonts w:asciiTheme="minorHAnsi" w:hAnsiTheme="minorHAnsi" w:cstheme="minorHAnsi"/>
          <w:sz w:val="16"/>
          <w:szCs w:val="16"/>
          <w:lang w:val="es-419"/>
        </w:rPr>
        <w:t xml:space="preserve"> </w:t>
      </w:r>
      <w:r w:rsidRPr="008440EC">
        <w:rPr>
          <w:rFonts w:asciiTheme="minorHAnsi" w:hAnsiTheme="minorHAnsi" w:eastAsiaTheme="minorEastAsia" w:cstheme="minorHAnsi"/>
          <w:sz w:val="16"/>
          <w:szCs w:val="16"/>
          <w:lang w:val="es-ES"/>
        </w:rPr>
        <w:t>La</w:t>
      </w:r>
      <w:r w:rsidRPr="008440EC">
        <w:rPr>
          <w:rFonts w:asciiTheme="minorHAnsi" w:hAnsiTheme="minorHAnsi" w:eastAsiaTheme="minorEastAsia" w:cstheme="minorHAnsi"/>
          <w:b/>
          <w:bCs/>
          <w:sz w:val="16"/>
          <w:szCs w:val="16"/>
          <w:lang w:val="es-ES"/>
        </w:rPr>
        <w:t xml:space="preserve"> sostenibilidad</w:t>
      </w:r>
      <w:r w:rsidRPr="008440EC">
        <w:rPr>
          <w:rFonts w:asciiTheme="minorHAnsi" w:hAnsiTheme="minorHAnsi" w:eastAsiaTheme="minorEastAsia" w:cstheme="minorHAnsi"/>
          <w:sz w:val="16"/>
          <w:szCs w:val="16"/>
          <w:lang w:val="es-ES"/>
        </w:rPr>
        <w:t xml:space="preserve"> mide el grado en el que los beneficios de las iniciativas continúan una vez que ha terminado la asistencia de desarrollo externa. Evaluar la sostenibilidad implica valorar en qué medida se dan las condiciones sociales, económicas, políticas, institucionales y otras condiciones relevantes, y, en base a esa evaluación, hacer proyecciones sobre la capacidad nacional para mantener, manejar y asegurar los resultados de desarrollo en el futuro.</w:t>
      </w:r>
    </w:p>
  </w:footnote>
  <w:footnote w:id="21">
    <w:p w:rsidRPr="00BD756A" w:rsidR="000E3423" w:rsidP="000E3423" w:rsidRDefault="000E3423" w14:paraId="1F59BAF6" w14:textId="77777777">
      <w:pPr>
        <w:pStyle w:val="FootnoteText"/>
        <w:rPr>
          <w:rFonts w:asciiTheme="minorHAnsi" w:hAnsiTheme="minorHAnsi" w:cstheme="minorHAnsi"/>
          <w:sz w:val="16"/>
          <w:szCs w:val="16"/>
          <w:lang w:val="es-419"/>
        </w:rPr>
      </w:pPr>
      <w:r w:rsidRPr="008440EC">
        <w:rPr>
          <w:rStyle w:val="FootnoteReference"/>
          <w:rFonts w:asciiTheme="minorHAnsi" w:hAnsiTheme="minorHAnsi" w:cstheme="minorHAnsi"/>
          <w:sz w:val="16"/>
          <w:szCs w:val="16"/>
        </w:rPr>
        <w:footnoteRef/>
      </w:r>
      <w:r w:rsidRPr="008440EC">
        <w:rPr>
          <w:rFonts w:asciiTheme="minorHAnsi" w:hAnsiTheme="minorHAnsi" w:cstheme="minorHAnsi"/>
          <w:sz w:val="16"/>
          <w:szCs w:val="16"/>
          <w:lang w:val="es-419"/>
        </w:rPr>
        <w:t xml:space="preserve"> La</w:t>
      </w:r>
      <w:r w:rsidRPr="008440EC">
        <w:rPr>
          <w:rFonts w:asciiTheme="minorHAnsi" w:hAnsiTheme="minorHAnsi" w:cstheme="minorHAnsi"/>
          <w:b/>
          <w:bCs/>
          <w:sz w:val="16"/>
          <w:szCs w:val="16"/>
          <w:lang w:val="es-419"/>
        </w:rPr>
        <w:t xml:space="preserve"> escalabilidad</w:t>
      </w:r>
      <w:r w:rsidRPr="008440EC">
        <w:rPr>
          <w:rFonts w:asciiTheme="minorHAnsi" w:hAnsiTheme="minorHAnsi" w:cstheme="minorHAnsi"/>
          <w:sz w:val="16"/>
          <w:szCs w:val="16"/>
          <w:lang w:val="es-419"/>
        </w:rPr>
        <w:t xml:space="preserve"> contempla la </w:t>
      </w:r>
      <w:r w:rsidRPr="008440EC">
        <w:rPr>
          <w:rFonts w:asciiTheme="minorHAnsi" w:hAnsiTheme="minorHAnsi" w:cstheme="minorHAnsi"/>
          <w:color w:val="000000"/>
          <w:sz w:val="16"/>
          <w:szCs w:val="16"/>
          <w:lang w:val="es-419"/>
        </w:rPr>
        <w:t>propiedad deseable de un proyecto de desarrollo que consiste en el potencial de expansión de su impacto.</w:t>
      </w:r>
    </w:p>
  </w:footnote>
  <w:footnote w:id="22">
    <w:p w:rsidRPr="00695D45" w:rsidR="005812B9" w:rsidP="005812B9" w:rsidRDefault="005812B9" w14:paraId="18A76C98" w14:textId="77777777">
      <w:pPr>
        <w:rPr>
          <w:lang w:val="es-PE"/>
        </w:rPr>
      </w:pPr>
    </w:p>
    <w:p w:rsidRPr="00F24485" w:rsidR="005812B9" w:rsidP="005812B9" w:rsidRDefault="005812B9" w14:paraId="69FDB186" w14:textId="77777777">
      <w:pPr>
        <w:pStyle w:val="FootnoteText"/>
        <w:rPr>
          <w:rFonts w:asciiTheme="minorHAnsi" w:hAnsiTheme="minorHAnsi"/>
          <w:sz w:val="18"/>
          <w:szCs w:val="18"/>
          <w:lang w:val="es-PE"/>
        </w:rPr>
      </w:pPr>
    </w:p>
  </w:footnote>
</w:footnotes>
</file>

<file path=word/intelligence2.xml><?xml version="1.0" encoding="utf-8"?>
<int2:intelligence xmlns:int2="http://schemas.microsoft.com/office/intelligence/2020/intelligence" xmlns:oel="http://schemas.microsoft.com/office/2019/extlst">
  <int2:observations>
    <int2:textHash int2:hashCode="1tXWF4hjZVmvbu" int2:id="pZWKMrle">
      <int2:state int2:type="spell" int2:value="Rejected"/>
    </int2:textHash>
    <int2:textHash int2:hashCode="ra4a2TQMJ8LPsz" int2:id="OWXj998V">
      <int2:state int2:type="spell" int2:value="Rejected"/>
    </int2:textHash>
    <int2:bookmark int2:bookmarkName="_Int_z9E33Ypx" int2:invalidationBookmarkName="" int2:hashCode="QBqoIG1qq7ap+o" int2:id="AJWZFaPK">
      <int2:state int2:type="style" int2:value="Rejected"/>
    </int2:bookmark>
    <int2:bookmark int2:bookmarkName="_Int_NFFgw9hD" int2:invalidationBookmarkName="" int2:hashCode="NBhk7G0vP8nzJE" int2:id="0haluctX">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DB0"/>
    <w:multiLevelType w:val="hybridMultilevel"/>
    <w:tmpl w:val="9192FBA2"/>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1" w15:restartNumberingAfterBreak="0">
    <w:nsid w:val="03AD45F9"/>
    <w:multiLevelType w:val="hybridMultilevel"/>
    <w:tmpl w:val="51DCC9AC"/>
    <w:lvl w:ilvl="0" w:tplc="080A0001">
      <w:start w:val="1"/>
      <w:numFmt w:val="bullet"/>
      <w:lvlText w:val=""/>
      <w:lvlJc w:val="left"/>
      <w:pPr>
        <w:ind w:left="360" w:hanging="360"/>
      </w:pPr>
      <w:rPr>
        <w:rFonts w:hint="default" w:ascii="Symbol" w:hAnsi="Symbol"/>
      </w:rPr>
    </w:lvl>
    <w:lvl w:ilvl="1" w:tplc="080A0003" w:tentative="1">
      <w:start w:val="1"/>
      <w:numFmt w:val="bullet"/>
      <w:lvlText w:val="o"/>
      <w:lvlJc w:val="left"/>
      <w:pPr>
        <w:ind w:left="1080" w:hanging="360"/>
      </w:pPr>
      <w:rPr>
        <w:rFonts w:hint="default" w:ascii="Courier New" w:hAnsi="Courier New" w:cs="Courier New"/>
      </w:rPr>
    </w:lvl>
    <w:lvl w:ilvl="2" w:tplc="080A0005" w:tentative="1">
      <w:start w:val="1"/>
      <w:numFmt w:val="bullet"/>
      <w:lvlText w:val=""/>
      <w:lvlJc w:val="left"/>
      <w:pPr>
        <w:ind w:left="1800" w:hanging="360"/>
      </w:pPr>
      <w:rPr>
        <w:rFonts w:hint="default" w:ascii="Wingdings" w:hAnsi="Wingdings"/>
      </w:rPr>
    </w:lvl>
    <w:lvl w:ilvl="3" w:tplc="080A0001" w:tentative="1">
      <w:start w:val="1"/>
      <w:numFmt w:val="bullet"/>
      <w:lvlText w:val=""/>
      <w:lvlJc w:val="left"/>
      <w:pPr>
        <w:ind w:left="2520" w:hanging="360"/>
      </w:pPr>
      <w:rPr>
        <w:rFonts w:hint="default" w:ascii="Symbol" w:hAnsi="Symbol"/>
      </w:rPr>
    </w:lvl>
    <w:lvl w:ilvl="4" w:tplc="080A0003" w:tentative="1">
      <w:start w:val="1"/>
      <w:numFmt w:val="bullet"/>
      <w:lvlText w:val="o"/>
      <w:lvlJc w:val="left"/>
      <w:pPr>
        <w:ind w:left="3240" w:hanging="360"/>
      </w:pPr>
      <w:rPr>
        <w:rFonts w:hint="default" w:ascii="Courier New" w:hAnsi="Courier New" w:cs="Courier New"/>
      </w:rPr>
    </w:lvl>
    <w:lvl w:ilvl="5" w:tplc="080A0005" w:tentative="1">
      <w:start w:val="1"/>
      <w:numFmt w:val="bullet"/>
      <w:lvlText w:val=""/>
      <w:lvlJc w:val="left"/>
      <w:pPr>
        <w:ind w:left="3960" w:hanging="360"/>
      </w:pPr>
      <w:rPr>
        <w:rFonts w:hint="default" w:ascii="Wingdings" w:hAnsi="Wingdings"/>
      </w:rPr>
    </w:lvl>
    <w:lvl w:ilvl="6" w:tplc="080A0001" w:tentative="1">
      <w:start w:val="1"/>
      <w:numFmt w:val="bullet"/>
      <w:lvlText w:val=""/>
      <w:lvlJc w:val="left"/>
      <w:pPr>
        <w:ind w:left="4680" w:hanging="360"/>
      </w:pPr>
      <w:rPr>
        <w:rFonts w:hint="default" w:ascii="Symbol" w:hAnsi="Symbol"/>
      </w:rPr>
    </w:lvl>
    <w:lvl w:ilvl="7" w:tplc="080A0003" w:tentative="1">
      <w:start w:val="1"/>
      <w:numFmt w:val="bullet"/>
      <w:lvlText w:val="o"/>
      <w:lvlJc w:val="left"/>
      <w:pPr>
        <w:ind w:left="5400" w:hanging="360"/>
      </w:pPr>
      <w:rPr>
        <w:rFonts w:hint="default" w:ascii="Courier New" w:hAnsi="Courier New" w:cs="Courier New"/>
      </w:rPr>
    </w:lvl>
    <w:lvl w:ilvl="8" w:tplc="080A0005" w:tentative="1">
      <w:start w:val="1"/>
      <w:numFmt w:val="bullet"/>
      <w:lvlText w:val=""/>
      <w:lvlJc w:val="left"/>
      <w:pPr>
        <w:ind w:left="6120" w:hanging="360"/>
      </w:pPr>
      <w:rPr>
        <w:rFonts w:hint="default" w:ascii="Wingdings" w:hAnsi="Wingdings"/>
      </w:rPr>
    </w:lvl>
  </w:abstractNum>
  <w:abstractNum w:abstractNumId="2" w15:restartNumberingAfterBreak="0">
    <w:nsid w:val="04653A06"/>
    <w:multiLevelType w:val="hybridMultilevel"/>
    <w:tmpl w:val="91BAF64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525F6F"/>
    <w:multiLevelType w:val="hybridMultilevel"/>
    <w:tmpl w:val="053E797C"/>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4" w15:restartNumberingAfterBreak="0">
    <w:nsid w:val="0C3A4AC7"/>
    <w:multiLevelType w:val="hybridMultilevel"/>
    <w:tmpl w:val="F1143D6A"/>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5" w15:restartNumberingAfterBreak="0">
    <w:nsid w:val="0E0AF8CF"/>
    <w:multiLevelType w:val="hybridMultilevel"/>
    <w:tmpl w:val="FFFFFFFF"/>
    <w:lvl w:ilvl="0" w:tplc="C4BA9312">
      <w:start w:val="1"/>
      <w:numFmt w:val="upperLetter"/>
      <w:lvlText w:val="%1)"/>
      <w:lvlJc w:val="left"/>
      <w:pPr>
        <w:ind w:left="720" w:hanging="360"/>
      </w:pPr>
    </w:lvl>
    <w:lvl w:ilvl="1" w:tplc="9D8697A8">
      <w:start w:val="1"/>
      <w:numFmt w:val="lowerLetter"/>
      <w:lvlText w:val="%2."/>
      <w:lvlJc w:val="left"/>
      <w:pPr>
        <w:ind w:left="1440" w:hanging="360"/>
      </w:pPr>
    </w:lvl>
    <w:lvl w:ilvl="2" w:tplc="8BE4263A">
      <w:start w:val="1"/>
      <w:numFmt w:val="lowerRoman"/>
      <w:lvlText w:val="%3."/>
      <w:lvlJc w:val="right"/>
      <w:pPr>
        <w:ind w:left="2160" w:hanging="180"/>
      </w:pPr>
    </w:lvl>
    <w:lvl w:ilvl="3" w:tplc="CE1A7B56">
      <w:start w:val="1"/>
      <w:numFmt w:val="decimal"/>
      <w:lvlText w:val="%4."/>
      <w:lvlJc w:val="left"/>
      <w:pPr>
        <w:ind w:left="2880" w:hanging="360"/>
      </w:pPr>
    </w:lvl>
    <w:lvl w:ilvl="4" w:tplc="00E4AAAE">
      <w:start w:val="1"/>
      <w:numFmt w:val="lowerLetter"/>
      <w:lvlText w:val="%5."/>
      <w:lvlJc w:val="left"/>
      <w:pPr>
        <w:ind w:left="3600" w:hanging="360"/>
      </w:pPr>
    </w:lvl>
    <w:lvl w:ilvl="5" w:tplc="4A946F96">
      <w:start w:val="1"/>
      <w:numFmt w:val="lowerRoman"/>
      <w:lvlText w:val="%6."/>
      <w:lvlJc w:val="right"/>
      <w:pPr>
        <w:ind w:left="4320" w:hanging="180"/>
      </w:pPr>
    </w:lvl>
    <w:lvl w:ilvl="6" w:tplc="4F165980">
      <w:start w:val="1"/>
      <w:numFmt w:val="decimal"/>
      <w:lvlText w:val="%7."/>
      <w:lvlJc w:val="left"/>
      <w:pPr>
        <w:ind w:left="5040" w:hanging="360"/>
      </w:pPr>
    </w:lvl>
    <w:lvl w:ilvl="7" w:tplc="0666F00C">
      <w:start w:val="1"/>
      <w:numFmt w:val="lowerLetter"/>
      <w:lvlText w:val="%8."/>
      <w:lvlJc w:val="left"/>
      <w:pPr>
        <w:ind w:left="5760" w:hanging="360"/>
      </w:pPr>
    </w:lvl>
    <w:lvl w:ilvl="8" w:tplc="BE64A162">
      <w:start w:val="1"/>
      <w:numFmt w:val="lowerRoman"/>
      <w:lvlText w:val="%9."/>
      <w:lvlJc w:val="right"/>
      <w:pPr>
        <w:ind w:left="6480" w:hanging="180"/>
      </w:pPr>
    </w:lvl>
  </w:abstractNum>
  <w:abstractNum w:abstractNumId="6" w15:restartNumberingAfterBreak="0">
    <w:nsid w:val="0E7A1105"/>
    <w:multiLevelType w:val="hybridMultilevel"/>
    <w:tmpl w:val="44D29B62"/>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7A59D4"/>
    <w:multiLevelType w:val="hybridMultilevel"/>
    <w:tmpl w:val="A59E328A"/>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8" w15:restartNumberingAfterBreak="0">
    <w:nsid w:val="10D73101"/>
    <w:multiLevelType w:val="multilevel"/>
    <w:tmpl w:val="2E7804E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9" w15:restartNumberingAfterBreak="0">
    <w:nsid w:val="126970D8"/>
    <w:multiLevelType w:val="hybridMultilevel"/>
    <w:tmpl w:val="FF309D5C"/>
    <w:lvl w:ilvl="0" w:tplc="CA22FEB2">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 w15:restartNumberingAfterBreak="0">
    <w:nsid w:val="144C5346"/>
    <w:multiLevelType w:val="hybridMultilevel"/>
    <w:tmpl w:val="85F0BC9E"/>
    <w:lvl w:ilvl="0" w:tplc="36F819A0">
      <w:start w:val="1"/>
      <w:numFmt w:val="lowerLetter"/>
      <w:lvlText w:val="%1)"/>
      <w:lvlJc w:val="left"/>
      <w:pPr>
        <w:ind w:left="360" w:hanging="360"/>
      </w:pPr>
      <w:rPr>
        <w:rFonts w:hint="default" w:eastAsia="Times New Roman"/>
        <w:color w:val="000000" w:themeColor="text1"/>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1" w15:restartNumberingAfterBreak="0">
    <w:nsid w:val="14D85649"/>
    <w:multiLevelType w:val="hybridMultilevel"/>
    <w:tmpl w:val="FFA64836"/>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12" w15:restartNumberingAfterBreak="0">
    <w:nsid w:val="15522C48"/>
    <w:multiLevelType w:val="hybridMultilevel"/>
    <w:tmpl w:val="0D329190"/>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hint="default" w:ascii="Symbol" w:hAnsi="Symbol"/>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460F15"/>
    <w:multiLevelType w:val="hybridMultilevel"/>
    <w:tmpl w:val="97AC1282"/>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15" w15:restartNumberingAfterBreak="0">
    <w:nsid w:val="186AEC4C"/>
    <w:multiLevelType w:val="hybridMultilevel"/>
    <w:tmpl w:val="FFFFFFFF"/>
    <w:lvl w:ilvl="0" w:tplc="5E6A796C">
      <w:start w:val="1"/>
      <w:numFmt w:val="bullet"/>
      <w:lvlText w:val="-"/>
      <w:lvlJc w:val="left"/>
      <w:pPr>
        <w:ind w:left="720" w:hanging="360"/>
      </w:pPr>
      <w:rPr>
        <w:rFonts w:hint="default" w:ascii="Aptos" w:hAnsi="Aptos"/>
      </w:rPr>
    </w:lvl>
    <w:lvl w:ilvl="1" w:tplc="B2F86FF0">
      <w:start w:val="1"/>
      <w:numFmt w:val="bullet"/>
      <w:lvlText w:val="o"/>
      <w:lvlJc w:val="left"/>
      <w:pPr>
        <w:ind w:left="1440" w:hanging="360"/>
      </w:pPr>
      <w:rPr>
        <w:rFonts w:hint="default" w:ascii="Courier New" w:hAnsi="Courier New"/>
      </w:rPr>
    </w:lvl>
    <w:lvl w:ilvl="2" w:tplc="A91E57F0">
      <w:start w:val="1"/>
      <w:numFmt w:val="bullet"/>
      <w:lvlText w:val=""/>
      <w:lvlJc w:val="left"/>
      <w:pPr>
        <w:ind w:left="2160" w:hanging="360"/>
      </w:pPr>
      <w:rPr>
        <w:rFonts w:hint="default" w:ascii="Wingdings" w:hAnsi="Wingdings"/>
      </w:rPr>
    </w:lvl>
    <w:lvl w:ilvl="3" w:tplc="F1F02C36">
      <w:start w:val="1"/>
      <w:numFmt w:val="bullet"/>
      <w:lvlText w:val=""/>
      <w:lvlJc w:val="left"/>
      <w:pPr>
        <w:ind w:left="2880" w:hanging="360"/>
      </w:pPr>
      <w:rPr>
        <w:rFonts w:hint="default" w:ascii="Symbol" w:hAnsi="Symbol"/>
      </w:rPr>
    </w:lvl>
    <w:lvl w:ilvl="4" w:tplc="8E4EBE24">
      <w:start w:val="1"/>
      <w:numFmt w:val="bullet"/>
      <w:lvlText w:val="o"/>
      <w:lvlJc w:val="left"/>
      <w:pPr>
        <w:ind w:left="3600" w:hanging="360"/>
      </w:pPr>
      <w:rPr>
        <w:rFonts w:hint="default" w:ascii="Courier New" w:hAnsi="Courier New"/>
      </w:rPr>
    </w:lvl>
    <w:lvl w:ilvl="5" w:tplc="0A6C5408">
      <w:start w:val="1"/>
      <w:numFmt w:val="bullet"/>
      <w:lvlText w:val=""/>
      <w:lvlJc w:val="left"/>
      <w:pPr>
        <w:ind w:left="4320" w:hanging="360"/>
      </w:pPr>
      <w:rPr>
        <w:rFonts w:hint="default" w:ascii="Wingdings" w:hAnsi="Wingdings"/>
      </w:rPr>
    </w:lvl>
    <w:lvl w:ilvl="6" w:tplc="13B8EB16">
      <w:start w:val="1"/>
      <w:numFmt w:val="bullet"/>
      <w:lvlText w:val=""/>
      <w:lvlJc w:val="left"/>
      <w:pPr>
        <w:ind w:left="5040" w:hanging="360"/>
      </w:pPr>
      <w:rPr>
        <w:rFonts w:hint="default" w:ascii="Symbol" w:hAnsi="Symbol"/>
      </w:rPr>
    </w:lvl>
    <w:lvl w:ilvl="7" w:tplc="3F1EC51E">
      <w:start w:val="1"/>
      <w:numFmt w:val="bullet"/>
      <w:lvlText w:val="o"/>
      <w:lvlJc w:val="left"/>
      <w:pPr>
        <w:ind w:left="5760" w:hanging="360"/>
      </w:pPr>
      <w:rPr>
        <w:rFonts w:hint="default" w:ascii="Courier New" w:hAnsi="Courier New"/>
      </w:rPr>
    </w:lvl>
    <w:lvl w:ilvl="8" w:tplc="A57889AA">
      <w:start w:val="1"/>
      <w:numFmt w:val="bullet"/>
      <w:lvlText w:val=""/>
      <w:lvlJc w:val="left"/>
      <w:pPr>
        <w:ind w:left="6480" w:hanging="360"/>
      </w:pPr>
      <w:rPr>
        <w:rFonts w:hint="default" w:ascii="Wingdings" w:hAnsi="Wingdings"/>
      </w:rPr>
    </w:lvl>
  </w:abstractNum>
  <w:abstractNum w:abstractNumId="16" w15:restartNumberingAfterBreak="0">
    <w:nsid w:val="19784995"/>
    <w:multiLevelType w:val="hybridMultilevel"/>
    <w:tmpl w:val="2A5ECF70"/>
    <w:lvl w:ilvl="0" w:tplc="CA22FEB2">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17" w15:restartNumberingAfterBreak="0">
    <w:nsid w:val="19D77D77"/>
    <w:multiLevelType w:val="hybridMultilevel"/>
    <w:tmpl w:val="082283D0"/>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AA11BF8"/>
    <w:multiLevelType w:val="hybridMultilevel"/>
    <w:tmpl w:val="44C48170"/>
    <w:lvl w:ilvl="0" w:tplc="2CC4D590">
      <w:start w:val="1"/>
      <w:numFmt w:val="bullet"/>
      <w:lvlText w:val="·"/>
      <w:lvlJc w:val="left"/>
      <w:pPr>
        <w:ind w:left="720" w:hanging="360"/>
      </w:pPr>
      <w:rPr>
        <w:rFonts w:hint="default" w:ascii="Symbol" w:hAnsi="Symbol"/>
      </w:rPr>
    </w:lvl>
    <w:lvl w:ilvl="1" w:tplc="A8E846F2">
      <w:start w:val="1"/>
      <w:numFmt w:val="bullet"/>
      <w:lvlText w:val="o"/>
      <w:lvlJc w:val="left"/>
      <w:pPr>
        <w:ind w:left="1440" w:hanging="360"/>
      </w:pPr>
      <w:rPr>
        <w:rFonts w:hint="default" w:ascii="Courier New" w:hAnsi="Courier New"/>
      </w:rPr>
    </w:lvl>
    <w:lvl w:ilvl="2" w:tplc="1A7ECE54">
      <w:start w:val="1"/>
      <w:numFmt w:val="bullet"/>
      <w:lvlText w:val=""/>
      <w:lvlJc w:val="left"/>
      <w:pPr>
        <w:ind w:left="2160" w:hanging="360"/>
      </w:pPr>
      <w:rPr>
        <w:rFonts w:hint="default" w:ascii="Wingdings" w:hAnsi="Wingdings"/>
      </w:rPr>
    </w:lvl>
    <w:lvl w:ilvl="3" w:tplc="2C1A58AE">
      <w:start w:val="1"/>
      <w:numFmt w:val="bullet"/>
      <w:lvlText w:val=""/>
      <w:lvlJc w:val="left"/>
      <w:pPr>
        <w:ind w:left="2880" w:hanging="360"/>
      </w:pPr>
      <w:rPr>
        <w:rFonts w:hint="default" w:ascii="Symbol" w:hAnsi="Symbol"/>
      </w:rPr>
    </w:lvl>
    <w:lvl w:ilvl="4" w:tplc="9DE85C22">
      <w:start w:val="1"/>
      <w:numFmt w:val="bullet"/>
      <w:lvlText w:val="o"/>
      <w:lvlJc w:val="left"/>
      <w:pPr>
        <w:ind w:left="3600" w:hanging="360"/>
      </w:pPr>
      <w:rPr>
        <w:rFonts w:hint="default" w:ascii="Courier New" w:hAnsi="Courier New"/>
      </w:rPr>
    </w:lvl>
    <w:lvl w:ilvl="5" w:tplc="06C63D3A">
      <w:start w:val="1"/>
      <w:numFmt w:val="bullet"/>
      <w:lvlText w:val=""/>
      <w:lvlJc w:val="left"/>
      <w:pPr>
        <w:ind w:left="4320" w:hanging="360"/>
      </w:pPr>
      <w:rPr>
        <w:rFonts w:hint="default" w:ascii="Wingdings" w:hAnsi="Wingdings"/>
      </w:rPr>
    </w:lvl>
    <w:lvl w:ilvl="6" w:tplc="5ACE0464">
      <w:start w:val="1"/>
      <w:numFmt w:val="bullet"/>
      <w:lvlText w:val=""/>
      <w:lvlJc w:val="left"/>
      <w:pPr>
        <w:ind w:left="5040" w:hanging="360"/>
      </w:pPr>
      <w:rPr>
        <w:rFonts w:hint="default" w:ascii="Symbol" w:hAnsi="Symbol"/>
      </w:rPr>
    </w:lvl>
    <w:lvl w:ilvl="7" w:tplc="B3A2DB24">
      <w:start w:val="1"/>
      <w:numFmt w:val="bullet"/>
      <w:lvlText w:val="o"/>
      <w:lvlJc w:val="left"/>
      <w:pPr>
        <w:ind w:left="5760" w:hanging="360"/>
      </w:pPr>
      <w:rPr>
        <w:rFonts w:hint="default" w:ascii="Courier New" w:hAnsi="Courier New"/>
      </w:rPr>
    </w:lvl>
    <w:lvl w:ilvl="8" w:tplc="B7AAAA5E">
      <w:start w:val="1"/>
      <w:numFmt w:val="bullet"/>
      <w:lvlText w:val=""/>
      <w:lvlJc w:val="left"/>
      <w:pPr>
        <w:ind w:left="6480" w:hanging="360"/>
      </w:pPr>
      <w:rPr>
        <w:rFonts w:hint="default" w:ascii="Wingdings" w:hAnsi="Wingdings"/>
      </w:rPr>
    </w:lvl>
  </w:abstractNum>
  <w:abstractNum w:abstractNumId="19" w15:restartNumberingAfterBreak="0">
    <w:nsid w:val="1BF52B6D"/>
    <w:multiLevelType w:val="hybridMultilevel"/>
    <w:tmpl w:val="7CFAE7EE"/>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20"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00753FB"/>
    <w:multiLevelType w:val="hybridMultilevel"/>
    <w:tmpl w:val="0B60DDEE"/>
    <w:lvl w:ilvl="0" w:tplc="4EFA38A8">
      <w:numFmt w:val="bullet"/>
      <w:lvlText w:val="-"/>
      <w:lvlJc w:val="left"/>
      <w:pPr>
        <w:ind w:left="1080" w:hanging="360"/>
      </w:pPr>
      <w:rPr>
        <w:rFonts w:hint="default" w:ascii="Calibri" w:hAnsi="Calibri" w:cs="Calibri" w:eastAsiaTheme="minorEastAsia"/>
      </w:rPr>
    </w:lvl>
    <w:lvl w:ilvl="1" w:tplc="280A0003">
      <w:start w:val="1"/>
      <w:numFmt w:val="bullet"/>
      <w:lvlText w:val="o"/>
      <w:lvlJc w:val="left"/>
      <w:pPr>
        <w:ind w:left="1800" w:hanging="360"/>
      </w:pPr>
      <w:rPr>
        <w:rFonts w:hint="default" w:ascii="Courier New" w:hAnsi="Courier New" w:cs="Courier New"/>
      </w:rPr>
    </w:lvl>
    <w:lvl w:ilvl="2" w:tplc="280A0005" w:tentative="1">
      <w:start w:val="1"/>
      <w:numFmt w:val="bullet"/>
      <w:lvlText w:val=""/>
      <w:lvlJc w:val="left"/>
      <w:pPr>
        <w:ind w:left="2520" w:hanging="360"/>
      </w:pPr>
      <w:rPr>
        <w:rFonts w:hint="default" w:ascii="Wingdings" w:hAnsi="Wingdings"/>
      </w:rPr>
    </w:lvl>
    <w:lvl w:ilvl="3" w:tplc="280A0001" w:tentative="1">
      <w:start w:val="1"/>
      <w:numFmt w:val="bullet"/>
      <w:lvlText w:val=""/>
      <w:lvlJc w:val="left"/>
      <w:pPr>
        <w:ind w:left="3240" w:hanging="360"/>
      </w:pPr>
      <w:rPr>
        <w:rFonts w:hint="default" w:ascii="Symbol" w:hAnsi="Symbol"/>
      </w:rPr>
    </w:lvl>
    <w:lvl w:ilvl="4" w:tplc="280A0003" w:tentative="1">
      <w:start w:val="1"/>
      <w:numFmt w:val="bullet"/>
      <w:lvlText w:val="o"/>
      <w:lvlJc w:val="left"/>
      <w:pPr>
        <w:ind w:left="3960" w:hanging="360"/>
      </w:pPr>
      <w:rPr>
        <w:rFonts w:hint="default" w:ascii="Courier New" w:hAnsi="Courier New" w:cs="Courier New"/>
      </w:rPr>
    </w:lvl>
    <w:lvl w:ilvl="5" w:tplc="280A0005" w:tentative="1">
      <w:start w:val="1"/>
      <w:numFmt w:val="bullet"/>
      <w:lvlText w:val=""/>
      <w:lvlJc w:val="left"/>
      <w:pPr>
        <w:ind w:left="4680" w:hanging="360"/>
      </w:pPr>
      <w:rPr>
        <w:rFonts w:hint="default" w:ascii="Wingdings" w:hAnsi="Wingdings"/>
      </w:rPr>
    </w:lvl>
    <w:lvl w:ilvl="6" w:tplc="280A0001" w:tentative="1">
      <w:start w:val="1"/>
      <w:numFmt w:val="bullet"/>
      <w:lvlText w:val=""/>
      <w:lvlJc w:val="left"/>
      <w:pPr>
        <w:ind w:left="5400" w:hanging="360"/>
      </w:pPr>
      <w:rPr>
        <w:rFonts w:hint="default" w:ascii="Symbol" w:hAnsi="Symbol"/>
      </w:rPr>
    </w:lvl>
    <w:lvl w:ilvl="7" w:tplc="280A0003" w:tentative="1">
      <w:start w:val="1"/>
      <w:numFmt w:val="bullet"/>
      <w:lvlText w:val="o"/>
      <w:lvlJc w:val="left"/>
      <w:pPr>
        <w:ind w:left="6120" w:hanging="360"/>
      </w:pPr>
      <w:rPr>
        <w:rFonts w:hint="default" w:ascii="Courier New" w:hAnsi="Courier New" w:cs="Courier New"/>
      </w:rPr>
    </w:lvl>
    <w:lvl w:ilvl="8" w:tplc="280A0005" w:tentative="1">
      <w:start w:val="1"/>
      <w:numFmt w:val="bullet"/>
      <w:lvlText w:val=""/>
      <w:lvlJc w:val="left"/>
      <w:pPr>
        <w:ind w:left="6840" w:hanging="360"/>
      </w:pPr>
      <w:rPr>
        <w:rFonts w:hint="default" w:ascii="Wingdings" w:hAnsi="Wingdings"/>
      </w:rPr>
    </w:lvl>
  </w:abstractNum>
  <w:abstractNum w:abstractNumId="22"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5F4156"/>
    <w:multiLevelType w:val="hybridMultilevel"/>
    <w:tmpl w:val="6BDC3AB2"/>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24" w15:restartNumberingAfterBreak="0">
    <w:nsid w:val="266F21B5"/>
    <w:multiLevelType w:val="hybridMultilevel"/>
    <w:tmpl w:val="96FA9862"/>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25" w15:restartNumberingAfterBreak="0">
    <w:nsid w:val="2762099D"/>
    <w:multiLevelType w:val="hybridMultilevel"/>
    <w:tmpl w:val="67DAAD6A"/>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26" w15:restartNumberingAfterBreak="0">
    <w:nsid w:val="28132AF8"/>
    <w:multiLevelType w:val="hybridMultilevel"/>
    <w:tmpl w:val="473C1BD6"/>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8B26F93"/>
    <w:multiLevelType w:val="hybridMultilevel"/>
    <w:tmpl w:val="029EE016"/>
    <w:lvl w:ilvl="0" w:tplc="CA22FEB2">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9" w15:restartNumberingAfterBreak="0">
    <w:nsid w:val="28EA4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972DA7"/>
    <w:multiLevelType w:val="hybridMultilevel"/>
    <w:tmpl w:val="23FE205A"/>
    <w:lvl w:ilvl="0" w:tplc="7D3025B6">
      <w:start w:val="1"/>
      <w:numFmt w:val="lowerLetter"/>
      <w:lvlText w:val="%1)"/>
      <w:lvlJc w:val="left"/>
      <w:pPr>
        <w:ind w:left="0" w:firstLine="0"/>
      </w:pPr>
      <w:rPr>
        <w:rFonts w:hint="default"/>
        <w:b/>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2B3850CB"/>
    <w:multiLevelType w:val="hybridMultilevel"/>
    <w:tmpl w:val="C91CD5DA"/>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32" w15:restartNumberingAfterBreak="0">
    <w:nsid w:val="2D5F5DB3"/>
    <w:multiLevelType w:val="hybridMultilevel"/>
    <w:tmpl w:val="C7FCC79C"/>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33" w15:restartNumberingAfterBreak="0">
    <w:nsid w:val="2D8D6901"/>
    <w:multiLevelType w:val="hybridMultilevel"/>
    <w:tmpl w:val="FFFFFFFF"/>
    <w:lvl w:ilvl="0" w:tplc="AC1C5854">
      <w:start w:val="1"/>
      <w:numFmt w:val="bullet"/>
      <w:lvlText w:val="·"/>
      <w:lvlJc w:val="left"/>
      <w:pPr>
        <w:ind w:left="720" w:hanging="360"/>
      </w:pPr>
      <w:rPr>
        <w:rFonts w:hint="default" w:ascii="Symbol" w:hAnsi="Symbol"/>
      </w:rPr>
    </w:lvl>
    <w:lvl w:ilvl="1" w:tplc="161EFF40">
      <w:start w:val="1"/>
      <w:numFmt w:val="bullet"/>
      <w:lvlText w:val="o"/>
      <w:lvlJc w:val="left"/>
      <w:pPr>
        <w:ind w:left="1440" w:hanging="360"/>
      </w:pPr>
      <w:rPr>
        <w:rFonts w:hint="default" w:ascii="Courier New" w:hAnsi="Courier New"/>
      </w:rPr>
    </w:lvl>
    <w:lvl w:ilvl="2" w:tplc="D52EDC1C">
      <w:start w:val="1"/>
      <w:numFmt w:val="bullet"/>
      <w:lvlText w:val=""/>
      <w:lvlJc w:val="left"/>
      <w:pPr>
        <w:ind w:left="2160" w:hanging="360"/>
      </w:pPr>
      <w:rPr>
        <w:rFonts w:hint="default" w:ascii="Wingdings" w:hAnsi="Wingdings"/>
      </w:rPr>
    </w:lvl>
    <w:lvl w:ilvl="3" w:tplc="C770C8A8">
      <w:start w:val="1"/>
      <w:numFmt w:val="bullet"/>
      <w:lvlText w:val=""/>
      <w:lvlJc w:val="left"/>
      <w:pPr>
        <w:ind w:left="2880" w:hanging="360"/>
      </w:pPr>
      <w:rPr>
        <w:rFonts w:hint="default" w:ascii="Symbol" w:hAnsi="Symbol"/>
      </w:rPr>
    </w:lvl>
    <w:lvl w:ilvl="4" w:tplc="90604350">
      <w:start w:val="1"/>
      <w:numFmt w:val="bullet"/>
      <w:lvlText w:val="o"/>
      <w:lvlJc w:val="left"/>
      <w:pPr>
        <w:ind w:left="3600" w:hanging="360"/>
      </w:pPr>
      <w:rPr>
        <w:rFonts w:hint="default" w:ascii="Courier New" w:hAnsi="Courier New"/>
      </w:rPr>
    </w:lvl>
    <w:lvl w:ilvl="5" w:tplc="A5704186">
      <w:start w:val="1"/>
      <w:numFmt w:val="bullet"/>
      <w:lvlText w:val=""/>
      <w:lvlJc w:val="left"/>
      <w:pPr>
        <w:ind w:left="4320" w:hanging="360"/>
      </w:pPr>
      <w:rPr>
        <w:rFonts w:hint="default" w:ascii="Wingdings" w:hAnsi="Wingdings"/>
      </w:rPr>
    </w:lvl>
    <w:lvl w:ilvl="6" w:tplc="1D72FE22">
      <w:start w:val="1"/>
      <w:numFmt w:val="bullet"/>
      <w:lvlText w:val=""/>
      <w:lvlJc w:val="left"/>
      <w:pPr>
        <w:ind w:left="5040" w:hanging="360"/>
      </w:pPr>
      <w:rPr>
        <w:rFonts w:hint="default" w:ascii="Symbol" w:hAnsi="Symbol"/>
      </w:rPr>
    </w:lvl>
    <w:lvl w:ilvl="7" w:tplc="29425668">
      <w:start w:val="1"/>
      <w:numFmt w:val="bullet"/>
      <w:lvlText w:val="o"/>
      <w:lvlJc w:val="left"/>
      <w:pPr>
        <w:ind w:left="5760" w:hanging="360"/>
      </w:pPr>
      <w:rPr>
        <w:rFonts w:hint="default" w:ascii="Courier New" w:hAnsi="Courier New"/>
      </w:rPr>
    </w:lvl>
    <w:lvl w:ilvl="8" w:tplc="2F843E5C">
      <w:start w:val="1"/>
      <w:numFmt w:val="bullet"/>
      <w:lvlText w:val=""/>
      <w:lvlJc w:val="left"/>
      <w:pPr>
        <w:ind w:left="6480" w:hanging="360"/>
      </w:pPr>
      <w:rPr>
        <w:rFonts w:hint="default" w:ascii="Wingdings" w:hAnsi="Wingdings"/>
      </w:rPr>
    </w:lvl>
  </w:abstractNum>
  <w:abstractNum w:abstractNumId="34" w15:restartNumberingAfterBreak="0">
    <w:nsid w:val="2E8326B6"/>
    <w:multiLevelType w:val="hybridMultilevel"/>
    <w:tmpl w:val="B4EC4FDC"/>
    <w:lvl w:ilvl="0" w:tplc="BDE6A05A">
      <w:start w:val="1"/>
      <w:numFmt w:val="bullet"/>
      <w:lvlText w:val="-"/>
      <w:lvlJc w:val="left"/>
      <w:pPr>
        <w:ind w:left="720" w:hanging="360"/>
      </w:pPr>
      <w:rPr>
        <w:rFonts w:hint="default" w:ascii="Segoe UI Light" w:hAnsi="Segoe UI Ligh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423C2DE"/>
    <w:multiLevelType w:val="hybridMultilevel"/>
    <w:tmpl w:val="2648DC12"/>
    <w:lvl w:ilvl="0" w:tplc="5A0298C8">
      <w:start w:val="1"/>
      <w:numFmt w:val="bullet"/>
      <w:lvlText w:val="·"/>
      <w:lvlJc w:val="left"/>
      <w:pPr>
        <w:ind w:left="720" w:hanging="360"/>
      </w:pPr>
      <w:rPr>
        <w:rFonts w:hint="default" w:ascii="Symbol" w:hAnsi="Symbol"/>
      </w:rPr>
    </w:lvl>
    <w:lvl w:ilvl="1" w:tplc="A21453F8">
      <w:start w:val="1"/>
      <w:numFmt w:val="bullet"/>
      <w:lvlText w:val="o"/>
      <w:lvlJc w:val="left"/>
      <w:pPr>
        <w:ind w:left="1440" w:hanging="360"/>
      </w:pPr>
      <w:rPr>
        <w:rFonts w:hint="default" w:ascii="Courier New" w:hAnsi="Courier New"/>
      </w:rPr>
    </w:lvl>
    <w:lvl w:ilvl="2" w:tplc="E42E5304">
      <w:start w:val="1"/>
      <w:numFmt w:val="bullet"/>
      <w:lvlText w:val=""/>
      <w:lvlJc w:val="left"/>
      <w:pPr>
        <w:ind w:left="2160" w:hanging="360"/>
      </w:pPr>
      <w:rPr>
        <w:rFonts w:hint="default" w:ascii="Wingdings" w:hAnsi="Wingdings"/>
      </w:rPr>
    </w:lvl>
    <w:lvl w:ilvl="3" w:tplc="3E78FB28">
      <w:start w:val="1"/>
      <w:numFmt w:val="bullet"/>
      <w:lvlText w:val=""/>
      <w:lvlJc w:val="left"/>
      <w:pPr>
        <w:ind w:left="2880" w:hanging="360"/>
      </w:pPr>
      <w:rPr>
        <w:rFonts w:hint="default" w:ascii="Symbol" w:hAnsi="Symbol"/>
      </w:rPr>
    </w:lvl>
    <w:lvl w:ilvl="4" w:tplc="C8002B9E">
      <w:start w:val="1"/>
      <w:numFmt w:val="bullet"/>
      <w:lvlText w:val="o"/>
      <w:lvlJc w:val="left"/>
      <w:pPr>
        <w:ind w:left="3600" w:hanging="360"/>
      </w:pPr>
      <w:rPr>
        <w:rFonts w:hint="default" w:ascii="Courier New" w:hAnsi="Courier New"/>
      </w:rPr>
    </w:lvl>
    <w:lvl w:ilvl="5" w:tplc="BC9C4124">
      <w:start w:val="1"/>
      <w:numFmt w:val="bullet"/>
      <w:lvlText w:val=""/>
      <w:lvlJc w:val="left"/>
      <w:pPr>
        <w:ind w:left="4320" w:hanging="360"/>
      </w:pPr>
      <w:rPr>
        <w:rFonts w:hint="default" w:ascii="Wingdings" w:hAnsi="Wingdings"/>
      </w:rPr>
    </w:lvl>
    <w:lvl w:ilvl="6" w:tplc="57C6AB6A">
      <w:start w:val="1"/>
      <w:numFmt w:val="bullet"/>
      <w:lvlText w:val=""/>
      <w:lvlJc w:val="left"/>
      <w:pPr>
        <w:ind w:left="5040" w:hanging="360"/>
      </w:pPr>
      <w:rPr>
        <w:rFonts w:hint="default" w:ascii="Symbol" w:hAnsi="Symbol"/>
      </w:rPr>
    </w:lvl>
    <w:lvl w:ilvl="7" w:tplc="98FC799E">
      <w:start w:val="1"/>
      <w:numFmt w:val="bullet"/>
      <w:lvlText w:val="o"/>
      <w:lvlJc w:val="left"/>
      <w:pPr>
        <w:ind w:left="5760" w:hanging="360"/>
      </w:pPr>
      <w:rPr>
        <w:rFonts w:hint="default" w:ascii="Courier New" w:hAnsi="Courier New"/>
      </w:rPr>
    </w:lvl>
    <w:lvl w:ilvl="8" w:tplc="03B6A814">
      <w:start w:val="1"/>
      <w:numFmt w:val="bullet"/>
      <w:lvlText w:val=""/>
      <w:lvlJc w:val="left"/>
      <w:pPr>
        <w:ind w:left="6480" w:hanging="360"/>
      </w:pPr>
      <w:rPr>
        <w:rFonts w:hint="default" w:ascii="Wingdings" w:hAnsi="Wingdings"/>
      </w:rPr>
    </w:lvl>
  </w:abstractNum>
  <w:abstractNum w:abstractNumId="37" w15:restartNumberingAfterBreak="0">
    <w:nsid w:val="35361C38"/>
    <w:multiLevelType w:val="hybridMultilevel"/>
    <w:tmpl w:val="969E9108"/>
    <w:lvl w:ilvl="0" w:tplc="280A001B">
      <w:start w:val="1"/>
      <w:numFmt w:val="lowerRoman"/>
      <w:lvlText w:val="%1."/>
      <w:lvlJc w:val="righ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8" w15:restartNumberingAfterBreak="0">
    <w:nsid w:val="356C28DE"/>
    <w:multiLevelType w:val="hybridMultilevel"/>
    <w:tmpl w:val="E94A3A50"/>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3BABE3BF"/>
    <w:multiLevelType w:val="hybridMultilevel"/>
    <w:tmpl w:val="FFFFFFFF"/>
    <w:lvl w:ilvl="0" w:tplc="A1C6B4FC">
      <w:start w:val="1"/>
      <w:numFmt w:val="bullet"/>
      <w:lvlText w:val="-"/>
      <w:lvlJc w:val="left"/>
      <w:pPr>
        <w:ind w:left="720" w:hanging="360"/>
      </w:pPr>
      <w:rPr>
        <w:rFonts w:hint="default" w:ascii="&quot;Aptos&quot;,sans-serif" w:hAnsi="&quot;Aptos&quot;,sans-serif"/>
      </w:rPr>
    </w:lvl>
    <w:lvl w:ilvl="1" w:tplc="B41C4A44">
      <w:start w:val="1"/>
      <w:numFmt w:val="bullet"/>
      <w:lvlText w:val="o"/>
      <w:lvlJc w:val="left"/>
      <w:pPr>
        <w:ind w:left="1440" w:hanging="360"/>
      </w:pPr>
      <w:rPr>
        <w:rFonts w:hint="default" w:ascii="Courier New" w:hAnsi="Courier New"/>
      </w:rPr>
    </w:lvl>
    <w:lvl w:ilvl="2" w:tplc="7D9C6CF8">
      <w:start w:val="1"/>
      <w:numFmt w:val="bullet"/>
      <w:lvlText w:val=""/>
      <w:lvlJc w:val="left"/>
      <w:pPr>
        <w:ind w:left="2160" w:hanging="360"/>
      </w:pPr>
      <w:rPr>
        <w:rFonts w:hint="default" w:ascii="Wingdings" w:hAnsi="Wingdings"/>
      </w:rPr>
    </w:lvl>
    <w:lvl w:ilvl="3" w:tplc="07E8C4EC">
      <w:start w:val="1"/>
      <w:numFmt w:val="bullet"/>
      <w:lvlText w:val=""/>
      <w:lvlJc w:val="left"/>
      <w:pPr>
        <w:ind w:left="2880" w:hanging="360"/>
      </w:pPr>
      <w:rPr>
        <w:rFonts w:hint="default" w:ascii="Symbol" w:hAnsi="Symbol"/>
      </w:rPr>
    </w:lvl>
    <w:lvl w:ilvl="4" w:tplc="0BD06F24">
      <w:start w:val="1"/>
      <w:numFmt w:val="bullet"/>
      <w:lvlText w:val="o"/>
      <w:lvlJc w:val="left"/>
      <w:pPr>
        <w:ind w:left="3600" w:hanging="360"/>
      </w:pPr>
      <w:rPr>
        <w:rFonts w:hint="default" w:ascii="Courier New" w:hAnsi="Courier New"/>
      </w:rPr>
    </w:lvl>
    <w:lvl w:ilvl="5" w:tplc="468CD702">
      <w:start w:val="1"/>
      <w:numFmt w:val="bullet"/>
      <w:lvlText w:val=""/>
      <w:lvlJc w:val="left"/>
      <w:pPr>
        <w:ind w:left="4320" w:hanging="360"/>
      </w:pPr>
      <w:rPr>
        <w:rFonts w:hint="default" w:ascii="Wingdings" w:hAnsi="Wingdings"/>
      </w:rPr>
    </w:lvl>
    <w:lvl w:ilvl="6" w:tplc="F3AA6B32">
      <w:start w:val="1"/>
      <w:numFmt w:val="bullet"/>
      <w:lvlText w:val=""/>
      <w:lvlJc w:val="left"/>
      <w:pPr>
        <w:ind w:left="5040" w:hanging="360"/>
      </w:pPr>
      <w:rPr>
        <w:rFonts w:hint="default" w:ascii="Symbol" w:hAnsi="Symbol"/>
      </w:rPr>
    </w:lvl>
    <w:lvl w:ilvl="7" w:tplc="CBB0B894">
      <w:start w:val="1"/>
      <w:numFmt w:val="bullet"/>
      <w:lvlText w:val="o"/>
      <w:lvlJc w:val="left"/>
      <w:pPr>
        <w:ind w:left="5760" w:hanging="360"/>
      </w:pPr>
      <w:rPr>
        <w:rFonts w:hint="default" w:ascii="Courier New" w:hAnsi="Courier New"/>
      </w:rPr>
    </w:lvl>
    <w:lvl w:ilvl="8" w:tplc="ADD2D57C">
      <w:start w:val="1"/>
      <w:numFmt w:val="bullet"/>
      <w:lvlText w:val=""/>
      <w:lvlJc w:val="left"/>
      <w:pPr>
        <w:ind w:left="6480" w:hanging="360"/>
      </w:pPr>
      <w:rPr>
        <w:rFonts w:hint="default" w:ascii="Wingdings" w:hAnsi="Wingdings"/>
      </w:rPr>
    </w:lvl>
  </w:abstractNum>
  <w:abstractNum w:abstractNumId="40" w15:restartNumberingAfterBreak="0">
    <w:nsid w:val="3C4E3981"/>
    <w:multiLevelType w:val="hybridMultilevel"/>
    <w:tmpl w:val="3718EA78"/>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41" w15:restartNumberingAfterBreak="0">
    <w:nsid w:val="3D436889"/>
    <w:multiLevelType w:val="hybridMultilevel"/>
    <w:tmpl w:val="4BE8689E"/>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3D6C1FB7"/>
    <w:multiLevelType w:val="hybridMultilevel"/>
    <w:tmpl w:val="7F86A852"/>
    <w:lvl w:ilvl="0" w:tplc="FFFFFFFF">
      <w:start w:val="1"/>
      <w:numFmt w:val="lowerLetter"/>
      <w:lvlText w:val="%1)"/>
      <w:lvlJc w:val="left"/>
      <w:pPr>
        <w:ind w:left="360" w:hanging="360"/>
      </w:pPr>
    </w:lvl>
    <w:lvl w:ilvl="1" w:tplc="280A001B">
      <w:start w:val="1"/>
      <w:numFmt w:val="lowerRoman"/>
      <w:lvlText w:val="%2."/>
      <w:lvlJc w:val="right"/>
      <w:pPr>
        <w:ind w:left="1080" w:hanging="360"/>
      </w:pPr>
    </w:lvl>
    <w:lvl w:ilvl="2" w:tplc="205843AE">
      <w:start w:val="1"/>
      <w:numFmt w:val="decimal"/>
      <w:lvlText w:val="%3."/>
      <w:lvlJc w:val="left"/>
      <w:pPr>
        <w:ind w:left="1980" w:hanging="360"/>
      </w:pPr>
      <w:rPr>
        <w:rFonts w:hint="default"/>
      </w:rPr>
    </w:lvl>
    <w:lvl w:ilvl="3" w:tplc="E99248FA">
      <w:start w:val="1"/>
      <w:numFmt w:val="upp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DE42372"/>
    <w:multiLevelType w:val="hybridMultilevel"/>
    <w:tmpl w:val="DD303762"/>
    <w:lvl w:ilvl="0" w:tplc="2C66A7D4">
      <w:start w:val="3"/>
      <w:numFmt w:val="bullet"/>
      <w:lvlText w:val="-"/>
      <w:lvlJc w:val="left"/>
      <w:pPr>
        <w:ind w:left="281" w:hanging="360"/>
      </w:pPr>
      <w:rPr>
        <w:rFonts w:hint="default" w:ascii="Calibri" w:hAnsi="Calibri" w:eastAsia="SimSun" w:cs="Calibri"/>
      </w:rPr>
    </w:lvl>
    <w:lvl w:ilvl="1" w:tplc="08090003" w:tentative="1">
      <w:start w:val="1"/>
      <w:numFmt w:val="bullet"/>
      <w:lvlText w:val="o"/>
      <w:lvlJc w:val="left"/>
      <w:pPr>
        <w:ind w:left="1001" w:hanging="360"/>
      </w:pPr>
      <w:rPr>
        <w:rFonts w:hint="default" w:ascii="Courier New" w:hAnsi="Courier New" w:cs="Courier New"/>
      </w:rPr>
    </w:lvl>
    <w:lvl w:ilvl="2" w:tplc="08090005" w:tentative="1">
      <w:start w:val="1"/>
      <w:numFmt w:val="bullet"/>
      <w:lvlText w:val=""/>
      <w:lvlJc w:val="left"/>
      <w:pPr>
        <w:ind w:left="1721" w:hanging="360"/>
      </w:pPr>
      <w:rPr>
        <w:rFonts w:hint="default" w:ascii="Wingdings" w:hAnsi="Wingdings"/>
      </w:rPr>
    </w:lvl>
    <w:lvl w:ilvl="3" w:tplc="08090001" w:tentative="1">
      <w:start w:val="1"/>
      <w:numFmt w:val="bullet"/>
      <w:lvlText w:val=""/>
      <w:lvlJc w:val="left"/>
      <w:pPr>
        <w:ind w:left="2441" w:hanging="360"/>
      </w:pPr>
      <w:rPr>
        <w:rFonts w:hint="default" w:ascii="Symbol" w:hAnsi="Symbol"/>
      </w:rPr>
    </w:lvl>
    <w:lvl w:ilvl="4" w:tplc="08090003" w:tentative="1">
      <w:start w:val="1"/>
      <w:numFmt w:val="bullet"/>
      <w:lvlText w:val="o"/>
      <w:lvlJc w:val="left"/>
      <w:pPr>
        <w:ind w:left="3161" w:hanging="360"/>
      </w:pPr>
      <w:rPr>
        <w:rFonts w:hint="default" w:ascii="Courier New" w:hAnsi="Courier New" w:cs="Courier New"/>
      </w:rPr>
    </w:lvl>
    <w:lvl w:ilvl="5" w:tplc="08090005" w:tentative="1">
      <w:start w:val="1"/>
      <w:numFmt w:val="bullet"/>
      <w:lvlText w:val=""/>
      <w:lvlJc w:val="left"/>
      <w:pPr>
        <w:ind w:left="3881" w:hanging="360"/>
      </w:pPr>
      <w:rPr>
        <w:rFonts w:hint="default" w:ascii="Wingdings" w:hAnsi="Wingdings"/>
      </w:rPr>
    </w:lvl>
    <w:lvl w:ilvl="6" w:tplc="08090001" w:tentative="1">
      <w:start w:val="1"/>
      <w:numFmt w:val="bullet"/>
      <w:lvlText w:val=""/>
      <w:lvlJc w:val="left"/>
      <w:pPr>
        <w:ind w:left="4601" w:hanging="360"/>
      </w:pPr>
      <w:rPr>
        <w:rFonts w:hint="default" w:ascii="Symbol" w:hAnsi="Symbol"/>
      </w:rPr>
    </w:lvl>
    <w:lvl w:ilvl="7" w:tplc="08090003" w:tentative="1">
      <w:start w:val="1"/>
      <w:numFmt w:val="bullet"/>
      <w:lvlText w:val="o"/>
      <w:lvlJc w:val="left"/>
      <w:pPr>
        <w:ind w:left="5321" w:hanging="360"/>
      </w:pPr>
      <w:rPr>
        <w:rFonts w:hint="default" w:ascii="Courier New" w:hAnsi="Courier New" w:cs="Courier New"/>
      </w:rPr>
    </w:lvl>
    <w:lvl w:ilvl="8" w:tplc="08090005" w:tentative="1">
      <w:start w:val="1"/>
      <w:numFmt w:val="bullet"/>
      <w:lvlText w:val=""/>
      <w:lvlJc w:val="left"/>
      <w:pPr>
        <w:ind w:left="6041" w:hanging="360"/>
      </w:pPr>
      <w:rPr>
        <w:rFonts w:hint="default" w:ascii="Wingdings" w:hAnsi="Wingdings"/>
      </w:rPr>
    </w:lvl>
  </w:abstractNum>
  <w:abstractNum w:abstractNumId="44" w15:restartNumberingAfterBreak="0">
    <w:nsid w:val="3EA1628A"/>
    <w:multiLevelType w:val="hybridMultilevel"/>
    <w:tmpl w:val="37F89C50"/>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45" w15:restartNumberingAfterBreak="0">
    <w:nsid w:val="40762DF8"/>
    <w:multiLevelType w:val="hybridMultilevel"/>
    <w:tmpl w:val="9CBC635A"/>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46" w15:restartNumberingAfterBreak="0">
    <w:nsid w:val="40F42529"/>
    <w:multiLevelType w:val="hybridMultilevel"/>
    <w:tmpl w:val="9EAEFFCE"/>
    <w:lvl w:ilvl="0" w:tplc="FFFFFFFF">
      <w:start w:val="1"/>
      <w:numFmt w:val="lowerLetter"/>
      <w:lvlText w:val="%1)"/>
      <w:lvlJc w:val="left"/>
      <w:pPr>
        <w:ind w:left="360" w:hanging="360"/>
      </w:pPr>
      <w:rPr>
        <w:rFonts w:hint="default" w:asciiTheme="minorHAnsi" w:hAnsiTheme="minorHAnsi" w:cstheme="minorHAnsi"/>
        <w:color w:val="000000"/>
        <w:sz w:val="20"/>
      </w:rPr>
    </w:lvl>
    <w:lvl w:ilvl="1" w:tplc="280A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3317A06"/>
    <w:multiLevelType w:val="hybridMultilevel"/>
    <w:tmpl w:val="BBAC3038"/>
    <w:lvl w:ilvl="0" w:tplc="37144C5C">
      <w:start w:val="1"/>
      <w:numFmt w:val="bullet"/>
      <w:lvlText w:val="-"/>
      <w:lvlJc w:val="left"/>
      <w:pPr>
        <w:ind w:left="281" w:hanging="360"/>
      </w:pPr>
      <w:rPr>
        <w:rFonts w:hint="default" w:ascii="Calibri" w:hAnsi="Calibri" w:eastAsia="SimSun" w:cs="Calibri"/>
        <w:lang w:val="es-PE"/>
      </w:rPr>
    </w:lvl>
    <w:lvl w:ilvl="1" w:tplc="08090003" w:tentative="1">
      <w:start w:val="1"/>
      <w:numFmt w:val="bullet"/>
      <w:lvlText w:val="o"/>
      <w:lvlJc w:val="left"/>
      <w:pPr>
        <w:ind w:left="1001" w:hanging="360"/>
      </w:pPr>
      <w:rPr>
        <w:rFonts w:hint="default" w:ascii="Courier New" w:hAnsi="Courier New" w:cs="Courier New"/>
      </w:rPr>
    </w:lvl>
    <w:lvl w:ilvl="2" w:tplc="08090005" w:tentative="1">
      <w:start w:val="1"/>
      <w:numFmt w:val="bullet"/>
      <w:lvlText w:val=""/>
      <w:lvlJc w:val="left"/>
      <w:pPr>
        <w:ind w:left="1721" w:hanging="360"/>
      </w:pPr>
      <w:rPr>
        <w:rFonts w:hint="default" w:ascii="Wingdings" w:hAnsi="Wingdings"/>
      </w:rPr>
    </w:lvl>
    <w:lvl w:ilvl="3" w:tplc="08090001" w:tentative="1">
      <w:start w:val="1"/>
      <w:numFmt w:val="bullet"/>
      <w:lvlText w:val=""/>
      <w:lvlJc w:val="left"/>
      <w:pPr>
        <w:ind w:left="2441" w:hanging="360"/>
      </w:pPr>
      <w:rPr>
        <w:rFonts w:hint="default" w:ascii="Symbol" w:hAnsi="Symbol"/>
      </w:rPr>
    </w:lvl>
    <w:lvl w:ilvl="4" w:tplc="08090003" w:tentative="1">
      <w:start w:val="1"/>
      <w:numFmt w:val="bullet"/>
      <w:lvlText w:val="o"/>
      <w:lvlJc w:val="left"/>
      <w:pPr>
        <w:ind w:left="3161" w:hanging="360"/>
      </w:pPr>
      <w:rPr>
        <w:rFonts w:hint="default" w:ascii="Courier New" w:hAnsi="Courier New" w:cs="Courier New"/>
      </w:rPr>
    </w:lvl>
    <w:lvl w:ilvl="5" w:tplc="08090005" w:tentative="1">
      <w:start w:val="1"/>
      <w:numFmt w:val="bullet"/>
      <w:lvlText w:val=""/>
      <w:lvlJc w:val="left"/>
      <w:pPr>
        <w:ind w:left="3881" w:hanging="360"/>
      </w:pPr>
      <w:rPr>
        <w:rFonts w:hint="default" w:ascii="Wingdings" w:hAnsi="Wingdings"/>
      </w:rPr>
    </w:lvl>
    <w:lvl w:ilvl="6" w:tplc="08090001" w:tentative="1">
      <w:start w:val="1"/>
      <w:numFmt w:val="bullet"/>
      <w:lvlText w:val=""/>
      <w:lvlJc w:val="left"/>
      <w:pPr>
        <w:ind w:left="4601" w:hanging="360"/>
      </w:pPr>
      <w:rPr>
        <w:rFonts w:hint="default" w:ascii="Symbol" w:hAnsi="Symbol"/>
      </w:rPr>
    </w:lvl>
    <w:lvl w:ilvl="7" w:tplc="08090003" w:tentative="1">
      <w:start w:val="1"/>
      <w:numFmt w:val="bullet"/>
      <w:lvlText w:val="o"/>
      <w:lvlJc w:val="left"/>
      <w:pPr>
        <w:ind w:left="5321" w:hanging="360"/>
      </w:pPr>
      <w:rPr>
        <w:rFonts w:hint="default" w:ascii="Courier New" w:hAnsi="Courier New" w:cs="Courier New"/>
      </w:rPr>
    </w:lvl>
    <w:lvl w:ilvl="8" w:tplc="08090005" w:tentative="1">
      <w:start w:val="1"/>
      <w:numFmt w:val="bullet"/>
      <w:lvlText w:val=""/>
      <w:lvlJc w:val="left"/>
      <w:pPr>
        <w:ind w:left="6041" w:hanging="360"/>
      </w:pPr>
      <w:rPr>
        <w:rFonts w:hint="default" w:ascii="Wingdings" w:hAnsi="Wingdings"/>
      </w:rPr>
    </w:lvl>
  </w:abstractNum>
  <w:abstractNum w:abstractNumId="48" w15:restartNumberingAfterBreak="0">
    <w:nsid w:val="439276AC"/>
    <w:multiLevelType w:val="hybridMultilevel"/>
    <w:tmpl w:val="90988A60"/>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49" w15:restartNumberingAfterBreak="0">
    <w:nsid w:val="445E1DD2"/>
    <w:multiLevelType w:val="multilevel"/>
    <w:tmpl w:val="773A844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50" w15:restartNumberingAfterBreak="0">
    <w:nsid w:val="44716ADA"/>
    <w:multiLevelType w:val="hybridMultilevel"/>
    <w:tmpl w:val="F6547CAC"/>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51" w15:restartNumberingAfterBreak="0">
    <w:nsid w:val="46C93DB9"/>
    <w:multiLevelType w:val="hybridMultilevel"/>
    <w:tmpl w:val="7B502946"/>
    <w:styleLink w:val="ImportedStyle3"/>
    <w:lvl w:ilvl="0" w:tplc="BAE432A4">
      <w:start w:val="1"/>
      <w:numFmt w:val="decimal"/>
      <w:lvlText w:val="%1."/>
      <w:lvlJc w:val="left"/>
      <w:pPr>
        <w:ind w:left="270" w:hanging="270"/>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FA6652">
      <w:start w:val="1"/>
      <w:numFmt w:val="lowerLetter"/>
      <w:lvlText w:val="%2."/>
      <w:lvlJc w:val="left"/>
      <w:pPr>
        <w:tabs>
          <w:tab w:val="left" w:pos="270"/>
        </w:tabs>
        <w:ind w:left="1080" w:hanging="360"/>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965AE2">
      <w:start w:val="1"/>
      <w:numFmt w:val="lowerRoman"/>
      <w:lvlText w:val="%3."/>
      <w:lvlJc w:val="left"/>
      <w:pPr>
        <w:tabs>
          <w:tab w:val="left" w:pos="270"/>
        </w:tabs>
        <w:ind w:left="1800" w:hanging="275"/>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E67C4E">
      <w:start w:val="1"/>
      <w:numFmt w:val="decimal"/>
      <w:lvlText w:val="%4."/>
      <w:lvlJc w:val="left"/>
      <w:pPr>
        <w:tabs>
          <w:tab w:val="left" w:pos="270"/>
        </w:tabs>
        <w:ind w:left="2520" w:hanging="360"/>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8AB340">
      <w:start w:val="1"/>
      <w:numFmt w:val="lowerLetter"/>
      <w:lvlText w:val="%5."/>
      <w:lvlJc w:val="left"/>
      <w:pPr>
        <w:tabs>
          <w:tab w:val="left" w:pos="270"/>
        </w:tabs>
        <w:ind w:left="3240" w:hanging="360"/>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2C02C0">
      <w:start w:val="1"/>
      <w:numFmt w:val="lowerRoman"/>
      <w:lvlText w:val="%6."/>
      <w:lvlJc w:val="left"/>
      <w:pPr>
        <w:tabs>
          <w:tab w:val="left" w:pos="270"/>
        </w:tabs>
        <w:ind w:left="3960" w:hanging="275"/>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FAE43A">
      <w:start w:val="1"/>
      <w:numFmt w:val="decimal"/>
      <w:lvlText w:val="%7."/>
      <w:lvlJc w:val="left"/>
      <w:pPr>
        <w:tabs>
          <w:tab w:val="left" w:pos="270"/>
        </w:tabs>
        <w:ind w:left="4680" w:hanging="360"/>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DE8D8C">
      <w:start w:val="1"/>
      <w:numFmt w:val="lowerLetter"/>
      <w:lvlText w:val="%8."/>
      <w:lvlJc w:val="left"/>
      <w:pPr>
        <w:tabs>
          <w:tab w:val="left" w:pos="270"/>
        </w:tabs>
        <w:ind w:left="5400" w:hanging="360"/>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96C976">
      <w:start w:val="1"/>
      <w:numFmt w:val="lowerRoman"/>
      <w:lvlText w:val="%9."/>
      <w:lvlJc w:val="left"/>
      <w:pPr>
        <w:tabs>
          <w:tab w:val="left" w:pos="270"/>
        </w:tabs>
        <w:ind w:left="6120" w:hanging="275"/>
      </w:pPr>
      <w:rPr>
        <w:rFonts w:ascii="Trebuchet MS" w:hAnsi="Trebuchet MS" w:eastAsia="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46D359A2"/>
    <w:multiLevelType w:val="hybridMultilevel"/>
    <w:tmpl w:val="B20ADEBE"/>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53" w15:restartNumberingAfterBreak="0">
    <w:nsid w:val="4811703C"/>
    <w:multiLevelType w:val="hybridMultilevel"/>
    <w:tmpl w:val="66B21CC2"/>
    <w:lvl w:ilvl="0" w:tplc="CA22FEB2">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54" w15:restartNumberingAfterBreak="0">
    <w:nsid w:val="4A804D7D"/>
    <w:multiLevelType w:val="hybridMultilevel"/>
    <w:tmpl w:val="09847DF0"/>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55" w15:restartNumberingAfterBreak="0">
    <w:nsid w:val="4E0D20FD"/>
    <w:multiLevelType w:val="hybridMultilevel"/>
    <w:tmpl w:val="DC4E4848"/>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56" w15:restartNumberingAfterBreak="0">
    <w:nsid w:val="4F372D31"/>
    <w:multiLevelType w:val="hybridMultilevel"/>
    <w:tmpl w:val="07104F82"/>
    <w:lvl w:ilvl="0" w:tplc="CA22FEB2">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57" w15:restartNumberingAfterBreak="0">
    <w:nsid w:val="4FC323D7"/>
    <w:multiLevelType w:val="hybridMultilevel"/>
    <w:tmpl w:val="0AC8FDAA"/>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4FC50339"/>
    <w:multiLevelType w:val="hybridMultilevel"/>
    <w:tmpl w:val="8DB28628"/>
    <w:lvl w:ilvl="0" w:tplc="280A0001">
      <w:start w:val="1"/>
      <w:numFmt w:val="bullet"/>
      <w:lvlText w:val=""/>
      <w:lvlJc w:val="left"/>
      <w:pPr>
        <w:ind w:left="360" w:hanging="360"/>
      </w:pPr>
      <w:rPr>
        <w:rFonts w:hint="default" w:ascii="Symbol" w:hAnsi="Symbol"/>
      </w:rPr>
    </w:lvl>
    <w:lvl w:ilvl="1" w:tplc="280A0003">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59" w15:restartNumberingAfterBreak="0">
    <w:nsid w:val="56A252AF"/>
    <w:multiLevelType w:val="hybridMultilevel"/>
    <w:tmpl w:val="B8B6BF56"/>
    <w:lvl w:ilvl="0" w:tplc="080A0001">
      <w:start w:val="1"/>
      <w:numFmt w:val="bullet"/>
      <w:lvlText w:val=""/>
      <w:lvlJc w:val="left"/>
      <w:pPr>
        <w:ind w:left="360" w:hanging="360"/>
      </w:pPr>
      <w:rPr>
        <w:rFonts w:hint="default" w:ascii="Symbol" w:hAnsi="Symbol"/>
      </w:rPr>
    </w:lvl>
    <w:lvl w:ilvl="1" w:tplc="080A0003" w:tentative="1">
      <w:start w:val="1"/>
      <w:numFmt w:val="bullet"/>
      <w:lvlText w:val="o"/>
      <w:lvlJc w:val="left"/>
      <w:pPr>
        <w:ind w:left="1080" w:hanging="360"/>
      </w:pPr>
      <w:rPr>
        <w:rFonts w:hint="default" w:ascii="Courier New" w:hAnsi="Courier New" w:cs="Courier New"/>
      </w:rPr>
    </w:lvl>
    <w:lvl w:ilvl="2" w:tplc="080A0005" w:tentative="1">
      <w:start w:val="1"/>
      <w:numFmt w:val="bullet"/>
      <w:lvlText w:val=""/>
      <w:lvlJc w:val="left"/>
      <w:pPr>
        <w:ind w:left="1800" w:hanging="360"/>
      </w:pPr>
      <w:rPr>
        <w:rFonts w:hint="default" w:ascii="Wingdings" w:hAnsi="Wingdings"/>
      </w:rPr>
    </w:lvl>
    <w:lvl w:ilvl="3" w:tplc="080A0001" w:tentative="1">
      <w:start w:val="1"/>
      <w:numFmt w:val="bullet"/>
      <w:lvlText w:val=""/>
      <w:lvlJc w:val="left"/>
      <w:pPr>
        <w:ind w:left="2520" w:hanging="360"/>
      </w:pPr>
      <w:rPr>
        <w:rFonts w:hint="default" w:ascii="Symbol" w:hAnsi="Symbol"/>
      </w:rPr>
    </w:lvl>
    <w:lvl w:ilvl="4" w:tplc="080A0003" w:tentative="1">
      <w:start w:val="1"/>
      <w:numFmt w:val="bullet"/>
      <w:lvlText w:val="o"/>
      <w:lvlJc w:val="left"/>
      <w:pPr>
        <w:ind w:left="3240" w:hanging="360"/>
      </w:pPr>
      <w:rPr>
        <w:rFonts w:hint="default" w:ascii="Courier New" w:hAnsi="Courier New" w:cs="Courier New"/>
      </w:rPr>
    </w:lvl>
    <w:lvl w:ilvl="5" w:tplc="080A0005" w:tentative="1">
      <w:start w:val="1"/>
      <w:numFmt w:val="bullet"/>
      <w:lvlText w:val=""/>
      <w:lvlJc w:val="left"/>
      <w:pPr>
        <w:ind w:left="3960" w:hanging="360"/>
      </w:pPr>
      <w:rPr>
        <w:rFonts w:hint="default" w:ascii="Wingdings" w:hAnsi="Wingdings"/>
      </w:rPr>
    </w:lvl>
    <w:lvl w:ilvl="6" w:tplc="080A0001" w:tentative="1">
      <w:start w:val="1"/>
      <w:numFmt w:val="bullet"/>
      <w:lvlText w:val=""/>
      <w:lvlJc w:val="left"/>
      <w:pPr>
        <w:ind w:left="4680" w:hanging="360"/>
      </w:pPr>
      <w:rPr>
        <w:rFonts w:hint="default" w:ascii="Symbol" w:hAnsi="Symbol"/>
      </w:rPr>
    </w:lvl>
    <w:lvl w:ilvl="7" w:tplc="080A0003" w:tentative="1">
      <w:start w:val="1"/>
      <w:numFmt w:val="bullet"/>
      <w:lvlText w:val="o"/>
      <w:lvlJc w:val="left"/>
      <w:pPr>
        <w:ind w:left="5400" w:hanging="360"/>
      </w:pPr>
      <w:rPr>
        <w:rFonts w:hint="default" w:ascii="Courier New" w:hAnsi="Courier New" w:cs="Courier New"/>
      </w:rPr>
    </w:lvl>
    <w:lvl w:ilvl="8" w:tplc="080A0005" w:tentative="1">
      <w:start w:val="1"/>
      <w:numFmt w:val="bullet"/>
      <w:lvlText w:val=""/>
      <w:lvlJc w:val="left"/>
      <w:pPr>
        <w:ind w:left="6120" w:hanging="360"/>
      </w:pPr>
      <w:rPr>
        <w:rFonts w:hint="default" w:ascii="Wingdings" w:hAnsi="Wingdings"/>
      </w:rPr>
    </w:lvl>
  </w:abstractNum>
  <w:abstractNum w:abstractNumId="60" w15:restartNumberingAfterBreak="0">
    <w:nsid w:val="56BF12C1"/>
    <w:multiLevelType w:val="hybridMultilevel"/>
    <w:tmpl w:val="06C28380"/>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61" w15:restartNumberingAfterBreak="0">
    <w:nsid w:val="57953976"/>
    <w:multiLevelType w:val="hybridMultilevel"/>
    <w:tmpl w:val="613A5850"/>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62" w15:restartNumberingAfterBreak="0">
    <w:nsid w:val="57B2054F"/>
    <w:multiLevelType w:val="hybridMultilevel"/>
    <w:tmpl w:val="F5CAEDF6"/>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63" w15:restartNumberingAfterBreak="0">
    <w:nsid w:val="5A4E3645"/>
    <w:multiLevelType w:val="hybridMultilevel"/>
    <w:tmpl w:val="84B6AA62"/>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64" w15:restartNumberingAfterBreak="0">
    <w:nsid w:val="5B57F8E7"/>
    <w:multiLevelType w:val="hybridMultilevel"/>
    <w:tmpl w:val="51C6AE96"/>
    <w:lvl w:ilvl="0" w:tplc="2B084EF0">
      <w:start w:val="1"/>
      <w:numFmt w:val="bullet"/>
      <w:lvlText w:val="·"/>
      <w:lvlJc w:val="left"/>
      <w:pPr>
        <w:ind w:left="720" w:hanging="360"/>
      </w:pPr>
      <w:rPr>
        <w:rFonts w:hint="default" w:ascii="Symbol" w:hAnsi="Symbol"/>
      </w:rPr>
    </w:lvl>
    <w:lvl w:ilvl="1" w:tplc="A3C2BE8E">
      <w:start w:val="1"/>
      <w:numFmt w:val="bullet"/>
      <w:lvlText w:val="o"/>
      <w:lvlJc w:val="left"/>
      <w:pPr>
        <w:ind w:left="1440" w:hanging="360"/>
      </w:pPr>
      <w:rPr>
        <w:rFonts w:hint="default" w:ascii="Courier New" w:hAnsi="Courier New"/>
      </w:rPr>
    </w:lvl>
    <w:lvl w:ilvl="2" w:tplc="C3B69A20">
      <w:start w:val="1"/>
      <w:numFmt w:val="bullet"/>
      <w:lvlText w:val=""/>
      <w:lvlJc w:val="left"/>
      <w:pPr>
        <w:ind w:left="2160" w:hanging="360"/>
      </w:pPr>
      <w:rPr>
        <w:rFonts w:hint="default" w:ascii="Wingdings" w:hAnsi="Wingdings"/>
      </w:rPr>
    </w:lvl>
    <w:lvl w:ilvl="3" w:tplc="48F8A01C">
      <w:start w:val="1"/>
      <w:numFmt w:val="bullet"/>
      <w:lvlText w:val=""/>
      <w:lvlJc w:val="left"/>
      <w:pPr>
        <w:ind w:left="2880" w:hanging="360"/>
      </w:pPr>
      <w:rPr>
        <w:rFonts w:hint="default" w:ascii="Symbol" w:hAnsi="Symbol"/>
      </w:rPr>
    </w:lvl>
    <w:lvl w:ilvl="4" w:tplc="DDCEA44A">
      <w:start w:val="1"/>
      <w:numFmt w:val="bullet"/>
      <w:lvlText w:val="o"/>
      <w:lvlJc w:val="left"/>
      <w:pPr>
        <w:ind w:left="3600" w:hanging="360"/>
      </w:pPr>
      <w:rPr>
        <w:rFonts w:hint="default" w:ascii="Courier New" w:hAnsi="Courier New"/>
      </w:rPr>
    </w:lvl>
    <w:lvl w:ilvl="5" w:tplc="2A846FB4">
      <w:start w:val="1"/>
      <w:numFmt w:val="bullet"/>
      <w:lvlText w:val=""/>
      <w:lvlJc w:val="left"/>
      <w:pPr>
        <w:ind w:left="4320" w:hanging="360"/>
      </w:pPr>
      <w:rPr>
        <w:rFonts w:hint="default" w:ascii="Wingdings" w:hAnsi="Wingdings"/>
      </w:rPr>
    </w:lvl>
    <w:lvl w:ilvl="6" w:tplc="E050E250">
      <w:start w:val="1"/>
      <w:numFmt w:val="bullet"/>
      <w:lvlText w:val=""/>
      <w:lvlJc w:val="left"/>
      <w:pPr>
        <w:ind w:left="5040" w:hanging="360"/>
      </w:pPr>
      <w:rPr>
        <w:rFonts w:hint="default" w:ascii="Symbol" w:hAnsi="Symbol"/>
      </w:rPr>
    </w:lvl>
    <w:lvl w:ilvl="7" w:tplc="DB6EB28E">
      <w:start w:val="1"/>
      <w:numFmt w:val="bullet"/>
      <w:lvlText w:val="o"/>
      <w:lvlJc w:val="left"/>
      <w:pPr>
        <w:ind w:left="5760" w:hanging="360"/>
      </w:pPr>
      <w:rPr>
        <w:rFonts w:hint="default" w:ascii="Courier New" w:hAnsi="Courier New"/>
      </w:rPr>
    </w:lvl>
    <w:lvl w:ilvl="8" w:tplc="A8FAE860">
      <w:start w:val="1"/>
      <w:numFmt w:val="bullet"/>
      <w:lvlText w:val=""/>
      <w:lvlJc w:val="left"/>
      <w:pPr>
        <w:ind w:left="6480" w:hanging="360"/>
      </w:pPr>
      <w:rPr>
        <w:rFonts w:hint="default" w:ascii="Wingdings" w:hAnsi="Wingdings"/>
      </w:rPr>
    </w:lvl>
  </w:abstractNum>
  <w:abstractNum w:abstractNumId="65" w15:restartNumberingAfterBreak="0">
    <w:nsid w:val="5F162A7C"/>
    <w:multiLevelType w:val="hybridMultilevel"/>
    <w:tmpl w:val="E8466D00"/>
    <w:lvl w:ilvl="0" w:tplc="7AAA3366">
      <w:start w:val="1"/>
      <w:numFmt w:val="upperRoman"/>
      <w:lvlText w:val="%1."/>
      <w:lvlJc w:val="left"/>
      <w:pPr>
        <w:ind w:left="360" w:hanging="360"/>
      </w:pPr>
    </w:lvl>
    <w:lvl w:ilvl="1" w:tplc="38429012">
      <w:start w:val="1"/>
      <w:numFmt w:val="lowerLetter"/>
      <w:lvlText w:val="%2."/>
      <w:lvlJc w:val="left"/>
      <w:pPr>
        <w:ind w:left="1440" w:hanging="360"/>
      </w:pPr>
    </w:lvl>
    <w:lvl w:ilvl="2" w:tplc="A816CDF6">
      <w:start w:val="1"/>
      <w:numFmt w:val="lowerRoman"/>
      <w:lvlText w:val="%3."/>
      <w:lvlJc w:val="right"/>
      <w:pPr>
        <w:ind w:left="2160" w:hanging="180"/>
      </w:pPr>
    </w:lvl>
    <w:lvl w:ilvl="3" w:tplc="13B68798">
      <w:start w:val="1"/>
      <w:numFmt w:val="decimal"/>
      <w:lvlText w:val="%4."/>
      <w:lvlJc w:val="left"/>
      <w:pPr>
        <w:ind w:left="2880" w:hanging="360"/>
      </w:pPr>
    </w:lvl>
    <w:lvl w:ilvl="4" w:tplc="48BCA1C4">
      <w:start w:val="1"/>
      <w:numFmt w:val="lowerLetter"/>
      <w:lvlText w:val="%5."/>
      <w:lvlJc w:val="left"/>
      <w:pPr>
        <w:ind w:left="3600" w:hanging="360"/>
      </w:pPr>
    </w:lvl>
    <w:lvl w:ilvl="5" w:tplc="4C48E78E">
      <w:start w:val="1"/>
      <w:numFmt w:val="lowerRoman"/>
      <w:lvlText w:val="%6."/>
      <w:lvlJc w:val="right"/>
      <w:pPr>
        <w:ind w:left="4320" w:hanging="180"/>
      </w:pPr>
    </w:lvl>
    <w:lvl w:ilvl="6" w:tplc="E02EF9EA">
      <w:start w:val="1"/>
      <w:numFmt w:val="decimal"/>
      <w:lvlText w:val="%7."/>
      <w:lvlJc w:val="left"/>
      <w:pPr>
        <w:ind w:left="5040" w:hanging="360"/>
      </w:pPr>
    </w:lvl>
    <w:lvl w:ilvl="7" w:tplc="3B1C26EE">
      <w:start w:val="1"/>
      <w:numFmt w:val="lowerLetter"/>
      <w:lvlText w:val="%8."/>
      <w:lvlJc w:val="left"/>
      <w:pPr>
        <w:ind w:left="5760" w:hanging="360"/>
      </w:pPr>
    </w:lvl>
    <w:lvl w:ilvl="8" w:tplc="FE72E368">
      <w:start w:val="1"/>
      <w:numFmt w:val="lowerRoman"/>
      <w:lvlText w:val="%9."/>
      <w:lvlJc w:val="right"/>
      <w:pPr>
        <w:ind w:left="6480" w:hanging="180"/>
      </w:pPr>
    </w:lvl>
  </w:abstractNum>
  <w:abstractNum w:abstractNumId="66" w15:restartNumberingAfterBreak="0">
    <w:nsid w:val="5FB26A5E"/>
    <w:multiLevelType w:val="hybridMultilevel"/>
    <w:tmpl w:val="CA9E91B2"/>
    <w:lvl w:ilvl="0" w:tplc="454015D2">
      <w:numFmt w:val="bullet"/>
      <w:lvlText w:val="•"/>
      <w:lvlJc w:val="left"/>
      <w:pPr>
        <w:ind w:left="360" w:hanging="360"/>
      </w:pPr>
      <w:rPr>
        <w:rFonts w:hint="default" w:ascii="Arial" w:hAnsi="Arial" w:eastAsia="Times New Roman" w:cs="Arial"/>
        <w:color w:val="000000"/>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67" w15:restartNumberingAfterBreak="0">
    <w:nsid w:val="62214778"/>
    <w:multiLevelType w:val="hybridMultilevel"/>
    <w:tmpl w:val="0C322430"/>
    <w:lvl w:ilvl="0" w:tplc="BDE6A05A">
      <w:start w:val="1"/>
      <w:numFmt w:val="bullet"/>
      <w:lvlText w:val="-"/>
      <w:lvlJc w:val="left"/>
      <w:pPr>
        <w:ind w:left="720" w:hanging="360"/>
      </w:pPr>
      <w:rPr>
        <w:rFonts w:hint="default" w:ascii="Segoe UI Light" w:hAnsi="Segoe U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62871B6A"/>
    <w:multiLevelType w:val="hybridMultilevel"/>
    <w:tmpl w:val="60704550"/>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69" w15:restartNumberingAfterBreak="0">
    <w:nsid w:val="6532015E"/>
    <w:multiLevelType w:val="hybridMultilevel"/>
    <w:tmpl w:val="682CC29C"/>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70" w15:restartNumberingAfterBreak="0">
    <w:nsid w:val="657C03FC"/>
    <w:multiLevelType w:val="hybridMultilevel"/>
    <w:tmpl w:val="188297B0"/>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71" w15:restartNumberingAfterBreak="0">
    <w:nsid w:val="664A6518"/>
    <w:multiLevelType w:val="hybridMultilevel"/>
    <w:tmpl w:val="4704B8FC"/>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72" w15:restartNumberingAfterBreak="0">
    <w:nsid w:val="66DF553B"/>
    <w:multiLevelType w:val="hybridMultilevel"/>
    <w:tmpl w:val="90C2FC76"/>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73"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95E7C1E"/>
    <w:multiLevelType w:val="hybridMultilevel"/>
    <w:tmpl w:val="5A9200AC"/>
    <w:lvl w:ilvl="0" w:tplc="A40850FC">
      <w:start w:val="1"/>
      <w:numFmt w:val="bullet"/>
      <w:lvlText w:val=""/>
      <w:lvlJc w:val="left"/>
      <w:pPr>
        <w:ind w:left="360" w:hanging="360"/>
      </w:pPr>
      <w:rPr>
        <w:rFonts w:hint="default" w:ascii="Symbol" w:hAnsi="Symbol"/>
        <w:color w:val="auto"/>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75" w15:restartNumberingAfterBreak="0">
    <w:nsid w:val="69DA241C"/>
    <w:multiLevelType w:val="hybridMultilevel"/>
    <w:tmpl w:val="91BAF64C"/>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6" w15:restartNumberingAfterBreak="0">
    <w:nsid w:val="69F10E66"/>
    <w:multiLevelType w:val="hybridMultilevel"/>
    <w:tmpl w:val="20E67B9C"/>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77" w15:restartNumberingAfterBreak="0">
    <w:nsid w:val="6AB73E32"/>
    <w:multiLevelType w:val="hybridMultilevel"/>
    <w:tmpl w:val="FCE6A1D4"/>
    <w:lvl w:ilvl="0" w:tplc="280A0017">
      <w:start w:val="1"/>
      <w:numFmt w:val="lowerLetter"/>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8"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C484980"/>
    <w:multiLevelType w:val="hybridMultilevel"/>
    <w:tmpl w:val="1038BB3A"/>
    <w:lvl w:ilvl="0" w:tplc="2CA0790C">
      <w:start w:val="1"/>
      <w:numFmt w:val="bullet"/>
      <w:lvlText w:val=""/>
      <w:lvlJc w:val="left"/>
      <w:pPr>
        <w:ind w:left="360" w:hanging="360"/>
      </w:pPr>
      <w:rPr>
        <w:rFonts w:hint="default" w:ascii="Symbol" w:hAnsi="Symbol"/>
        <w:color w:val="000000" w:themeColor="text1"/>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80" w15:restartNumberingAfterBreak="0">
    <w:nsid w:val="70D3302D"/>
    <w:multiLevelType w:val="hybridMultilevel"/>
    <w:tmpl w:val="B1583398"/>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81" w15:restartNumberingAfterBreak="0">
    <w:nsid w:val="71BF0154"/>
    <w:multiLevelType w:val="hybridMultilevel"/>
    <w:tmpl w:val="35D21A2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752A2482"/>
    <w:multiLevelType w:val="hybridMultilevel"/>
    <w:tmpl w:val="B0288006"/>
    <w:lvl w:ilvl="0" w:tplc="280A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83" w15:restartNumberingAfterBreak="0">
    <w:nsid w:val="76CE7BC1"/>
    <w:multiLevelType w:val="hybridMultilevel"/>
    <w:tmpl w:val="3EA25A66"/>
    <w:lvl w:ilvl="0" w:tplc="CA22FEB2">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84" w15:restartNumberingAfterBreak="0">
    <w:nsid w:val="793D6C72"/>
    <w:multiLevelType w:val="hybridMultilevel"/>
    <w:tmpl w:val="33687B12"/>
    <w:lvl w:ilvl="0" w:tplc="280A0001">
      <w:start w:val="1"/>
      <w:numFmt w:val="bullet"/>
      <w:lvlText w:val=""/>
      <w:lvlJc w:val="left"/>
      <w:pPr>
        <w:ind w:left="360" w:hanging="360"/>
      </w:pPr>
      <w:rPr>
        <w:rFonts w:hint="default" w:ascii="Symbol" w:hAnsi="Symbol"/>
      </w:rPr>
    </w:lvl>
    <w:lvl w:ilvl="1" w:tplc="280A0003" w:tentative="1">
      <w:start w:val="1"/>
      <w:numFmt w:val="bullet"/>
      <w:lvlText w:val="o"/>
      <w:lvlJc w:val="left"/>
      <w:pPr>
        <w:ind w:left="1080" w:hanging="360"/>
      </w:pPr>
      <w:rPr>
        <w:rFonts w:hint="default" w:ascii="Courier New" w:hAnsi="Courier New" w:cs="Courier New"/>
      </w:rPr>
    </w:lvl>
    <w:lvl w:ilvl="2" w:tplc="280A0005" w:tentative="1">
      <w:start w:val="1"/>
      <w:numFmt w:val="bullet"/>
      <w:lvlText w:val=""/>
      <w:lvlJc w:val="left"/>
      <w:pPr>
        <w:ind w:left="1800" w:hanging="360"/>
      </w:pPr>
      <w:rPr>
        <w:rFonts w:hint="default" w:ascii="Wingdings" w:hAnsi="Wingdings"/>
      </w:rPr>
    </w:lvl>
    <w:lvl w:ilvl="3" w:tplc="280A0001" w:tentative="1">
      <w:start w:val="1"/>
      <w:numFmt w:val="bullet"/>
      <w:lvlText w:val=""/>
      <w:lvlJc w:val="left"/>
      <w:pPr>
        <w:ind w:left="2520" w:hanging="360"/>
      </w:pPr>
      <w:rPr>
        <w:rFonts w:hint="default" w:ascii="Symbol" w:hAnsi="Symbol"/>
      </w:rPr>
    </w:lvl>
    <w:lvl w:ilvl="4" w:tplc="280A0003" w:tentative="1">
      <w:start w:val="1"/>
      <w:numFmt w:val="bullet"/>
      <w:lvlText w:val="o"/>
      <w:lvlJc w:val="left"/>
      <w:pPr>
        <w:ind w:left="3240" w:hanging="360"/>
      </w:pPr>
      <w:rPr>
        <w:rFonts w:hint="default" w:ascii="Courier New" w:hAnsi="Courier New" w:cs="Courier New"/>
      </w:rPr>
    </w:lvl>
    <w:lvl w:ilvl="5" w:tplc="280A0005" w:tentative="1">
      <w:start w:val="1"/>
      <w:numFmt w:val="bullet"/>
      <w:lvlText w:val=""/>
      <w:lvlJc w:val="left"/>
      <w:pPr>
        <w:ind w:left="3960" w:hanging="360"/>
      </w:pPr>
      <w:rPr>
        <w:rFonts w:hint="default" w:ascii="Wingdings" w:hAnsi="Wingdings"/>
      </w:rPr>
    </w:lvl>
    <w:lvl w:ilvl="6" w:tplc="280A0001" w:tentative="1">
      <w:start w:val="1"/>
      <w:numFmt w:val="bullet"/>
      <w:lvlText w:val=""/>
      <w:lvlJc w:val="left"/>
      <w:pPr>
        <w:ind w:left="4680" w:hanging="360"/>
      </w:pPr>
      <w:rPr>
        <w:rFonts w:hint="default" w:ascii="Symbol" w:hAnsi="Symbol"/>
      </w:rPr>
    </w:lvl>
    <w:lvl w:ilvl="7" w:tplc="280A0003" w:tentative="1">
      <w:start w:val="1"/>
      <w:numFmt w:val="bullet"/>
      <w:lvlText w:val="o"/>
      <w:lvlJc w:val="left"/>
      <w:pPr>
        <w:ind w:left="5400" w:hanging="360"/>
      </w:pPr>
      <w:rPr>
        <w:rFonts w:hint="default" w:ascii="Courier New" w:hAnsi="Courier New" w:cs="Courier New"/>
      </w:rPr>
    </w:lvl>
    <w:lvl w:ilvl="8" w:tplc="280A0005" w:tentative="1">
      <w:start w:val="1"/>
      <w:numFmt w:val="bullet"/>
      <w:lvlText w:val=""/>
      <w:lvlJc w:val="left"/>
      <w:pPr>
        <w:ind w:left="6120" w:hanging="360"/>
      </w:pPr>
      <w:rPr>
        <w:rFonts w:hint="default" w:ascii="Wingdings" w:hAnsi="Wingdings"/>
      </w:rPr>
    </w:lvl>
  </w:abstractNum>
  <w:abstractNum w:abstractNumId="85" w15:restartNumberingAfterBreak="0">
    <w:nsid w:val="7FB87D3D"/>
    <w:multiLevelType w:val="hybridMultilevel"/>
    <w:tmpl w:val="FCC84B94"/>
    <w:lvl w:ilvl="0" w:tplc="CA22FEB2">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num w:numId="1" w16cid:durableId="888960111">
    <w:abstractNumId w:val="65"/>
  </w:num>
  <w:num w:numId="2" w16cid:durableId="815074914">
    <w:abstractNumId w:val="13"/>
  </w:num>
  <w:num w:numId="3" w16cid:durableId="728378100">
    <w:abstractNumId w:val="29"/>
  </w:num>
  <w:num w:numId="4" w16cid:durableId="1831285717">
    <w:abstractNumId w:val="27"/>
  </w:num>
  <w:num w:numId="5" w16cid:durableId="834295857">
    <w:abstractNumId w:val="22"/>
  </w:num>
  <w:num w:numId="6" w16cid:durableId="973603421">
    <w:abstractNumId w:val="35"/>
  </w:num>
  <w:num w:numId="7" w16cid:durableId="1790125685">
    <w:abstractNumId w:val="20"/>
  </w:num>
  <w:num w:numId="8" w16cid:durableId="948659373">
    <w:abstractNumId w:val="73"/>
  </w:num>
  <w:num w:numId="9" w16cid:durableId="796223975">
    <w:abstractNumId w:val="78"/>
  </w:num>
  <w:num w:numId="10" w16cid:durableId="2021657398">
    <w:abstractNumId w:val="38"/>
  </w:num>
  <w:num w:numId="11" w16cid:durableId="93090247">
    <w:abstractNumId w:val="6"/>
  </w:num>
  <w:num w:numId="12" w16cid:durableId="2088069501">
    <w:abstractNumId w:val="67"/>
  </w:num>
  <w:num w:numId="13" w16cid:durableId="2020765345">
    <w:abstractNumId w:val="17"/>
  </w:num>
  <w:num w:numId="14" w16cid:durableId="128936083">
    <w:abstractNumId w:val="26"/>
  </w:num>
  <w:num w:numId="15" w16cid:durableId="5523688">
    <w:abstractNumId w:val="12"/>
  </w:num>
  <w:num w:numId="16" w16cid:durableId="277299773">
    <w:abstractNumId w:val="34"/>
  </w:num>
  <w:num w:numId="17" w16cid:durableId="925572908">
    <w:abstractNumId w:val="57"/>
  </w:num>
  <w:num w:numId="18" w16cid:durableId="240601467">
    <w:abstractNumId w:val="41"/>
  </w:num>
  <w:num w:numId="19" w16cid:durableId="1169253640">
    <w:abstractNumId w:val="1"/>
  </w:num>
  <w:num w:numId="20" w16cid:durableId="1736968488">
    <w:abstractNumId w:val="30"/>
  </w:num>
  <w:num w:numId="21" w16cid:durableId="888154483">
    <w:abstractNumId w:val="19"/>
  </w:num>
  <w:num w:numId="22" w16cid:durableId="362636024">
    <w:abstractNumId w:val="69"/>
  </w:num>
  <w:num w:numId="23" w16cid:durableId="620646008">
    <w:abstractNumId w:val="79"/>
  </w:num>
  <w:num w:numId="24" w16cid:durableId="1113598151">
    <w:abstractNumId w:val="44"/>
  </w:num>
  <w:num w:numId="25" w16cid:durableId="1830560239">
    <w:abstractNumId w:val="58"/>
  </w:num>
  <w:num w:numId="26" w16cid:durableId="410275542">
    <w:abstractNumId w:val="76"/>
  </w:num>
  <w:num w:numId="27" w16cid:durableId="2020572972">
    <w:abstractNumId w:val="59"/>
  </w:num>
  <w:num w:numId="28" w16cid:durableId="709690055">
    <w:abstractNumId w:val="81"/>
  </w:num>
  <w:num w:numId="29" w16cid:durableId="440032911">
    <w:abstractNumId w:val="68"/>
  </w:num>
  <w:num w:numId="30" w16cid:durableId="1330063069">
    <w:abstractNumId w:val="31"/>
  </w:num>
  <w:num w:numId="31" w16cid:durableId="1894151134">
    <w:abstractNumId w:val="72"/>
  </w:num>
  <w:num w:numId="32" w16cid:durableId="140732927">
    <w:abstractNumId w:val="25"/>
  </w:num>
  <w:num w:numId="33" w16cid:durableId="1110664213">
    <w:abstractNumId w:val="52"/>
  </w:num>
  <w:num w:numId="34" w16cid:durableId="429785925">
    <w:abstractNumId w:val="24"/>
  </w:num>
  <w:num w:numId="35" w16cid:durableId="1759979834">
    <w:abstractNumId w:val="45"/>
  </w:num>
  <w:num w:numId="36" w16cid:durableId="189152469">
    <w:abstractNumId w:val="74"/>
  </w:num>
  <w:num w:numId="37" w16cid:durableId="232669579">
    <w:abstractNumId w:val="66"/>
  </w:num>
  <w:num w:numId="38" w16cid:durableId="559899227">
    <w:abstractNumId w:val="4"/>
  </w:num>
  <w:num w:numId="39" w16cid:durableId="974332348">
    <w:abstractNumId w:val="61"/>
  </w:num>
  <w:num w:numId="40" w16cid:durableId="1213884712">
    <w:abstractNumId w:val="62"/>
  </w:num>
  <w:num w:numId="41" w16cid:durableId="1958292139">
    <w:abstractNumId w:val="43"/>
  </w:num>
  <w:num w:numId="42" w16cid:durableId="1170019381">
    <w:abstractNumId w:val="47"/>
  </w:num>
  <w:num w:numId="43" w16cid:durableId="1530676315">
    <w:abstractNumId w:val="51"/>
  </w:num>
  <w:num w:numId="44" w16cid:durableId="331377337">
    <w:abstractNumId w:val="54"/>
  </w:num>
  <w:num w:numId="45" w16cid:durableId="719281957">
    <w:abstractNumId w:val="3"/>
  </w:num>
  <w:num w:numId="46" w16cid:durableId="61606331">
    <w:abstractNumId w:val="75"/>
  </w:num>
  <w:num w:numId="47" w16cid:durableId="1308627717">
    <w:abstractNumId w:val="71"/>
  </w:num>
  <w:num w:numId="48" w16cid:durableId="302463797">
    <w:abstractNumId w:val="21"/>
  </w:num>
  <w:num w:numId="49" w16cid:durableId="149686403">
    <w:abstractNumId w:val="40"/>
  </w:num>
  <w:num w:numId="50" w16cid:durableId="1440369917">
    <w:abstractNumId w:val="82"/>
  </w:num>
  <w:num w:numId="51" w16cid:durableId="608239661">
    <w:abstractNumId w:val="80"/>
  </w:num>
  <w:num w:numId="52" w16cid:durableId="1393508389">
    <w:abstractNumId w:val="11"/>
  </w:num>
  <w:num w:numId="53" w16cid:durableId="472451612">
    <w:abstractNumId w:val="7"/>
  </w:num>
  <w:num w:numId="54" w16cid:durableId="1870334850">
    <w:abstractNumId w:val="32"/>
  </w:num>
  <w:num w:numId="55" w16cid:durableId="1128474797">
    <w:abstractNumId w:val="48"/>
  </w:num>
  <w:num w:numId="56" w16cid:durableId="1056470007">
    <w:abstractNumId w:val="55"/>
  </w:num>
  <w:num w:numId="57" w16cid:durableId="656105785">
    <w:abstractNumId w:val="23"/>
  </w:num>
  <w:num w:numId="58" w16cid:durableId="488136404">
    <w:abstractNumId w:val="5"/>
  </w:num>
  <w:num w:numId="59" w16cid:durableId="1254582746">
    <w:abstractNumId w:val="39"/>
  </w:num>
  <w:num w:numId="60" w16cid:durableId="1829662593">
    <w:abstractNumId w:val="0"/>
  </w:num>
  <w:num w:numId="61" w16cid:durableId="34547592">
    <w:abstractNumId w:val="60"/>
  </w:num>
  <w:num w:numId="62" w16cid:durableId="416556146">
    <w:abstractNumId w:val="84"/>
  </w:num>
  <w:num w:numId="63" w16cid:durableId="2129194">
    <w:abstractNumId w:val="70"/>
  </w:num>
  <w:num w:numId="64" w16cid:durableId="1384520538">
    <w:abstractNumId w:val="77"/>
  </w:num>
  <w:num w:numId="65" w16cid:durableId="1470055779">
    <w:abstractNumId w:val="42"/>
  </w:num>
  <w:num w:numId="66" w16cid:durableId="905994887">
    <w:abstractNumId w:val="63"/>
  </w:num>
  <w:num w:numId="67" w16cid:durableId="1095788081">
    <w:abstractNumId w:val="50"/>
  </w:num>
  <w:num w:numId="68" w16cid:durableId="1168207033">
    <w:abstractNumId w:val="46"/>
  </w:num>
  <w:num w:numId="69" w16cid:durableId="528958695">
    <w:abstractNumId w:val="10"/>
  </w:num>
  <w:num w:numId="70" w16cid:durableId="1653555504">
    <w:abstractNumId w:val="33"/>
  </w:num>
  <w:num w:numId="71" w16cid:durableId="1812095301">
    <w:abstractNumId w:val="15"/>
  </w:num>
  <w:num w:numId="72" w16cid:durableId="188880828">
    <w:abstractNumId w:val="36"/>
  </w:num>
  <w:num w:numId="73" w16cid:durableId="78065174">
    <w:abstractNumId w:val="18"/>
  </w:num>
  <w:num w:numId="74" w16cid:durableId="762997304">
    <w:abstractNumId w:val="64"/>
  </w:num>
  <w:num w:numId="75" w16cid:durableId="1139882704">
    <w:abstractNumId w:val="49"/>
  </w:num>
  <w:num w:numId="76" w16cid:durableId="971446587">
    <w:abstractNumId w:val="8"/>
  </w:num>
  <w:num w:numId="77" w16cid:durableId="1779371163">
    <w:abstractNumId w:val="37"/>
  </w:num>
  <w:num w:numId="78" w16cid:durableId="1480732350">
    <w:abstractNumId w:val="85"/>
  </w:num>
  <w:num w:numId="79" w16cid:durableId="1007949060">
    <w:abstractNumId w:val="28"/>
  </w:num>
  <w:num w:numId="80" w16cid:durableId="1821338171">
    <w:abstractNumId w:val="53"/>
  </w:num>
  <w:num w:numId="81" w16cid:durableId="1093237331">
    <w:abstractNumId w:val="16"/>
  </w:num>
  <w:num w:numId="82" w16cid:durableId="1697463203">
    <w:abstractNumId w:val="83"/>
  </w:num>
  <w:num w:numId="83" w16cid:durableId="1530990458">
    <w:abstractNumId w:val="9"/>
  </w:num>
  <w:num w:numId="84" w16cid:durableId="1762529470">
    <w:abstractNumId w:val="56"/>
  </w:num>
  <w:num w:numId="85" w16cid:durableId="186141881">
    <w:abstractNumId w:val="14"/>
  </w:num>
  <w:num w:numId="86" w16cid:durableId="762839245">
    <w:abstractNumId w:val="2"/>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ego Rojas">
    <w15:presenceInfo w15:providerId="AD" w15:userId="S::diego.rojas@undp.org::89822f21-d794-4737-ac43-b086d921cadd"/>
  </w15:person>
  <w15:person w15:author="Manuel Champa">
    <w15:presenceInfo w15:providerId="AD" w15:userId="S::manuel.champa@undp.org::06459895-4dac-41d9-b695-0707cfd6bb6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gutterAtTop/>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hyphenationZone w:val="425"/>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7"/>
    <w:rsid w:val="00000042"/>
    <w:rsid w:val="00000152"/>
    <w:rsid w:val="000002D5"/>
    <w:rsid w:val="00000A5C"/>
    <w:rsid w:val="00000B99"/>
    <w:rsid w:val="00000F36"/>
    <w:rsid w:val="00001634"/>
    <w:rsid w:val="00002020"/>
    <w:rsid w:val="000022B7"/>
    <w:rsid w:val="000025E8"/>
    <w:rsid w:val="000026AB"/>
    <w:rsid w:val="000027AC"/>
    <w:rsid w:val="00003EFD"/>
    <w:rsid w:val="00004221"/>
    <w:rsid w:val="000044A6"/>
    <w:rsid w:val="000044F0"/>
    <w:rsid w:val="00004AB0"/>
    <w:rsid w:val="00004B35"/>
    <w:rsid w:val="00004EF3"/>
    <w:rsid w:val="00004FD3"/>
    <w:rsid w:val="0000552B"/>
    <w:rsid w:val="0000555D"/>
    <w:rsid w:val="00005619"/>
    <w:rsid w:val="00005753"/>
    <w:rsid w:val="000057AA"/>
    <w:rsid w:val="00005916"/>
    <w:rsid w:val="00005B6E"/>
    <w:rsid w:val="000069E8"/>
    <w:rsid w:val="00006B83"/>
    <w:rsid w:val="00006BF9"/>
    <w:rsid w:val="00007634"/>
    <w:rsid w:val="00007799"/>
    <w:rsid w:val="00007952"/>
    <w:rsid w:val="00007E3B"/>
    <w:rsid w:val="00007E40"/>
    <w:rsid w:val="00007FBF"/>
    <w:rsid w:val="00010174"/>
    <w:rsid w:val="000103E6"/>
    <w:rsid w:val="00010846"/>
    <w:rsid w:val="00010884"/>
    <w:rsid w:val="00010AD4"/>
    <w:rsid w:val="00010BC8"/>
    <w:rsid w:val="00010DB2"/>
    <w:rsid w:val="000111F0"/>
    <w:rsid w:val="00011534"/>
    <w:rsid w:val="0001155D"/>
    <w:rsid w:val="000115AA"/>
    <w:rsid w:val="00011615"/>
    <w:rsid w:val="00011C40"/>
    <w:rsid w:val="00011D17"/>
    <w:rsid w:val="00011E3F"/>
    <w:rsid w:val="00011F51"/>
    <w:rsid w:val="00011FB7"/>
    <w:rsid w:val="00011FE3"/>
    <w:rsid w:val="000121E6"/>
    <w:rsid w:val="00012625"/>
    <w:rsid w:val="00012892"/>
    <w:rsid w:val="0001297A"/>
    <w:rsid w:val="00012A27"/>
    <w:rsid w:val="00012B9D"/>
    <w:rsid w:val="00012C9F"/>
    <w:rsid w:val="00012DE9"/>
    <w:rsid w:val="00013368"/>
    <w:rsid w:val="00013773"/>
    <w:rsid w:val="0001392E"/>
    <w:rsid w:val="00013AC4"/>
    <w:rsid w:val="00013B05"/>
    <w:rsid w:val="00013B0E"/>
    <w:rsid w:val="00013B29"/>
    <w:rsid w:val="00013E66"/>
    <w:rsid w:val="00013F32"/>
    <w:rsid w:val="0001402F"/>
    <w:rsid w:val="00014B29"/>
    <w:rsid w:val="00015190"/>
    <w:rsid w:val="00015235"/>
    <w:rsid w:val="000152E5"/>
    <w:rsid w:val="0001554D"/>
    <w:rsid w:val="00015565"/>
    <w:rsid w:val="000157A2"/>
    <w:rsid w:val="0001583E"/>
    <w:rsid w:val="000158B5"/>
    <w:rsid w:val="00016165"/>
    <w:rsid w:val="00016185"/>
    <w:rsid w:val="000161C7"/>
    <w:rsid w:val="000163D5"/>
    <w:rsid w:val="0001673C"/>
    <w:rsid w:val="00016C38"/>
    <w:rsid w:val="00017265"/>
    <w:rsid w:val="00017298"/>
    <w:rsid w:val="000174C3"/>
    <w:rsid w:val="00017739"/>
    <w:rsid w:val="00017790"/>
    <w:rsid w:val="00017807"/>
    <w:rsid w:val="00017927"/>
    <w:rsid w:val="00017CEF"/>
    <w:rsid w:val="0002019C"/>
    <w:rsid w:val="00020224"/>
    <w:rsid w:val="000203DC"/>
    <w:rsid w:val="000203DF"/>
    <w:rsid w:val="0002048F"/>
    <w:rsid w:val="0002049C"/>
    <w:rsid w:val="0002085F"/>
    <w:rsid w:val="0002092F"/>
    <w:rsid w:val="00020BBA"/>
    <w:rsid w:val="00020C06"/>
    <w:rsid w:val="00020D72"/>
    <w:rsid w:val="000210CF"/>
    <w:rsid w:val="000210E9"/>
    <w:rsid w:val="00021728"/>
    <w:rsid w:val="00021B98"/>
    <w:rsid w:val="00022255"/>
    <w:rsid w:val="000224F5"/>
    <w:rsid w:val="0002292B"/>
    <w:rsid w:val="00022CE1"/>
    <w:rsid w:val="00022D8F"/>
    <w:rsid w:val="00022DE9"/>
    <w:rsid w:val="000232A6"/>
    <w:rsid w:val="0002335C"/>
    <w:rsid w:val="0002352E"/>
    <w:rsid w:val="00023547"/>
    <w:rsid w:val="00023ED8"/>
    <w:rsid w:val="00023F52"/>
    <w:rsid w:val="000241EE"/>
    <w:rsid w:val="0002420D"/>
    <w:rsid w:val="00024526"/>
    <w:rsid w:val="00024D10"/>
    <w:rsid w:val="00025062"/>
    <w:rsid w:val="0002508C"/>
    <w:rsid w:val="00025844"/>
    <w:rsid w:val="000258E1"/>
    <w:rsid w:val="00025A25"/>
    <w:rsid w:val="00025E41"/>
    <w:rsid w:val="0002705F"/>
    <w:rsid w:val="00027094"/>
    <w:rsid w:val="0002717B"/>
    <w:rsid w:val="0002726D"/>
    <w:rsid w:val="00027305"/>
    <w:rsid w:val="000273AF"/>
    <w:rsid w:val="0002742C"/>
    <w:rsid w:val="00027913"/>
    <w:rsid w:val="00027BB6"/>
    <w:rsid w:val="00027D5A"/>
    <w:rsid w:val="00030909"/>
    <w:rsid w:val="000309C9"/>
    <w:rsid w:val="000309DB"/>
    <w:rsid w:val="000310D2"/>
    <w:rsid w:val="00031D77"/>
    <w:rsid w:val="00031E16"/>
    <w:rsid w:val="00031FE2"/>
    <w:rsid w:val="0003217E"/>
    <w:rsid w:val="000326AB"/>
    <w:rsid w:val="000326F4"/>
    <w:rsid w:val="00032B20"/>
    <w:rsid w:val="00032EDF"/>
    <w:rsid w:val="00033060"/>
    <w:rsid w:val="000330FE"/>
    <w:rsid w:val="000338AB"/>
    <w:rsid w:val="00033CD2"/>
    <w:rsid w:val="00034032"/>
    <w:rsid w:val="00034455"/>
    <w:rsid w:val="000347FC"/>
    <w:rsid w:val="00034CC2"/>
    <w:rsid w:val="00034D43"/>
    <w:rsid w:val="00034F23"/>
    <w:rsid w:val="00035333"/>
    <w:rsid w:val="00035741"/>
    <w:rsid w:val="000357CF"/>
    <w:rsid w:val="00035A3F"/>
    <w:rsid w:val="00035B90"/>
    <w:rsid w:val="00036150"/>
    <w:rsid w:val="000361D7"/>
    <w:rsid w:val="000367C1"/>
    <w:rsid w:val="00036ECC"/>
    <w:rsid w:val="000371DC"/>
    <w:rsid w:val="000371EE"/>
    <w:rsid w:val="000372B0"/>
    <w:rsid w:val="000372E8"/>
    <w:rsid w:val="00037689"/>
    <w:rsid w:val="00037AF7"/>
    <w:rsid w:val="0004003D"/>
    <w:rsid w:val="000402C3"/>
    <w:rsid w:val="00040810"/>
    <w:rsid w:val="00040C1E"/>
    <w:rsid w:val="00040D52"/>
    <w:rsid w:val="00040F1A"/>
    <w:rsid w:val="000412B4"/>
    <w:rsid w:val="000413ED"/>
    <w:rsid w:val="00041728"/>
    <w:rsid w:val="0004188F"/>
    <w:rsid w:val="00041C9D"/>
    <w:rsid w:val="00042059"/>
    <w:rsid w:val="000421DC"/>
    <w:rsid w:val="00042228"/>
    <w:rsid w:val="00042AA7"/>
    <w:rsid w:val="00042C88"/>
    <w:rsid w:val="00042FF0"/>
    <w:rsid w:val="000432D6"/>
    <w:rsid w:val="000439A4"/>
    <w:rsid w:val="00043D94"/>
    <w:rsid w:val="00043E02"/>
    <w:rsid w:val="00044334"/>
    <w:rsid w:val="00044454"/>
    <w:rsid w:val="00044654"/>
    <w:rsid w:val="00044655"/>
    <w:rsid w:val="000449CB"/>
    <w:rsid w:val="00044B6A"/>
    <w:rsid w:val="00044C8A"/>
    <w:rsid w:val="00045194"/>
    <w:rsid w:val="000455B1"/>
    <w:rsid w:val="00045706"/>
    <w:rsid w:val="00045AE5"/>
    <w:rsid w:val="0004645F"/>
    <w:rsid w:val="00046554"/>
    <w:rsid w:val="00046671"/>
    <w:rsid w:val="000467AA"/>
    <w:rsid w:val="000468AA"/>
    <w:rsid w:val="00046988"/>
    <w:rsid w:val="00046EAD"/>
    <w:rsid w:val="00047033"/>
    <w:rsid w:val="0004796E"/>
    <w:rsid w:val="00047A43"/>
    <w:rsid w:val="00047D20"/>
    <w:rsid w:val="000503BD"/>
    <w:rsid w:val="0005055A"/>
    <w:rsid w:val="00050667"/>
    <w:rsid w:val="00050AF8"/>
    <w:rsid w:val="00050E1E"/>
    <w:rsid w:val="0005106F"/>
    <w:rsid w:val="000515AC"/>
    <w:rsid w:val="000515C5"/>
    <w:rsid w:val="0005164F"/>
    <w:rsid w:val="0005168C"/>
    <w:rsid w:val="00051758"/>
    <w:rsid w:val="000518D0"/>
    <w:rsid w:val="00051E9E"/>
    <w:rsid w:val="000521AB"/>
    <w:rsid w:val="000521E4"/>
    <w:rsid w:val="0005229E"/>
    <w:rsid w:val="0005234A"/>
    <w:rsid w:val="00052413"/>
    <w:rsid w:val="00052AEE"/>
    <w:rsid w:val="00052BED"/>
    <w:rsid w:val="00052F54"/>
    <w:rsid w:val="00053369"/>
    <w:rsid w:val="000534C5"/>
    <w:rsid w:val="00053D88"/>
    <w:rsid w:val="000540A2"/>
    <w:rsid w:val="000542FD"/>
    <w:rsid w:val="0005477E"/>
    <w:rsid w:val="00054795"/>
    <w:rsid w:val="00054896"/>
    <w:rsid w:val="00054A46"/>
    <w:rsid w:val="00054B24"/>
    <w:rsid w:val="00054B68"/>
    <w:rsid w:val="00054C7B"/>
    <w:rsid w:val="00054CF5"/>
    <w:rsid w:val="00054DC7"/>
    <w:rsid w:val="00054DEF"/>
    <w:rsid w:val="000550C2"/>
    <w:rsid w:val="0005513E"/>
    <w:rsid w:val="00055154"/>
    <w:rsid w:val="00055230"/>
    <w:rsid w:val="00055383"/>
    <w:rsid w:val="0005564E"/>
    <w:rsid w:val="0005594A"/>
    <w:rsid w:val="00055972"/>
    <w:rsid w:val="00055BF0"/>
    <w:rsid w:val="00055E2C"/>
    <w:rsid w:val="00055F8D"/>
    <w:rsid w:val="000561A9"/>
    <w:rsid w:val="000561EA"/>
    <w:rsid w:val="00056334"/>
    <w:rsid w:val="0005641E"/>
    <w:rsid w:val="00056722"/>
    <w:rsid w:val="00056EAE"/>
    <w:rsid w:val="00057264"/>
    <w:rsid w:val="00057467"/>
    <w:rsid w:val="00057A3D"/>
    <w:rsid w:val="00057DFF"/>
    <w:rsid w:val="00057EDB"/>
    <w:rsid w:val="0006070A"/>
    <w:rsid w:val="00060B92"/>
    <w:rsid w:val="00060E34"/>
    <w:rsid w:val="00060ED0"/>
    <w:rsid w:val="00060FB4"/>
    <w:rsid w:val="00061064"/>
    <w:rsid w:val="000611DB"/>
    <w:rsid w:val="000613E7"/>
    <w:rsid w:val="000613E8"/>
    <w:rsid w:val="00061513"/>
    <w:rsid w:val="00061C18"/>
    <w:rsid w:val="00061CD1"/>
    <w:rsid w:val="00061F03"/>
    <w:rsid w:val="000620B2"/>
    <w:rsid w:val="000625B9"/>
    <w:rsid w:val="000629BA"/>
    <w:rsid w:val="00062BDB"/>
    <w:rsid w:val="00062CB2"/>
    <w:rsid w:val="00062CDA"/>
    <w:rsid w:val="00062E78"/>
    <w:rsid w:val="00062F45"/>
    <w:rsid w:val="0006315D"/>
    <w:rsid w:val="0006349E"/>
    <w:rsid w:val="00063A4A"/>
    <w:rsid w:val="00063A73"/>
    <w:rsid w:val="00063CAA"/>
    <w:rsid w:val="00064576"/>
    <w:rsid w:val="00064578"/>
    <w:rsid w:val="00064683"/>
    <w:rsid w:val="000646F6"/>
    <w:rsid w:val="0006487B"/>
    <w:rsid w:val="000648D0"/>
    <w:rsid w:val="00064A02"/>
    <w:rsid w:val="00064ADD"/>
    <w:rsid w:val="00064D8D"/>
    <w:rsid w:val="00064EBA"/>
    <w:rsid w:val="00064F1C"/>
    <w:rsid w:val="00065127"/>
    <w:rsid w:val="00065205"/>
    <w:rsid w:val="0006533B"/>
    <w:rsid w:val="0006552A"/>
    <w:rsid w:val="00065544"/>
    <w:rsid w:val="000657A5"/>
    <w:rsid w:val="00065D06"/>
    <w:rsid w:val="000661C5"/>
    <w:rsid w:val="000662E3"/>
    <w:rsid w:val="000662E6"/>
    <w:rsid w:val="000664CC"/>
    <w:rsid w:val="00067139"/>
    <w:rsid w:val="000671A6"/>
    <w:rsid w:val="0006722B"/>
    <w:rsid w:val="00067713"/>
    <w:rsid w:val="0006786C"/>
    <w:rsid w:val="000679CC"/>
    <w:rsid w:val="000679D3"/>
    <w:rsid w:val="0007007D"/>
    <w:rsid w:val="000701D3"/>
    <w:rsid w:val="00070744"/>
    <w:rsid w:val="0007080E"/>
    <w:rsid w:val="00070A54"/>
    <w:rsid w:val="00070CF3"/>
    <w:rsid w:val="00070E32"/>
    <w:rsid w:val="0007102A"/>
    <w:rsid w:val="000711A9"/>
    <w:rsid w:val="00071398"/>
    <w:rsid w:val="000715CE"/>
    <w:rsid w:val="0007169C"/>
    <w:rsid w:val="00071BA8"/>
    <w:rsid w:val="00071D67"/>
    <w:rsid w:val="0007230F"/>
    <w:rsid w:val="00072448"/>
    <w:rsid w:val="000726DB"/>
    <w:rsid w:val="000727DF"/>
    <w:rsid w:val="00073221"/>
    <w:rsid w:val="000734EF"/>
    <w:rsid w:val="00073586"/>
    <w:rsid w:val="00073939"/>
    <w:rsid w:val="00073B69"/>
    <w:rsid w:val="00073BAC"/>
    <w:rsid w:val="00073CA6"/>
    <w:rsid w:val="00073D4D"/>
    <w:rsid w:val="00074229"/>
    <w:rsid w:val="00074424"/>
    <w:rsid w:val="00074463"/>
    <w:rsid w:val="0007450B"/>
    <w:rsid w:val="00074571"/>
    <w:rsid w:val="000748AE"/>
    <w:rsid w:val="000748FE"/>
    <w:rsid w:val="00074A04"/>
    <w:rsid w:val="00074A34"/>
    <w:rsid w:val="00075022"/>
    <w:rsid w:val="0007531D"/>
    <w:rsid w:val="000754B6"/>
    <w:rsid w:val="0007595E"/>
    <w:rsid w:val="00075982"/>
    <w:rsid w:val="00075AEF"/>
    <w:rsid w:val="00075B70"/>
    <w:rsid w:val="00076029"/>
    <w:rsid w:val="0007628B"/>
    <w:rsid w:val="0007648A"/>
    <w:rsid w:val="00076618"/>
    <w:rsid w:val="00076825"/>
    <w:rsid w:val="000768F5"/>
    <w:rsid w:val="00076D75"/>
    <w:rsid w:val="00076F0F"/>
    <w:rsid w:val="0007711B"/>
    <w:rsid w:val="0007755F"/>
    <w:rsid w:val="00077E04"/>
    <w:rsid w:val="00080A65"/>
    <w:rsid w:val="00080C06"/>
    <w:rsid w:val="000810AA"/>
    <w:rsid w:val="00081EB5"/>
    <w:rsid w:val="00081F35"/>
    <w:rsid w:val="00081FC7"/>
    <w:rsid w:val="00082305"/>
    <w:rsid w:val="00082719"/>
    <w:rsid w:val="000828AC"/>
    <w:rsid w:val="0008290E"/>
    <w:rsid w:val="00082982"/>
    <w:rsid w:val="00082A5C"/>
    <w:rsid w:val="00082E7F"/>
    <w:rsid w:val="00082EEE"/>
    <w:rsid w:val="0008309A"/>
    <w:rsid w:val="0008311D"/>
    <w:rsid w:val="0008358A"/>
    <w:rsid w:val="00083B44"/>
    <w:rsid w:val="00083D0F"/>
    <w:rsid w:val="0008402E"/>
    <w:rsid w:val="00084038"/>
    <w:rsid w:val="000842D2"/>
    <w:rsid w:val="0008450C"/>
    <w:rsid w:val="0008483F"/>
    <w:rsid w:val="00084936"/>
    <w:rsid w:val="00085008"/>
    <w:rsid w:val="0008538E"/>
    <w:rsid w:val="0008540D"/>
    <w:rsid w:val="000855EC"/>
    <w:rsid w:val="0008575C"/>
    <w:rsid w:val="0008578E"/>
    <w:rsid w:val="000859A5"/>
    <w:rsid w:val="00085A9F"/>
    <w:rsid w:val="00085EF5"/>
    <w:rsid w:val="00085F9A"/>
    <w:rsid w:val="0008674A"/>
    <w:rsid w:val="00087599"/>
    <w:rsid w:val="0008763F"/>
    <w:rsid w:val="0008788B"/>
    <w:rsid w:val="00087A92"/>
    <w:rsid w:val="00087ACE"/>
    <w:rsid w:val="00090B9F"/>
    <w:rsid w:val="00090BB5"/>
    <w:rsid w:val="000910C6"/>
    <w:rsid w:val="000912E3"/>
    <w:rsid w:val="000914C4"/>
    <w:rsid w:val="00091566"/>
    <w:rsid w:val="00091AD3"/>
    <w:rsid w:val="00091AD9"/>
    <w:rsid w:val="0009213C"/>
    <w:rsid w:val="00092648"/>
    <w:rsid w:val="00092679"/>
    <w:rsid w:val="0009276B"/>
    <w:rsid w:val="0009282C"/>
    <w:rsid w:val="00092F0D"/>
    <w:rsid w:val="00093018"/>
    <w:rsid w:val="000930A0"/>
    <w:rsid w:val="00093259"/>
    <w:rsid w:val="00093B79"/>
    <w:rsid w:val="00094191"/>
    <w:rsid w:val="00094352"/>
    <w:rsid w:val="00094459"/>
    <w:rsid w:val="00094D29"/>
    <w:rsid w:val="00094F91"/>
    <w:rsid w:val="00095517"/>
    <w:rsid w:val="00095AE2"/>
    <w:rsid w:val="00095C58"/>
    <w:rsid w:val="00095E1A"/>
    <w:rsid w:val="00095E70"/>
    <w:rsid w:val="00095F83"/>
    <w:rsid w:val="000960EB"/>
    <w:rsid w:val="0009617A"/>
    <w:rsid w:val="000963E6"/>
    <w:rsid w:val="000964FE"/>
    <w:rsid w:val="00096511"/>
    <w:rsid w:val="0009662C"/>
    <w:rsid w:val="000966CD"/>
    <w:rsid w:val="00096721"/>
    <w:rsid w:val="0009678E"/>
    <w:rsid w:val="00096873"/>
    <w:rsid w:val="00096CA9"/>
    <w:rsid w:val="00096F35"/>
    <w:rsid w:val="000972E4"/>
    <w:rsid w:val="000974E6"/>
    <w:rsid w:val="00097824"/>
    <w:rsid w:val="000A0078"/>
    <w:rsid w:val="000A021E"/>
    <w:rsid w:val="000A0722"/>
    <w:rsid w:val="000A0830"/>
    <w:rsid w:val="000A0BB5"/>
    <w:rsid w:val="000A108B"/>
    <w:rsid w:val="000A116E"/>
    <w:rsid w:val="000A1262"/>
    <w:rsid w:val="000A172C"/>
    <w:rsid w:val="000A1779"/>
    <w:rsid w:val="000A1E7B"/>
    <w:rsid w:val="000A275B"/>
    <w:rsid w:val="000A2BE7"/>
    <w:rsid w:val="000A2F1A"/>
    <w:rsid w:val="000A30EF"/>
    <w:rsid w:val="000A36EA"/>
    <w:rsid w:val="000A38E3"/>
    <w:rsid w:val="000A399A"/>
    <w:rsid w:val="000A3A11"/>
    <w:rsid w:val="000A3BDA"/>
    <w:rsid w:val="000A41B3"/>
    <w:rsid w:val="000A41CE"/>
    <w:rsid w:val="000A45C6"/>
    <w:rsid w:val="000A47FC"/>
    <w:rsid w:val="000A4A8B"/>
    <w:rsid w:val="000A4AFD"/>
    <w:rsid w:val="000A4B63"/>
    <w:rsid w:val="000A4CF0"/>
    <w:rsid w:val="000A4E16"/>
    <w:rsid w:val="000A50D1"/>
    <w:rsid w:val="000A55D6"/>
    <w:rsid w:val="000A562F"/>
    <w:rsid w:val="000A5978"/>
    <w:rsid w:val="000A5B9E"/>
    <w:rsid w:val="000A5E02"/>
    <w:rsid w:val="000A5E03"/>
    <w:rsid w:val="000A60FE"/>
    <w:rsid w:val="000A624D"/>
    <w:rsid w:val="000A63BE"/>
    <w:rsid w:val="000A64F0"/>
    <w:rsid w:val="000A6831"/>
    <w:rsid w:val="000A6915"/>
    <w:rsid w:val="000A72D4"/>
    <w:rsid w:val="000A74D1"/>
    <w:rsid w:val="000A785E"/>
    <w:rsid w:val="000A7E97"/>
    <w:rsid w:val="000A7F11"/>
    <w:rsid w:val="000A7F40"/>
    <w:rsid w:val="000B08C5"/>
    <w:rsid w:val="000B0AD4"/>
    <w:rsid w:val="000B0D43"/>
    <w:rsid w:val="000B10C1"/>
    <w:rsid w:val="000B1164"/>
    <w:rsid w:val="000B1413"/>
    <w:rsid w:val="000B1D7D"/>
    <w:rsid w:val="000B1E6C"/>
    <w:rsid w:val="000B2017"/>
    <w:rsid w:val="000B218B"/>
    <w:rsid w:val="000B2198"/>
    <w:rsid w:val="000B2912"/>
    <w:rsid w:val="000B299E"/>
    <w:rsid w:val="000B2ABB"/>
    <w:rsid w:val="000B2D8E"/>
    <w:rsid w:val="000B2E5F"/>
    <w:rsid w:val="000B3121"/>
    <w:rsid w:val="000B3275"/>
    <w:rsid w:val="000B3444"/>
    <w:rsid w:val="000B3F71"/>
    <w:rsid w:val="000B4189"/>
    <w:rsid w:val="000B41BD"/>
    <w:rsid w:val="000B458B"/>
    <w:rsid w:val="000B4A45"/>
    <w:rsid w:val="000B4EBB"/>
    <w:rsid w:val="000B4FF7"/>
    <w:rsid w:val="000B53A1"/>
    <w:rsid w:val="000B595B"/>
    <w:rsid w:val="000B5CB6"/>
    <w:rsid w:val="000B600F"/>
    <w:rsid w:val="000B6552"/>
    <w:rsid w:val="000B6597"/>
    <w:rsid w:val="000B6775"/>
    <w:rsid w:val="000B6826"/>
    <w:rsid w:val="000B6902"/>
    <w:rsid w:val="000B6C59"/>
    <w:rsid w:val="000B6EAF"/>
    <w:rsid w:val="000B7826"/>
    <w:rsid w:val="000B7A86"/>
    <w:rsid w:val="000B7BA4"/>
    <w:rsid w:val="000C0330"/>
    <w:rsid w:val="000C0D96"/>
    <w:rsid w:val="000C0F08"/>
    <w:rsid w:val="000C119B"/>
    <w:rsid w:val="000C1644"/>
    <w:rsid w:val="000C17AC"/>
    <w:rsid w:val="000C17D4"/>
    <w:rsid w:val="000C185A"/>
    <w:rsid w:val="000C1AC9"/>
    <w:rsid w:val="000C1ADA"/>
    <w:rsid w:val="000C21FD"/>
    <w:rsid w:val="000C2981"/>
    <w:rsid w:val="000C2B85"/>
    <w:rsid w:val="000C2B95"/>
    <w:rsid w:val="000C2E13"/>
    <w:rsid w:val="000C31C6"/>
    <w:rsid w:val="000C3309"/>
    <w:rsid w:val="000C380C"/>
    <w:rsid w:val="000C3C7E"/>
    <w:rsid w:val="000C3E73"/>
    <w:rsid w:val="000C3E81"/>
    <w:rsid w:val="000C41D8"/>
    <w:rsid w:val="000C43D2"/>
    <w:rsid w:val="000C4A66"/>
    <w:rsid w:val="000C4AE8"/>
    <w:rsid w:val="000C4B43"/>
    <w:rsid w:val="000C4D82"/>
    <w:rsid w:val="000C4DDD"/>
    <w:rsid w:val="000C4E1C"/>
    <w:rsid w:val="000C4E22"/>
    <w:rsid w:val="000C4E7D"/>
    <w:rsid w:val="000C55CC"/>
    <w:rsid w:val="000C5670"/>
    <w:rsid w:val="000C5A13"/>
    <w:rsid w:val="000C5C13"/>
    <w:rsid w:val="000C5CE9"/>
    <w:rsid w:val="000C5ED6"/>
    <w:rsid w:val="000C5FB8"/>
    <w:rsid w:val="000C6276"/>
    <w:rsid w:val="000C6456"/>
    <w:rsid w:val="000C681D"/>
    <w:rsid w:val="000C697B"/>
    <w:rsid w:val="000C6C95"/>
    <w:rsid w:val="000C6D3A"/>
    <w:rsid w:val="000C6D61"/>
    <w:rsid w:val="000C6DBF"/>
    <w:rsid w:val="000C6DCD"/>
    <w:rsid w:val="000C6FA2"/>
    <w:rsid w:val="000C6FC7"/>
    <w:rsid w:val="000C7040"/>
    <w:rsid w:val="000C7287"/>
    <w:rsid w:val="000C73EE"/>
    <w:rsid w:val="000C74BD"/>
    <w:rsid w:val="000C77F9"/>
    <w:rsid w:val="000C7ADC"/>
    <w:rsid w:val="000C7D5B"/>
    <w:rsid w:val="000C7F4F"/>
    <w:rsid w:val="000D01ED"/>
    <w:rsid w:val="000D0328"/>
    <w:rsid w:val="000D0333"/>
    <w:rsid w:val="000D0724"/>
    <w:rsid w:val="000D107D"/>
    <w:rsid w:val="000D181F"/>
    <w:rsid w:val="000D1E15"/>
    <w:rsid w:val="000D1F94"/>
    <w:rsid w:val="000D2863"/>
    <w:rsid w:val="000D292B"/>
    <w:rsid w:val="000D2CCC"/>
    <w:rsid w:val="000D2D1C"/>
    <w:rsid w:val="000D3322"/>
    <w:rsid w:val="000D3359"/>
    <w:rsid w:val="000D3517"/>
    <w:rsid w:val="000D3521"/>
    <w:rsid w:val="000D3560"/>
    <w:rsid w:val="000D366C"/>
    <w:rsid w:val="000D386E"/>
    <w:rsid w:val="000D38B9"/>
    <w:rsid w:val="000D390F"/>
    <w:rsid w:val="000D453C"/>
    <w:rsid w:val="000D4631"/>
    <w:rsid w:val="000D4903"/>
    <w:rsid w:val="000D5773"/>
    <w:rsid w:val="000D57F9"/>
    <w:rsid w:val="000D5AD1"/>
    <w:rsid w:val="000D5CE8"/>
    <w:rsid w:val="000D5CFE"/>
    <w:rsid w:val="000D65AF"/>
    <w:rsid w:val="000D6700"/>
    <w:rsid w:val="000D692D"/>
    <w:rsid w:val="000D6A00"/>
    <w:rsid w:val="000D731B"/>
    <w:rsid w:val="000D73C2"/>
    <w:rsid w:val="000D7405"/>
    <w:rsid w:val="000D7436"/>
    <w:rsid w:val="000D78FB"/>
    <w:rsid w:val="000D7C5D"/>
    <w:rsid w:val="000D7C88"/>
    <w:rsid w:val="000D7E4D"/>
    <w:rsid w:val="000E09A3"/>
    <w:rsid w:val="000E0EB1"/>
    <w:rsid w:val="000E142E"/>
    <w:rsid w:val="000E1701"/>
    <w:rsid w:val="000E2022"/>
    <w:rsid w:val="000E228A"/>
    <w:rsid w:val="000E24B2"/>
    <w:rsid w:val="000E2652"/>
    <w:rsid w:val="000E2800"/>
    <w:rsid w:val="000E2A9E"/>
    <w:rsid w:val="000E2B9D"/>
    <w:rsid w:val="000E2E06"/>
    <w:rsid w:val="000E323F"/>
    <w:rsid w:val="000E3423"/>
    <w:rsid w:val="000E3AE3"/>
    <w:rsid w:val="000E3B54"/>
    <w:rsid w:val="000E3CC2"/>
    <w:rsid w:val="000E3F23"/>
    <w:rsid w:val="000E4066"/>
    <w:rsid w:val="000E40AF"/>
    <w:rsid w:val="000E4207"/>
    <w:rsid w:val="000E4512"/>
    <w:rsid w:val="000E4646"/>
    <w:rsid w:val="000E46E6"/>
    <w:rsid w:val="000E4875"/>
    <w:rsid w:val="000E4B0A"/>
    <w:rsid w:val="000E4B3F"/>
    <w:rsid w:val="000E4B77"/>
    <w:rsid w:val="000E4BC5"/>
    <w:rsid w:val="000E4C52"/>
    <w:rsid w:val="000E4E08"/>
    <w:rsid w:val="000E4E80"/>
    <w:rsid w:val="000E506E"/>
    <w:rsid w:val="000E56C9"/>
    <w:rsid w:val="000E5815"/>
    <w:rsid w:val="000E5870"/>
    <w:rsid w:val="000E5D85"/>
    <w:rsid w:val="000E6163"/>
    <w:rsid w:val="000E6A18"/>
    <w:rsid w:val="000E6FC3"/>
    <w:rsid w:val="000E7372"/>
    <w:rsid w:val="000E74AA"/>
    <w:rsid w:val="000E758B"/>
    <w:rsid w:val="000E7DAF"/>
    <w:rsid w:val="000E7E9D"/>
    <w:rsid w:val="000E7EA4"/>
    <w:rsid w:val="000F01B5"/>
    <w:rsid w:val="000F047A"/>
    <w:rsid w:val="000F0886"/>
    <w:rsid w:val="000F0975"/>
    <w:rsid w:val="000F0BA7"/>
    <w:rsid w:val="000F0D1B"/>
    <w:rsid w:val="000F0E15"/>
    <w:rsid w:val="000F137D"/>
    <w:rsid w:val="000F148D"/>
    <w:rsid w:val="000F176C"/>
    <w:rsid w:val="000F184F"/>
    <w:rsid w:val="000F1C09"/>
    <w:rsid w:val="000F1D86"/>
    <w:rsid w:val="000F23A2"/>
    <w:rsid w:val="000F23A5"/>
    <w:rsid w:val="000F2490"/>
    <w:rsid w:val="000F2575"/>
    <w:rsid w:val="000F2730"/>
    <w:rsid w:val="000F2A24"/>
    <w:rsid w:val="000F2AC8"/>
    <w:rsid w:val="000F2CA0"/>
    <w:rsid w:val="000F2CC0"/>
    <w:rsid w:val="000F2DA9"/>
    <w:rsid w:val="000F336C"/>
    <w:rsid w:val="000F3682"/>
    <w:rsid w:val="000F376E"/>
    <w:rsid w:val="000F3D3F"/>
    <w:rsid w:val="000F3F50"/>
    <w:rsid w:val="000F4175"/>
    <w:rsid w:val="000F4437"/>
    <w:rsid w:val="000F4639"/>
    <w:rsid w:val="000F469F"/>
    <w:rsid w:val="000F4913"/>
    <w:rsid w:val="000F4A09"/>
    <w:rsid w:val="000F4A71"/>
    <w:rsid w:val="000F4A95"/>
    <w:rsid w:val="000F4DBA"/>
    <w:rsid w:val="000F4DE3"/>
    <w:rsid w:val="000F4F40"/>
    <w:rsid w:val="000F5085"/>
    <w:rsid w:val="000F51BC"/>
    <w:rsid w:val="000F5685"/>
    <w:rsid w:val="000F58C2"/>
    <w:rsid w:val="000F5C0C"/>
    <w:rsid w:val="000F5C85"/>
    <w:rsid w:val="000F5CC0"/>
    <w:rsid w:val="000F6090"/>
    <w:rsid w:val="000F6181"/>
    <w:rsid w:val="000F6571"/>
    <w:rsid w:val="000F65D4"/>
    <w:rsid w:val="000F6A0C"/>
    <w:rsid w:val="000F6BE4"/>
    <w:rsid w:val="000F7199"/>
    <w:rsid w:val="000F7242"/>
    <w:rsid w:val="000F795D"/>
    <w:rsid w:val="00100073"/>
    <w:rsid w:val="001000A1"/>
    <w:rsid w:val="001003D6"/>
    <w:rsid w:val="00100707"/>
    <w:rsid w:val="0010080A"/>
    <w:rsid w:val="00100D00"/>
    <w:rsid w:val="00100D04"/>
    <w:rsid w:val="00100ED3"/>
    <w:rsid w:val="00101069"/>
    <w:rsid w:val="001011BA"/>
    <w:rsid w:val="001011D3"/>
    <w:rsid w:val="00101262"/>
    <w:rsid w:val="00101936"/>
    <w:rsid w:val="00101C21"/>
    <w:rsid w:val="00101DC4"/>
    <w:rsid w:val="001021D2"/>
    <w:rsid w:val="001022E6"/>
    <w:rsid w:val="001023EC"/>
    <w:rsid w:val="001024C8"/>
    <w:rsid w:val="00102551"/>
    <w:rsid w:val="001029A6"/>
    <w:rsid w:val="00102BF6"/>
    <w:rsid w:val="00102EAF"/>
    <w:rsid w:val="0010305B"/>
    <w:rsid w:val="001030F3"/>
    <w:rsid w:val="0010331B"/>
    <w:rsid w:val="00103454"/>
    <w:rsid w:val="00103473"/>
    <w:rsid w:val="00103874"/>
    <w:rsid w:val="00103C94"/>
    <w:rsid w:val="00103DD5"/>
    <w:rsid w:val="00103E64"/>
    <w:rsid w:val="0010418D"/>
    <w:rsid w:val="00104331"/>
    <w:rsid w:val="001044E1"/>
    <w:rsid w:val="00104752"/>
    <w:rsid w:val="001049B0"/>
    <w:rsid w:val="00104F5C"/>
    <w:rsid w:val="001050A9"/>
    <w:rsid w:val="001051A3"/>
    <w:rsid w:val="0010533B"/>
    <w:rsid w:val="00105494"/>
    <w:rsid w:val="00105D74"/>
    <w:rsid w:val="001063C2"/>
    <w:rsid w:val="00106706"/>
    <w:rsid w:val="00106811"/>
    <w:rsid w:val="00106A09"/>
    <w:rsid w:val="00106D3A"/>
    <w:rsid w:val="00106F4C"/>
    <w:rsid w:val="00106F71"/>
    <w:rsid w:val="00107577"/>
    <w:rsid w:val="001075B9"/>
    <w:rsid w:val="001077B7"/>
    <w:rsid w:val="001078E8"/>
    <w:rsid w:val="00107A4F"/>
    <w:rsid w:val="00107AA1"/>
    <w:rsid w:val="001101A6"/>
    <w:rsid w:val="0011029E"/>
    <w:rsid w:val="001104D2"/>
    <w:rsid w:val="001105F5"/>
    <w:rsid w:val="001109BB"/>
    <w:rsid w:val="00110F6C"/>
    <w:rsid w:val="001110AE"/>
    <w:rsid w:val="00111208"/>
    <w:rsid w:val="00111297"/>
    <w:rsid w:val="0011164C"/>
    <w:rsid w:val="0011165A"/>
    <w:rsid w:val="00111A6D"/>
    <w:rsid w:val="00111BC9"/>
    <w:rsid w:val="00111E0B"/>
    <w:rsid w:val="00112085"/>
    <w:rsid w:val="00112156"/>
    <w:rsid w:val="0011222D"/>
    <w:rsid w:val="001122F0"/>
    <w:rsid w:val="001124BE"/>
    <w:rsid w:val="001125FB"/>
    <w:rsid w:val="0011272B"/>
    <w:rsid w:val="001129DB"/>
    <w:rsid w:val="00112A90"/>
    <w:rsid w:val="00112B33"/>
    <w:rsid w:val="00112B78"/>
    <w:rsid w:val="00112E12"/>
    <w:rsid w:val="00113139"/>
    <w:rsid w:val="0011320A"/>
    <w:rsid w:val="00113223"/>
    <w:rsid w:val="00113A0E"/>
    <w:rsid w:val="001142AF"/>
    <w:rsid w:val="00114359"/>
    <w:rsid w:val="00114446"/>
    <w:rsid w:val="00114513"/>
    <w:rsid w:val="001146D0"/>
    <w:rsid w:val="001147C2"/>
    <w:rsid w:val="001150B0"/>
    <w:rsid w:val="0011559E"/>
    <w:rsid w:val="0011561A"/>
    <w:rsid w:val="00115C47"/>
    <w:rsid w:val="00115C94"/>
    <w:rsid w:val="00115DA2"/>
    <w:rsid w:val="00115E4A"/>
    <w:rsid w:val="00115EED"/>
    <w:rsid w:val="001161A9"/>
    <w:rsid w:val="00116A69"/>
    <w:rsid w:val="00116A8B"/>
    <w:rsid w:val="00116BC5"/>
    <w:rsid w:val="00116F84"/>
    <w:rsid w:val="001171E4"/>
    <w:rsid w:val="001175F2"/>
    <w:rsid w:val="00117754"/>
    <w:rsid w:val="00117C53"/>
    <w:rsid w:val="00117D5E"/>
    <w:rsid w:val="00117EB9"/>
    <w:rsid w:val="001200D9"/>
    <w:rsid w:val="001201EE"/>
    <w:rsid w:val="00120204"/>
    <w:rsid w:val="001203A9"/>
    <w:rsid w:val="001205FD"/>
    <w:rsid w:val="00120798"/>
    <w:rsid w:val="00120DA4"/>
    <w:rsid w:val="00120ED9"/>
    <w:rsid w:val="001213EB"/>
    <w:rsid w:val="0012143E"/>
    <w:rsid w:val="00121489"/>
    <w:rsid w:val="00121492"/>
    <w:rsid w:val="00121622"/>
    <w:rsid w:val="0012172B"/>
    <w:rsid w:val="0012191B"/>
    <w:rsid w:val="00121A13"/>
    <w:rsid w:val="00121B53"/>
    <w:rsid w:val="00121E93"/>
    <w:rsid w:val="00122012"/>
    <w:rsid w:val="00122018"/>
    <w:rsid w:val="001222F0"/>
    <w:rsid w:val="00122429"/>
    <w:rsid w:val="00122D92"/>
    <w:rsid w:val="00123416"/>
    <w:rsid w:val="0012346A"/>
    <w:rsid w:val="00123594"/>
    <w:rsid w:val="00123775"/>
    <w:rsid w:val="00123A42"/>
    <w:rsid w:val="00123B26"/>
    <w:rsid w:val="00123BE6"/>
    <w:rsid w:val="00123E12"/>
    <w:rsid w:val="0012491D"/>
    <w:rsid w:val="00124B23"/>
    <w:rsid w:val="00125187"/>
    <w:rsid w:val="001252FE"/>
    <w:rsid w:val="00125559"/>
    <w:rsid w:val="001259D6"/>
    <w:rsid w:val="00125B35"/>
    <w:rsid w:val="00125C8C"/>
    <w:rsid w:val="00125F3E"/>
    <w:rsid w:val="001260C2"/>
    <w:rsid w:val="0012689F"/>
    <w:rsid w:val="00126F85"/>
    <w:rsid w:val="001272C1"/>
    <w:rsid w:val="0012740D"/>
    <w:rsid w:val="00127626"/>
    <w:rsid w:val="0012764B"/>
    <w:rsid w:val="001276DC"/>
    <w:rsid w:val="00127895"/>
    <w:rsid w:val="00127977"/>
    <w:rsid w:val="00127C6A"/>
    <w:rsid w:val="00127ED6"/>
    <w:rsid w:val="00130106"/>
    <w:rsid w:val="00130201"/>
    <w:rsid w:val="001302C4"/>
    <w:rsid w:val="00130478"/>
    <w:rsid w:val="00130718"/>
    <w:rsid w:val="0013071E"/>
    <w:rsid w:val="00130F27"/>
    <w:rsid w:val="00130FAD"/>
    <w:rsid w:val="0013103E"/>
    <w:rsid w:val="001313DE"/>
    <w:rsid w:val="0013147A"/>
    <w:rsid w:val="00131630"/>
    <w:rsid w:val="00131705"/>
    <w:rsid w:val="00131714"/>
    <w:rsid w:val="00131965"/>
    <w:rsid w:val="00131D4B"/>
    <w:rsid w:val="00131FE6"/>
    <w:rsid w:val="001322A4"/>
    <w:rsid w:val="00132AD7"/>
    <w:rsid w:val="00132DE6"/>
    <w:rsid w:val="00132FB4"/>
    <w:rsid w:val="00133253"/>
    <w:rsid w:val="0013353C"/>
    <w:rsid w:val="00133593"/>
    <w:rsid w:val="00133A59"/>
    <w:rsid w:val="00133ABE"/>
    <w:rsid w:val="00134B52"/>
    <w:rsid w:val="00134BB5"/>
    <w:rsid w:val="00135054"/>
    <w:rsid w:val="0013506D"/>
    <w:rsid w:val="0013516A"/>
    <w:rsid w:val="001353C3"/>
    <w:rsid w:val="00135690"/>
    <w:rsid w:val="00135BD3"/>
    <w:rsid w:val="00135C96"/>
    <w:rsid w:val="00135CFE"/>
    <w:rsid w:val="00135DC1"/>
    <w:rsid w:val="00135E1C"/>
    <w:rsid w:val="00136767"/>
    <w:rsid w:val="001368B4"/>
    <w:rsid w:val="00136A74"/>
    <w:rsid w:val="00136BDD"/>
    <w:rsid w:val="00136E21"/>
    <w:rsid w:val="001370B1"/>
    <w:rsid w:val="0013726A"/>
    <w:rsid w:val="001372E5"/>
    <w:rsid w:val="001375CA"/>
    <w:rsid w:val="0013760E"/>
    <w:rsid w:val="001377CD"/>
    <w:rsid w:val="001379C5"/>
    <w:rsid w:val="00137D1A"/>
    <w:rsid w:val="001400FF"/>
    <w:rsid w:val="00140416"/>
    <w:rsid w:val="00140678"/>
    <w:rsid w:val="00140758"/>
    <w:rsid w:val="00140C26"/>
    <w:rsid w:val="00140CC5"/>
    <w:rsid w:val="00140E8D"/>
    <w:rsid w:val="001411C6"/>
    <w:rsid w:val="00141263"/>
    <w:rsid w:val="00141748"/>
    <w:rsid w:val="00141C58"/>
    <w:rsid w:val="00142247"/>
    <w:rsid w:val="00142529"/>
    <w:rsid w:val="001425E6"/>
    <w:rsid w:val="0014263A"/>
    <w:rsid w:val="00142799"/>
    <w:rsid w:val="001427FF"/>
    <w:rsid w:val="0014298C"/>
    <w:rsid w:val="00142B54"/>
    <w:rsid w:val="0014322F"/>
    <w:rsid w:val="001434E7"/>
    <w:rsid w:val="0014369B"/>
    <w:rsid w:val="00143885"/>
    <w:rsid w:val="00143C5C"/>
    <w:rsid w:val="00143F97"/>
    <w:rsid w:val="0014413C"/>
    <w:rsid w:val="00144F6A"/>
    <w:rsid w:val="00145223"/>
    <w:rsid w:val="00145294"/>
    <w:rsid w:val="00145657"/>
    <w:rsid w:val="0014588C"/>
    <w:rsid w:val="0014590E"/>
    <w:rsid w:val="00145A8C"/>
    <w:rsid w:val="00145AD9"/>
    <w:rsid w:val="00146167"/>
    <w:rsid w:val="0014622B"/>
    <w:rsid w:val="00146350"/>
    <w:rsid w:val="00146B6A"/>
    <w:rsid w:val="00146DAE"/>
    <w:rsid w:val="001477B2"/>
    <w:rsid w:val="001477F1"/>
    <w:rsid w:val="00147D95"/>
    <w:rsid w:val="0015028D"/>
    <w:rsid w:val="001503E0"/>
    <w:rsid w:val="001507FB"/>
    <w:rsid w:val="00150821"/>
    <w:rsid w:val="00150903"/>
    <w:rsid w:val="00150CA9"/>
    <w:rsid w:val="00150D30"/>
    <w:rsid w:val="00151063"/>
    <w:rsid w:val="00151088"/>
    <w:rsid w:val="001516B2"/>
    <w:rsid w:val="0015172B"/>
    <w:rsid w:val="0015174E"/>
    <w:rsid w:val="00151819"/>
    <w:rsid w:val="00151878"/>
    <w:rsid w:val="001518B4"/>
    <w:rsid w:val="00151A3A"/>
    <w:rsid w:val="00151B4E"/>
    <w:rsid w:val="00151B9D"/>
    <w:rsid w:val="00151D6B"/>
    <w:rsid w:val="00151D8C"/>
    <w:rsid w:val="00151DD2"/>
    <w:rsid w:val="00151F0E"/>
    <w:rsid w:val="00152522"/>
    <w:rsid w:val="00152651"/>
    <w:rsid w:val="00152D53"/>
    <w:rsid w:val="00152DD9"/>
    <w:rsid w:val="00152F4A"/>
    <w:rsid w:val="0015317F"/>
    <w:rsid w:val="001534A0"/>
    <w:rsid w:val="00153533"/>
    <w:rsid w:val="001537D6"/>
    <w:rsid w:val="00153C08"/>
    <w:rsid w:val="00153C22"/>
    <w:rsid w:val="00154523"/>
    <w:rsid w:val="00154556"/>
    <w:rsid w:val="001546C4"/>
    <w:rsid w:val="00154A47"/>
    <w:rsid w:val="00154C60"/>
    <w:rsid w:val="00154D15"/>
    <w:rsid w:val="00154D21"/>
    <w:rsid w:val="00154FED"/>
    <w:rsid w:val="0015576A"/>
    <w:rsid w:val="00155A5C"/>
    <w:rsid w:val="00155A96"/>
    <w:rsid w:val="00155C99"/>
    <w:rsid w:val="00155FCA"/>
    <w:rsid w:val="00156233"/>
    <w:rsid w:val="001563F3"/>
    <w:rsid w:val="00156457"/>
    <w:rsid w:val="001564FF"/>
    <w:rsid w:val="00156B2B"/>
    <w:rsid w:val="00156C4E"/>
    <w:rsid w:val="001573E5"/>
    <w:rsid w:val="001578F9"/>
    <w:rsid w:val="001578FF"/>
    <w:rsid w:val="00160AAE"/>
    <w:rsid w:val="0016104E"/>
    <w:rsid w:val="00161326"/>
    <w:rsid w:val="0016146E"/>
    <w:rsid w:val="001618CF"/>
    <w:rsid w:val="00161A15"/>
    <w:rsid w:val="00161A9A"/>
    <w:rsid w:val="001622A8"/>
    <w:rsid w:val="00162657"/>
    <w:rsid w:val="001626E5"/>
    <w:rsid w:val="00162A20"/>
    <w:rsid w:val="00162A5D"/>
    <w:rsid w:val="00162BED"/>
    <w:rsid w:val="00162DDD"/>
    <w:rsid w:val="001634D8"/>
    <w:rsid w:val="001637D5"/>
    <w:rsid w:val="0016385E"/>
    <w:rsid w:val="00163FE0"/>
    <w:rsid w:val="00164043"/>
    <w:rsid w:val="001647D2"/>
    <w:rsid w:val="001649CE"/>
    <w:rsid w:val="00164EC9"/>
    <w:rsid w:val="00164EDB"/>
    <w:rsid w:val="001652B5"/>
    <w:rsid w:val="001653C6"/>
    <w:rsid w:val="0016559F"/>
    <w:rsid w:val="00165648"/>
    <w:rsid w:val="00165998"/>
    <w:rsid w:val="00165B49"/>
    <w:rsid w:val="00165C71"/>
    <w:rsid w:val="00165D51"/>
    <w:rsid w:val="00165F34"/>
    <w:rsid w:val="00166390"/>
    <w:rsid w:val="00166AA6"/>
    <w:rsid w:val="00166B6C"/>
    <w:rsid w:val="00167101"/>
    <w:rsid w:val="00167136"/>
    <w:rsid w:val="001673C6"/>
    <w:rsid w:val="00167439"/>
    <w:rsid w:val="001674A5"/>
    <w:rsid w:val="0016787F"/>
    <w:rsid w:val="00167A6C"/>
    <w:rsid w:val="001707FA"/>
    <w:rsid w:val="00170AA6"/>
    <w:rsid w:val="00170D4B"/>
    <w:rsid w:val="0017108E"/>
    <w:rsid w:val="001713D5"/>
    <w:rsid w:val="00171939"/>
    <w:rsid w:val="00171A13"/>
    <w:rsid w:val="00171E44"/>
    <w:rsid w:val="00172035"/>
    <w:rsid w:val="001720A7"/>
    <w:rsid w:val="001720F8"/>
    <w:rsid w:val="0017268F"/>
    <w:rsid w:val="00172731"/>
    <w:rsid w:val="0017280B"/>
    <w:rsid w:val="0017385D"/>
    <w:rsid w:val="00173B4B"/>
    <w:rsid w:val="00173B81"/>
    <w:rsid w:val="00173C8E"/>
    <w:rsid w:val="00173E84"/>
    <w:rsid w:val="00173FC2"/>
    <w:rsid w:val="0017422F"/>
    <w:rsid w:val="001742B9"/>
    <w:rsid w:val="001742D4"/>
    <w:rsid w:val="00174539"/>
    <w:rsid w:val="00174709"/>
    <w:rsid w:val="0017476A"/>
    <w:rsid w:val="00174775"/>
    <w:rsid w:val="001749DD"/>
    <w:rsid w:val="00174A06"/>
    <w:rsid w:val="00174A52"/>
    <w:rsid w:val="00174F84"/>
    <w:rsid w:val="001751A0"/>
    <w:rsid w:val="00175474"/>
    <w:rsid w:val="00176605"/>
    <w:rsid w:val="001766D5"/>
    <w:rsid w:val="00176780"/>
    <w:rsid w:val="00176A97"/>
    <w:rsid w:val="00176C0F"/>
    <w:rsid w:val="00176C12"/>
    <w:rsid w:val="0017734B"/>
    <w:rsid w:val="0017779A"/>
    <w:rsid w:val="001777FA"/>
    <w:rsid w:val="001779C0"/>
    <w:rsid w:val="00177FCC"/>
    <w:rsid w:val="001803D4"/>
    <w:rsid w:val="00180D8B"/>
    <w:rsid w:val="00181B93"/>
    <w:rsid w:val="00181C32"/>
    <w:rsid w:val="00181C7E"/>
    <w:rsid w:val="00181CEA"/>
    <w:rsid w:val="00181D99"/>
    <w:rsid w:val="00181FD3"/>
    <w:rsid w:val="001821BA"/>
    <w:rsid w:val="0018221F"/>
    <w:rsid w:val="001827CF"/>
    <w:rsid w:val="00182DDC"/>
    <w:rsid w:val="00183035"/>
    <w:rsid w:val="001831F2"/>
    <w:rsid w:val="001832D5"/>
    <w:rsid w:val="001834D7"/>
    <w:rsid w:val="00183770"/>
    <w:rsid w:val="00183A1B"/>
    <w:rsid w:val="001840B2"/>
    <w:rsid w:val="00184396"/>
    <w:rsid w:val="00184517"/>
    <w:rsid w:val="001845ED"/>
    <w:rsid w:val="00184A17"/>
    <w:rsid w:val="00184AA4"/>
    <w:rsid w:val="00184EBD"/>
    <w:rsid w:val="00185162"/>
    <w:rsid w:val="0018585E"/>
    <w:rsid w:val="00185891"/>
    <w:rsid w:val="00185915"/>
    <w:rsid w:val="00185CD8"/>
    <w:rsid w:val="00185E28"/>
    <w:rsid w:val="00185EB1"/>
    <w:rsid w:val="001861C6"/>
    <w:rsid w:val="0018629A"/>
    <w:rsid w:val="0018654E"/>
    <w:rsid w:val="00186863"/>
    <w:rsid w:val="00187219"/>
    <w:rsid w:val="001878A2"/>
    <w:rsid w:val="00187AEA"/>
    <w:rsid w:val="00187DD1"/>
    <w:rsid w:val="0018F81C"/>
    <w:rsid w:val="001906D1"/>
    <w:rsid w:val="00190931"/>
    <w:rsid w:val="001909B7"/>
    <w:rsid w:val="00190BB5"/>
    <w:rsid w:val="00190C09"/>
    <w:rsid w:val="00190FB8"/>
    <w:rsid w:val="001912BB"/>
    <w:rsid w:val="0019196D"/>
    <w:rsid w:val="00191A13"/>
    <w:rsid w:val="00191CB4"/>
    <w:rsid w:val="00191E96"/>
    <w:rsid w:val="00191FF0"/>
    <w:rsid w:val="0019207D"/>
    <w:rsid w:val="0019230B"/>
    <w:rsid w:val="00192396"/>
    <w:rsid w:val="00192618"/>
    <w:rsid w:val="001926B8"/>
    <w:rsid w:val="001926C5"/>
    <w:rsid w:val="001927AC"/>
    <w:rsid w:val="0019287E"/>
    <w:rsid w:val="00192977"/>
    <w:rsid w:val="00193178"/>
    <w:rsid w:val="0019326A"/>
    <w:rsid w:val="00193278"/>
    <w:rsid w:val="00193CB4"/>
    <w:rsid w:val="00194120"/>
    <w:rsid w:val="00194413"/>
    <w:rsid w:val="001944B4"/>
    <w:rsid w:val="001946F2"/>
    <w:rsid w:val="00194719"/>
    <w:rsid w:val="00194802"/>
    <w:rsid w:val="00194BA9"/>
    <w:rsid w:val="00194F68"/>
    <w:rsid w:val="0019508B"/>
    <w:rsid w:val="0019518B"/>
    <w:rsid w:val="00195337"/>
    <w:rsid w:val="00195780"/>
    <w:rsid w:val="001957A5"/>
    <w:rsid w:val="001957CA"/>
    <w:rsid w:val="00195A04"/>
    <w:rsid w:val="00195DCF"/>
    <w:rsid w:val="00195EBA"/>
    <w:rsid w:val="001964FE"/>
    <w:rsid w:val="0019657F"/>
    <w:rsid w:val="001965AA"/>
    <w:rsid w:val="00196B9C"/>
    <w:rsid w:val="00196BBC"/>
    <w:rsid w:val="00196C51"/>
    <w:rsid w:val="00196F5D"/>
    <w:rsid w:val="00197196"/>
    <w:rsid w:val="00197287"/>
    <w:rsid w:val="001973D6"/>
    <w:rsid w:val="0019750D"/>
    <w:rsid w:val="001977F8"/>
    <w:rsid w:val="00197833"/>
    <w:rsid w:val="00197BA9"/>
    <w:rsid w:val="00197CBE"/>
    <w:rsid w:val="001A01B3"/>
    <w:rsid w:val="001A0218"/>
    <w:rsid w:val="001A034F"/>
    <w:rsid w:val="001A0BA4"/>
    <w:rsid w:val="001A0F93"/>
    <w:rsid w:val="001A1139"/>
    <w:rsid w:val="001A1150"/>
    <w:rsid w:val="001A1179"/>
    <w:rsid w:val="001A1200"/>
    <w:rsid w:val="001A15F0"/>
    <w:rsid w:val="001A1992"/>
    <w:rsid w:val="001A1B03"/>
    <w:rsid w:val="001A1D17"/>
    <w:rsid w:val="001A21FA"/>
    <w:rsid w:val="001A228A"/>
    <w:rsid w:val="001A2390"/>
    <w:rsid w:val="001A23D3"/>
    <w:rsid w:val="001A267F"/>
    <w:rsid w:val="001A2A04"/>
    <w:rsid w:val="001A2ACB"/>
    <w:rsid w:val="001A2E6B"/>
    <w:rsid w:val="001A2F91"/>
    <w:rsid w:val="001A2FC5"/>
    <w:rsid w:val="001A3441"/>
    <w:rsid w:val="001A379D"/>
    <w:rsid w:val="001A3C68"/>
    <w:rsid w:val="001A43B7"/>
    <w:rsid w:val="001A4527"/>
    <w:rsid w:val="001A4793"/>
    <w:rsid w:val="001A4E8B"/>
    <w:rsid w:val="001A52FA"/>
    <w:rsid w:val="001A548C"/>
    <w:rsid w:val="001A54C9"/>
    <w:rsid w:val="001A5715"/>
    <w:rsid w:val="001A59EB"/>
    <w:rsid w:val="001A5BF8"/>
    <w:rsid w:val="001A5DEF"/>
    <w:rsid w:val="001A6741"/>
    <w:rsid w:val="001A6CB8"/>
    <w:rsid w:val="001A7014"/>
    <w:rsid w:val="001A7215"/>
    <w:rsid w:val="001A7449"/>
    <w:rsid w:val="001A7C57"/>
    <w:rsid w:val="001B0038"/>
    <w:rsid w:val="001B007A"/>
    <w:rsid w:val="001B00E7"/>
    <w:rsid w:val="001B0397"/>
    <w:rsid w:val="001B049C"/>
    <w:rsid w:val="001B04C5"/>
    <w:rsid w:val="001B054B"/>
    <w:rsid w:val="001B077E"/>
    <w:rsid w:val="001B0D33"/>
    <w:rsid w:val="001B1180"/>
    <w:rsid w:val="001B13F1"/>
    <w:rsid w:val="001B14E4"/>
    <w:rsid w:val="001B1544"/>
    <w:rsid w:val="001B15B7"/>
    <w:rsid w:val="001B16D8"/>
    <w:rsid w:val="001B17BA"/>
    <w:rsid w:val="001B193F"/>
    <w:rsid w:val="001B19B3"/>
    <w:rsid w:val="001B1B33"/>
    <w:rsid w:val="001B1DF9"/>
    <w:rsid w:val="001B2A42"/>
    <w:rsid w:val="001B2DCE"/>
    <w:rsid w:val="001B304F"/>
    <w:rsid w:val="001B33D0"/>
    <w:rsid w:val="001B414B"/>
    <w:rsid w:val="001B4246"/>
    <w:rsid w:val="001B463C"/>
    <w:rsid w:val="001B4D2C"/>
    <w:rsid w:val="001B5A3D"/>
    <w:rsid w:val="001B5C29"/>
    <w:rsid w:val="001B5C35"/>
    <w:rsid w:val="001B5C8E"/>
    <w:rsid w:val="001B5D3F"/>
    <w:rsid w:val="001B60D8"/>
    <w:rsid w:val="001B61B3"/>
    <w:rsid w:val="001B6322"/>
    <w:rsid w:val="001B6627"/>
    <w:rsid w:val="001B6AB9"/>
    <w:rsid w:val="001B706D"/>
    <w:rsid w:val="001B740E"/>
    <w:rsid w:val="001B797C"/>
    <w:rsid w:val="001B7F69"/>
    <w:rsid w:val="001C049A"/>
    <w:rsid w:val="001C064E"/>
    <w:rsid w:val="001C0721"/>
    <w:rsid w:val="001C0B4F"/>
    <w:rsid w:val="001C0CFE"/>
    <w:rsid w:val="001C0DAA"/>
    <w:rsid w:val="001C0E98"/>
    <w:rsid w:val="001C105D"/>
    <w:rsid w:val="001C10D2"/>
    <w:rsid w:val="001C15D9"/>
    <w:rsid w:val="001C165F"/>
    <w:rsid w:val="001C166F"/>
    <w:rsid w:val="001C180E"/>
    <w:rsid w:val="001C21D5"/>
    <w:rsid w:val="001C2390"/>
    <w:rsid w:val="001C23C3"/>
    <w:rsid w:val="001C25CF"/>
    <w:rsid w:val="001C296D"/>
    <w:rsid w:val="001C2F1A"/>
    <w:rsid w:val="001C34F6"/>
    <w:rsid w:val="001C36A1"/>
    <w:rsid w:val="001C384E"/>
    <w:rsid w:val="001C38F3"/>
    <w:rsid w:val="001C3A9D"/>
    <w:rsid w:val="001C3B2D"/>
    <w:rsid w:val="001C3B83"/>
    <w:rsid w:val="001C3C93"/>
    <w:rsid w:val="001C3D62"/>
    <w:rsid w:val="001C3E2C"/>
    <w:rsid w:val="001C439B"/>
    <w:rsid w:val="001C465E"/>
    <w:rsid w:val="001C487B"/>
    <w:rsid w:val="001C49FC"/>
    <w:rsid w:val="001C5143"/>
    <w:rsid w:val="001C540A"/>
    <w:rsid w:val="001C5460"/>
    <w:rsid w:val="001C59ED"/>
    <w:rsid w:val="001C5FCA"/>
    <w:rsid w:val="001C6085"/>
    <w:rsid w:val="001C60A8"/>
    <w:rsid w:val="001C6621"/>
    <w:rsid w:val="001C68BC"/>
    <w:rsid w:val="001C691D"/>
    <w:rsid w:val="001C6B56"/>
    <w:rsid w:val="001C6EBA"/>
    <w:rsid w:val="001C6FC9"/>
    <w:rsid w:val="001C782F"/>
    <w:rsid w:val="001C7923"/>
    <w:rsid w:val="001C7BB9"/>
    <w:rsid w:val="001C7D14"/>
    <w:rsid w:val="001C7DFF"/>
    <w:rsid w:val="001D0431"/>
    <w:rsid w:val="001D0720"/>
    <w:rsid w:val="001D0723"/>
    <w:rsid w:val="001D07FA"/>
    <w:rsid w:val="001D0A6D"/>
    <w:rsid w:val="001D0B24"/>
    <w:rsid w:val="001D0B77"/>
    <w:rsid w:val="001D0C53"/>
    <w:rsid w:val="001D0C6A"/>
    <w:rsid w:val="001D0E57"/>
    <w:rsid w:val="001D0E5C"/>
    <w:rsid w:val="001D0F8F"/>
    <w:rsid w:val="001D147E"/>
    <w:rsid w:val="001D1A8C"/>
    <w:rsid w:val="001D1BCE"/>
    <w:rsid w:val="001D1E34"/>
    <w:rsid w:val="001D2995"/>
    <w:rsid w:val="001D2AB0"/>
    <w:rsid w:val="001D2D99"/>
    <w:rsid w:val="001D3764"/>
    <w:rsid w:val="001D3975"/>
    <w:rsid w:val="001D3DF1"/>
    <w:rsid w:val="001D40D1"/>
    <w:rsid w:val="001D46CA"/>
    <w:rsid w:val="001D4B0B"/>
    <w:rsid w:val="001D4B18"/>
    <w:rsid w:val="001D4DA1"/>
    <w:rsid w:val="001D4F61"/>
    <w:rsid w:val="001D5174"/>
    <w:rsid w:val="001D5271"/>
    <w:rsid w:val="001D527B"/>
    <w:rsid w:val="001D538F"/>
    <w:rsid w:val="001D5ACF"/>
    <w:rsid w:val="001D5E38"/>
    <w:rsid w:val="001D6290"/>
    <w:rsid w:val="001D6485"/>
    <w:rsid w:val="001D6801"/>
    <w:rsid w:val="001D6872"/>
    <w:rsid w:val="001D6B0B"/>
    <w:rsid w:val="001D6D7C"/>
    <w:rsid w:val="001D6FEC"/>
    <w:rsid w:val="001D764F"/>
    <w:rsid w:val="001D771B"/>
    <w:rsid w:val="001D792A"/>
    <w:rsid w:val="001D7D64"/>
    <w:rsid w:val="001E0048"/>
    <w:rsid w:val="001E00FE"/>
    <w:rsid w:val="001E055B"/>
    <w:rsid w:val="001E05F3"/>
    <w:rsid w:val="001E0B35"/>
    <w:rsid w:val="001E0BD8"/>
    <w:rsid w:val="001E0F0C"/>
    <w:rsid w:val="001E1024"/>
    <w:rsid w:val="001E17A0"/>
    <w:rsid w:val="001E1ADA"/>
    <w:rsid w:val="001E1B50"/>
    <w:rsid w:val="001E1BE8"/>
    <w:rsid w:val="001E1D4D"/>
    <w:rsid w:val="001E2126"/>
    <w:rsid w:val="001E216A"/>
    <w:rsid w:val="001E2501"/>
    <w:rsid w:val="001E25D4"/>
    <w:rsid w:val="001E282D"/>
    <w:rsid w:val="001E2B58"/>
    <w:rsid w:val="001E3487"/>
    <w:rsid w:val="001E3808"/>
    <w:rsid w:val="001E3B47"/>
    <w:rsid w:val="001E4A4F"/>
    <w:rsid w:val="001E4BB4"/>
    <w:rsid w:val="001E4DD0"/>
    <w:rsid w:val="001E4E57"/>
    <w:rsid w:val="001E5013"/>
    <w:rsid w:val="001E55EF"/>
    <w:rsid w:val="001E56B9"/>
    <w:rsid w:val="001E56EB"/>
    <w:rsid w:val="001E5A58"/>
    <w:rsid w:val="001E5EFD"/>
    <w:rsid w:val="001E641B"/>
    <w:rsid w:val="001E66F9"/>
    <w:rsid w:val="001E6B4E"/>
    <w:rsid w:val="001E6BD1"/>
    <w:rsid w:val="001E6CC0"/>
    <w:rsid w:val="001E6EEA"/>
    <w:rsid w:val="001E717D"/>
    <w:rsid w:val="001E720A"/>
    <w:rsid w:val="001E7627"/>
    <w:rsid w:val="001E7906"/>
    <w:rsid w:val="001E7C26"/>
    <w:rsid w:val="001F02BE"/>
    <w:rsid w:val="001F0362"/>
    <w:rsid w:val="001F03B3"/>
    <w:rsid w:val="001F03D4"/>
    <w:rsid w:val="001F03F2"/>
    <w:rsid w:val="001F05A2"/>
    <w:rsid w:val="001F0614"/>
    <w:rsid w:val="001F0917"/>
    <w:rsid w:val="001F0B6B"/>
    <w:rsid w:val="001F0BB6"/>
    <w:rsid w:val="001F0F95"/>
    <w:rsid w:val="001F18E2"/>
    <w:rsid w:val="001F196E"/>
    <w:rsid w:val="001F1D97"/>
    <w:rsid w:val="001F220E"/>
    <w:rsid w:val="001F2604"/>
    <w:rsid w:val="001F2A2C"/>
    <w:rsid w:val="001F3177"/>
    <w:rsid w:val="001F32C2"/>
    <w:rsid w:val="001F330F"/>
    <w:rsid w:val="001F3382"/>
    <w:rsid w:val="001F389E"/>
    <w:rsid w:val="001F3C30"/>
    <w:rsid w:val="001F4799"/>
    <w:rsid w:val="001F4AED"/>
    <w:rsid w:val="001F4B06"/>
    <w:rsid w:val="001F4F3B"/>
    <w:rsid w:val="001F51F2"/>
    <w:rsid w:val="001F5295"/>
    <w:rsid w:val="001F5536"/>
    <w:rsid w:val="001F5ACB"/>
    <w:rsid w:val="001F5D93"/>
    <w:rsid w:val="001F602C"/>
    <w:rsid w:val="001F60E0"/>
    <w:rsid w:val="001F60E3"/>
    <w:rsid w:val="001F61A1"/>
    <w:rsid w:val="001F6716"/>
    <w:rsid w:val="001F6837"/>
    <w:rsid w:val="001F6B09"/>
    <w:rsid w:val="001F7017"/>
    <w:rsid w:val="001F7191"/>
    <w:rsid w:val="001F75AE"/>
    <w:rsid w:val="001F77CA"/>
    <w:rsid w:val="001F787B"/>
    <w:rsid w:val="001F78FE"/>
    <w:rsid w:val="001F7C8F"/>
    <w:rsid w:val="0020043A"/>
    <w:rsid w:val="00200586"/>
    <w:rsid w:val="002006DF"/>
    <w:rsid w:val="00200783"/>
    <w:rsid w:val="00201282"/>
    <w:rsid w:val="002018E9"/>
    <w:rsid w:val="00201BDF"/>
    <w:rsid w:val="00201E23"/>
    <w:rsid w:val="00202212"/>
    <w:rsid w:val="00202296"/>
    <w:rsid w:val="00202380"/>
    <w:rsid w:val="002023DB"/>
    <w:rsid w:val="002024BC"/>
    <w:rsid w:val="00202812"/>
    <w:rsid w:val="00202E6A"/>
    <w:rsid w:val="002033B9"/>
    <w:rsid w:val="00203583"/>
    <w:rsid w:val="00203610"/>
    <w:rsid w:val="0020384F"/>
    <w:rsid w:val="00203954"/>
    <w:rsid w:val="00203992"/>
    <w:rsid w:val="00203B81"/>
    <w:rsid w:val="00203FCE"/>
    <w:rsid w:val="0020437F"/>
    <w:rsid w:val="002043A5"/>
    <w:rsid w:val="00204464"/>
    <w:rsid w:val="0020446C"/>
    <w:rsid w:val="00204519"/>
    <w:rsid w:val="00204664"/>
    <w:rsid w:val="00204DCA"/>
    <w:rsid w:val="00204E38"/>
    <w:rsid w:val="00204F37"/>
    <w:rsid w:val="002050E2"/>
    <w:rsid w:val="0020519B"/>
    <w:rsid w:val="002052E5"/>
    <w:rsid w:val="002055DE"/>
    <w:rsid w:val="002055E8"/>
    <w:rsid w:val="00205717"/>
    <w:rsid w:val="00205958"/>
    <w:rsid w:val="00205B3D"/>
    <w:rsid w:val="00205C05"/>
    <w:rsid w:val="00205FF2"/>
    <w:rsid w:val="0020605D"/>
    <w:rsid w:val="002061A1"/>
    <w:rsid w:val="0020670D"/>
    <w:rsid w:val="00206925"/>
    <w:rsid w:val="002069E2"/>
    <w:rsid w:val="00206A31"/>
    <w:rsid w:val="00206E8D"/>
    <w:rsid w:val="00206EFC"/>
    <w:rsid w:val="0020756A"/>
    <w:rsid w:val="00207861"/>
    <w:rsid w:val="002078C3"/>
    <w:rsid w:val="002079F9"/>
    <w:rsid w:val="00207A59"/>
    <w:rsid w:val="00207AFE"/>
    <w:rsid w:val="00207C2C"/>
    <w:rsid w:val="00207D02"/>
    <w:rsid w:val="00207E53"/>
    <w:rsid w:val="002102E0"/>
    <w:rsid w:val="002108A8"/>
    <w:rsid w:val="00210ABB"/>
    <w:rsid w:val="00210B2B"/>
    <w:rsid w:val="00210D28"/>
    <w:rsid w:val="00210E7A"/>
    <w:rsid w:val="00211493"/>
    <w:rsid w:val="002116BA"/>
    <w:rsid w:val="00211BA9"/>
    <w:rsid w:val="00212299"/>
    <w:rsid w:val="002122EB"/>
    <w:rsid w:val="00212577"/>
    <w:rsid w:val="00212748"/>
    <w:rsid w:val="002128E4"/>
    <w:rsid w:val="00212944"/>
    <w:rsid w:val="00212ABC"/>
    <w:rsid w:val="00212B8F"/>
    <w:rsid w:val="00212E88"/>
    <w:rsid w:val="0021317B"/>
    <w:rsid w:val="00213711"/>
    <w:rsid w:val="00213DA9"/>
    <w:rsid w:val="00213F49"/>
    <w:rsid w:val="002149CF"/>
    <w:rsid w:val="00214B05"/>
    <w:rsid w:val="00214D92"/>
    <w:rsid w:val="00214F98"/>
    <w:rsid w:val="00215783"/>
    <w:rsid w:val="00215A9A"/>
    <w:rsid w:val="00216441"/>
    <w:rsid w:val="0021671D"/>
    <w:rsid w:val="002169BD"/>
    <w:rsid w:val="00216B50"/>
    <w:rsid w:val="00216BC3"/>
    <w:rsid w:val="00216F7E"/>
    <w:rsid w:val="00216F87"/>
    <w:rsid w:val="00216F88"/>
    <w:rsid w:val="00217052"/>
    <w:rsid w:val="002170C4"/>
    <w:rsid w:val="002172D6"/>
    <w:rsid w:val="00217905"/>
    <w:rsid w:val="00217ADA"/>
    <w:rsid w:val="00217B79"/>
    <w:rsid w:val="00217B7C"/>
    <w:rsid w:val="00217C2D"/>
    <w:rsid w:val="00217EDD"/>
    <w:rsid w:val="00217F77"/>
    <w:rsid w:val="00220142"/>
    <w:rsid w:val="002201AF"/>
    <w:rsid w:val="00220285"/>
    <w:rsid w:val="00220428"/>
    <w:rsid w:val="00220525"/>
    <w:rsid w:val="00220887"/>
    <w:rsid w:val="0022088E"/>
    <w:rsid w:val="00220A46"/>
    <w:rsid w:val="00220A87"/>
    <w:rsid w:val="00220A91"/>
    <w:rsid w:val="00220E35"/>
    <w:rsid w:val="00220EC1"/>
    <w:rsid w:val="00221361"/>
    <w:rsid w:val="00221426"/>
    <w:rsid w:val="00221501"/>
    <w:rsid w:val="002217A8"/>
    <w:rsid w:val="00221CCB"/>
    <w:rsid w:val="00222985"/>
    <w:rsid w:val="002233C5"/>
    <w:rsid w:val="002236C7"/>
    <w:rsid w:val="0022377E"/>
    <w:rsid w:val="00223A18"/>
    <w:rsid w:val="00223B69"/>
    <w:rsid w:val="00223B9B"/>
    <w:rsid w:val="00223C3B"/>
    <w:rsid w:val="00224070"/>
    <w:rsid w:val="002241F5"/>
    <w:rsid w:val="002243A7"/>
    <w:rsid w:val="00224572"/>
    <w:rsid w:val="00224649"/>
    <w:rsid w:val="0022493D"/>
    <w:rsid w:val="00224CCA"/>
    <w:rsid w:val="00224CD8"/>
    <w:rsid w:val="002250C4"/>
    <w:rsid w:val="00225244"/>
    <w:rsid w:val="0022563D"/>
    <w:rsid w:val="002256CA"/>
    <w:rsid w:val="0022576A"/>
    <w:rsid w:val="002258AA"/>
    <w:rsid w:val="00225C3A"/>
    <w:rsid w:val="00225F69"/>
    <w:rsid w:val="002262B9"/>
    <w:rsid w:val="002262F2"/>
    <w:rsid w:val="00226326"/>
    <w:rsid w:val="002265F7"/>
    <w:rsid w:val="002266F8"/>
    <w:rsid w:val="002267F2"/>
    <w:rsid w:val="00226CAA"/>
    <w:rsid w:val="00226D1B"/>
    <w:rsid w:val="00227166"/>
    <w:rsid w:val="002271A0"/>
    <w:rsid w:val="002272F0"/>
    <w:rsid w:val="002274B1"/>
    <w:rsid w:val="002279A0"/>
    <w:rsid w:val="00227C68"/>
    <w:rsid w:val="00227CF7"/>
    <w:rsid w:val="00227E53"/>
    <w:rsid w:val="00230344"/>
    <w:rsid w:val="002304F2"/>
    <w:rsid w:val="0023063D"/>
    <w:rsid w:val="00230B00"/>
    <w:rsid w:val="00230B05"/>
    <w:rsid w:val="00231438"/>
    <w:rsid w:val="002317AF"/>
    <w:rsid w:val="00231998"/>
    <w:rsid w:val="00231D43"/>
    <w:rsid w:val="00231FCC"/>
    <w:rsid w:val="002323FB"/>
    <w:rsid w:val="00232662"/>
    <w:rsid w:val="002326F4"/>
    <w:rsid w:val="002327CD"/>
    <w:rsid w:val="002329EC"/>
    <w:rsid w:val="00232DA1"/>
    <w:rsid w:val="00233370"/>
    <w:rsid w:val="00233420"/>
    <w:rsid w:val="002336A3"/>
    <w:rsid w:val="002336CC"/>
    <w:rsid w:val="00233C4B"/>
    <w:rsid w:val="00233CE1"/>
    <w:rsid w:val="00233D77"/>
    <w:rsid w:val="00233DE5"/>
    <w:rsid w:val="0023440B"/>
    <w:rsid w:val="0023475B"/>
    <w:rsid w:val="0023484B"/>
    <w:rsid w:val="00234CBB"/>
    <w:rsid w:val="00234CE6"/>
    <w:rsid w:val="002352EC"/>
    <w:rsid w:val="002354B8"/>
    <w:rsid w:val="002354DE"/>
    <w:rsid w:val="0023552E"/>
    <w:rsid w:val="00235574"/>
    <w:rsid w:val="0023561F"/>
    <w:rsid w:val="0023586C"/>
    <w:rsid w:val="00235911"/>
    <w:rsid w:val="00235F3D"/>
    <w:rsid w:val="002364CE"/>
    <w:rsid w:val="00236C8D"/>
    <w:rsid w:val="00236D13"/>
    <w:rsid w:val="002374BB"/>
    <w:rsid w:val="002375BB"/>
    <w:rsid w:val="002376F4"/>
    <w:rsid w:val="002379E3"/>
    <w:rsid w:val="00237E85"/>
    <w:rsid w:val="00237FB2"/>
    <w:rsid w:val="00240125"/>
    <w:rsid w:val="002402A4"/>
    <w:rsid w:val="00240318"/>
    <w:rsid w:val="00240498"/>
    <w:rsid w:val="0024097D"/>
    <w:rsid w:val="002409C8"/>
    <w:rsid w:val="00240D20"/>
    <w:rsid w:val="00240DB7"/>
    <w:rsid w:val="00241137"/>
    <w:rsid w:val="0024121D"/>
    <w:rsid w:val="00241BDE"/>
    <w:rsid w:val="00241CE8"/>
    <w:rsid w:val="00241F85"/>
    <w:rsid w:val="00241FD6"/>
    <w:rsid w:val="00242AB7"/>
    <w:rsid w:val="00242B39"/>
    <w:rsid w:val="00242E22"/>
    <w:rsid w:val="00242E6C"/>
    <w:rsid w:val="00242EDE"/>
    <w:rsid w:val="0024301B"/>
    <w:rsid w:val="0024302D"/>
    <w:rsid w:val="0024303A"/>
    <w:rsid w:val="00243108"/>
    <w:rsid w:val="002433F7"/>
    <w:rsid w:val="00243519"/>
    <w:rsid w:val="00243655"/>
    <w:rsid w:val="002438A7"/>
    <w:rsid w:val="002439E8"/>
    <w:rsid w:val="0024400E"/>
    <w:rsid w:val="00244046"/>
    <w:rsid w:val="002445BA"/>
    <w:rsid w:val="002449A1"/>
    <w:rsid w:val="002449FC"/>
    <w:rsid w:val="002450EE"/>
    <w:rsid w:val="002454DA"/>
    <w:rsid w:val="00245939"/>
    <w:rsid w:val="002459FE"/>
    <w:rsid w:val="00245B8D"/>
    <w:rsid w:val="0024625E"/>
    <w:rsid w:val="00246539"/>
    <w:rsid w:val="00246952"/>
    <w:rsid w:val="00246A0A"/>
    <w:rsid w:val="00246A91"/>
    <w:rsid w:val="00246CDA"/>
    <w:rsid w:val="0024707F"/>
    <w:rsid w:val="00247233"/>
    <w:rsid w:val="00247331"/>
    <w:rsid w:val="00247712"/>
    <w:rsid w:val="00247950"/>
    <w:rsid w:val="002479ED"/>
    <w:rsid w:val="00247A1A"/>
    <w:rsid w:val="00247C8A"/>
    <w:rsid w:val="00247E18"/>
    <w:rsid w:val="00247F66"/>
    <w:rsid w:val="002504C0"/>
    <w:rsid w:val="002505C7"/>
    <w:rsid w:val="00250820"/>
    <w:rsid w:val="00250A89"/>
    <w:rsid w:val="00250D0D"/>
    <w:rsid w:val="00250F91"/>
    <w:rsid w:val="0025144C"/>
    <w:rsid w:val="00251583"/>
    <w:rsid w:val="0025178D"/>
    <w:rsid w:val="00251A30"/>
    <w:rsid w:val="00251D5D"/>
    <w:rsid w:val="00252099"/>
    <w:rsid w:val="00252106"/>
    <w:rsid w:val="002523A0"/>
    <w:rsid w:val="002524DB"/>
    <w:rsid w:val="00252798"/>
    <w:rsid w:val="00252C40"/>
    <w:rsid w:val="00252C71"/>
    <w:rsid w:val="00252C8F"/>
    <w:rsid w:val="002538A9"/>
    <w:rsid w:val="00253900"/>
    <w:rsid w:val="00253BCB"/>
    <w:rsid w:val="0025419F"/>
    <w:rsid w:val="0025465D"/>
    <w:rsid w:val="00254D48"/>
    <w:rsid w:val="00254F75"/>
    <w:rsid w:val="00255126"/>
    <w:rsid w:val="00255292"/>
    <w:rsid w:val="00255573"/>
    <w:rsid w:val="00255694"/>
    <w:rsid w:val="002558AC"/>
    <w:rsid w:val="00255B98"/>
    <w:rsid w:val="00255CE9"/>
    <w:rsid w:val="00255F47"/>
    <w:rsid w:val="00255F64"/>
    <w:rsid w:val="00256603"/>
    <w:rsid w:val="0025697E"/>
    <w:rsid w:val="00256ABF"/>
    <w:rsid w:val="00257648"/>
    <w:rsid w:val="0025786F"/>
    <w:rsid w:val="002578AA"/>
    <w:rsid w:val="00257AE7"/>
    <w:rsid w:val="00260364"/>
    <w:rsid w:val="0026078F"/>
    <w:rsid w:val="002607A8"/>
    <w:rsid w:val="002609B9"/>
    <w:rsid w:val="00260B46"/>
    <w:rsid w:val="00260FF1"/>
    <w:rsid w:val="00261094"/>
    <w:rsid w:val="00261298"/>
    <w:rsid w:val="00261334"/>
    <w:rsid w:val="00261512"/>
    <w:rsid w:val="0026174F"/>
    <w:rsid w:val="002617FC"/>
    <w:rsid w:val="002618BB"/>
    <w:rsid w:val="00261B29"/>
    <w:rsid w:val="00261B83"/>
    <w:rsid w:val="0026250C"/>
    <w:rsid w:val="002628B3"/>
    <w:rsid w:val="00263768"/>
    <w:rsid w:val="00263864"/>
    <w:rsid w:val="00263946"/>
    <w:rsid w:val="00264038"/>
    <w:rsid w:val="00264130"/>
    <w:rsid w:val="002642A3"/>
    <w:rsid w:val="002642C0"/>
    <w:rsid w:val="00264A2F"/>
    <w:rsid w:val="00264A4E"/>
    <w:rsid w:val="00264ADA"/>
    <w:rsid w:val="00264B59"/>
    <w:rsid w:val="002651DC"/>
    <w:rsid w:val="0026529F"/>
    <w:rsid w:val="002652A6"/>
    <w:rsid w:val="002654B6"/>
    <w:rsid w:val="0026560A"/>
    <w:rsid w:val="00265D70"/>
    <w:rsid w:val="00265DB2"/>
    <w:rsid w:val="00265E6A"/>
    <w:rsid w:val="00265FAF"/>
    <w:rsid w:val="00266469"/>
    <w:rsid w:val="00266483"/>
    <w:rsid w:val="00266535"/>
    <w:rsid w:val="00266784"/>
    <w:rsid w:val="00266C83"/>
    <w:rsid w:val="00266C95"/>
    <w:rsid w:val="00266D60"/>
    <w:rsid w:val="00266E54"/>
    <w:rsid w:val="00266F6E"/>
    <w:rsid w:val="00267038"/>
    <w:rsid w:val="002672EB"/>
    <w:rsid w:val="002674BA"/>
    <w:rsid w:val="002674DC"/>
    <w:rsid w:val="00267562"/>
    <w:rsid w:val="00267672"/>
    <w:rsid w:val="0026796C"/>
    <w:rsid w:val="00267A66"/>
    <w:rsid w:val="002700E2"/>
    <w:rsid w:val="002709A1"/>
    <w:rsid w:val="00270A0C"/>
    <w:rsid w:val="002719A4"/>
    <w:rsid w:val="00271BF7"/>
    <w:rsid w:val="00271C1C"/>
    <w:rsid w:val="00271C5E"/>
    <w:rsid w:val="00271D72"/>
    <w:rsid w:val="00271E74"/>
    <w:rsid w:val="00271F77"/>
    <w:rsid w:val="00272054"/>
    <w:rsid w:val="002726B6"/>
    <w:rsid w:val="002727A3"/>
    <w:rsid w:val="002727DF"/>
    <w:rsid w:val="0027288B"/>
    <w:rsid w:val="00272D0C"/>
    <w:rsid w:val="0027313D"/>
    <w:rsid w:val="00273191"/>
    <w:rsid w:val="00273339"/>
    <w:rsid w:val="002733CB"/>
    <w:rsid w:val="00273567"/>
    <w:rsid w:val="002735FA"/>
    <w:rsid w:val="0027370A"/>
    <w:rsid w:val="0027380E"/>
    <w:rsid w:val="00273920"/>
    <w:rsid w:val="00273B66"/>
    <w:rsid w:val="00273D3C"/>
    <w:rsid w:val="0027417F"/>
    <w:rsid w:val="002748C6"/>
    <w:rsid w:val="00274AD6"/>
    <w:rsid w:val="00274E23"/>
    <w:rsid w:val="00275167"/>
    <w:rsid w:val="00275584"/>
    <w:rsid w:val="00275F7E"/>
    <w:rsid w:val="00276779"/>
    <w:rsid w:val="00276988"/>
    <w:rsid w:val="00276CCC"/>
    <w:rsid w:val="00276EAE"/>
    <w:rsid w:val="00277C51"/>
    <w:rsid w:val="002802C1"/>
    <w:rsid w:val="0028055C"/>
    <w:rsid w:val="002805B4"/>
    <w:rsid w:val="00280B75"/>
    <w:rsid w:val="00280D99"/>
    <w:rsid w:val="002810AC"/>
    <w:rsid w:val="0028151E"/>
    <w:rsid w:val="00281B9E"/>
    <w:rsid w:val="00281D48"/>
    <w:rsid w:val="00282403"/>
    <w:rsid w:val="00282A76"/>
    <w:rsid w:val="00282A8D"/>
    <w:rsid w:val="00282F85"/>
    <w:rsid w:val="00283029"/>
    <w:rsid w:val="002833D0"/>
    <w:rsid w:val="00283429"/>
    <w:rsid w:val="002839C3"/>
    <w:rsid w:val="00283D37"/>
    <w:rsid w:val="00283F45"/>
    <w:rsid w:val="00283FBF"/>
    <w:rsid w:val="002843E3"/>
    <w:rsid w:val="0028462C"/>
    <w:rsid w:val="002846D9"/>
    <w:rsid w:val="002846E3"/>
    <w:rsid w:val="00284A80"/>
    <w:rsid w:val="00284C60"/>
    <w:rsid w:val="00284EE7"/>
    <w:rsid w:val="002851DE"/>
    <w:rsid w:val="002852B2"/>
    <w:rsid w:val="002854E2"/>
    <w:rsid w:val="0028553C"/>
    <w:rsid w:val="002859C9"/>
    <w:rsid w:val="00285C20"/>
    <w:rsid w:val="00285DE9"/>
    <w:rsid w:val="0028665A"/>
    <w:rsid w:val="00286A3C"/>
    <w:rsid w:val="00286BBC"/>
    <w:rsid w:val="0028701A"/>
    <w:rsid w:val="00287178"/>
    <w:rsid w:val="00287562"/>
    <w:rsid w:val="00287D6A"/>
    <w:rsid w:val="00287DE1"/>
    <w:rsid w:val="00290113"/>
    <w:rsid w:val="00290603"/>
    <w:rsid w:val="00290667"/>
    <w:rsid w:val="002906AA"/>
    <w:rsid w:val="0029077B"/>
    <w:rsid w:val="00290F16"/>
    <w:rsid w:val="002910D6"/>
    <w:rsid w:val="00291133"/>
    <w:rsid w:val="0029125E"/>
    <w:rsid w:val="002912A2"/>
    <w:rsid w:val="002919C0"/>
    <w:rsid w:val="00291C50"/>
    <w:rsid w:val="00292136"/>
    <w:rsid w:val="00292347"/>
    <w:rsid w:val="002924C6"/>
    <w:rsid w:val="00292813"/>
    <w:rsid w:val="002928E0"/>
    <w:rsid w:val="00292E4C"/>
    <w:rsid w:val="002931C0"/>
    <w:rsid w:val="00293327"/>
    <w:rsid w:val="0029350B"/>
    <w:rsid w:val="00293A7D"/>
    <w:rsid w:val="00294015"/>
    <w:rsid w:val="00294186"/>
    <w:rsid w:val="002941FC"/>
    <w:rsid w:val="002943BF"/>
    <w:rsid w:val="00294692"/>
    <w:rsid w:val="002947F7"/>
    <w:rsid w:val="0029480B"/>
    <w:rsid w:val="00294CAF"/>
    <w:rsid w:val="00295114"/>
    <w:rsid w:val="00295287"/>
    <w:rsid w:val="00295450"/>
    <w:rsid w:val="0029548B"/>
    <w:rsid w:val="002959EE"/>
    <w:rsid w:val="00295B5C"/>
    <w:rsid w:val="00295D39"/>
    <w:rsid w:val="00295E76"/>
    <w:rsid w:val="002960C9"/>
    <w:rsid w:val="00296265"/>
    <w:rsid w:val="00296556"/>
    <w:rsid w:val="002965B2"/>
    <w:rsid w:val="002967F1"/>
    <w:rsid w:val="00296EA8"/>
    <w:rsid w:val="0029721E"/>
    <w:rsid w:val="00297221"/>
    <w:rsid w:val="002972B2"/>
    <w:rsid w:val="002977CA"/>
    <w:rsid w:val="00297BE8"/>
    <w:rsid w:val="00297D38"/>
    <w:rsid w:val="00297E37"/>
    <w:rsid w:val="002A0412"/>
    <w:rsid w:val="002A0610"/>
    <w:rsid w:val="002A0631"/>
    <w:rsid w:val="002A092D"/>
    <w:rsid w:val="002A0D59"/>
    <w:rsid w:val="002A0DC4"/>
    <w:rsid w:val="002A153A"/>
    <w:rsid w:val="002A16C0"/>
    <w:rsid w:val="002A1947"/>
    <w:rsid w:val="002A19FD"/>
    <w:rsid w:val="002A1A5E"/>
    <w:rsid w:val="002A2054"/>
    <w:rsid w:val="002A29EA"/>
    <w:rsid w:val="002A2FCB"/>
    <w:rsid w:val="002A314C"/>
    <w:rsid w:val="002A315E"/>
    <w:rsid w:val="002A316D"/>
    <w:rsid w:val="002A3473"/>
    <w:rsid w:val="002A347D"/>
    <w:rsid w:val="002A356A"/>
    <w:rsid w:val="002A3571"/>
    <w:rsid w:val="002A3DD2"/>
    <w:rsid w:val="002A3F3C"/>
    <w:rsid w:val="002A4B19"/>
    <w:rsid w:val="002A4B6D"/>
    <w:rsid w:val="002A4D4A"/>
    <w:rsid w:val="002A4EC8"/>
    <w:rsid w:val="002A5ADC"/>
    <w:rsid w:val="002A5C01"/>
    <w:rsid w:val="002A6132"/>
    <w:rsid w:val="002A618D"/>
    <w:rsid w:val="002A6344"/>
    <w:rsid w:val="002A63F5"/>
    <w:rsid w:val="002A649A"/>
    <w:rsid w:val="002A67B3"/>
    <w:rsid w:val="002A6C0F"/>
    <w:rsid w:val="002A733F"/>
    <w:rsid w:val="002A7441"/>
    <w:rsid w:val="002A7625"/>
    <w:rsid w:val="002A77D5"/>
    <w:rsid w:val="002A7BE2"/>
    <w:rsid w:val="002A7DBD"/>
    <w:rsid w:val="002A7E2B"/>
    <w:rsid w:val="002A7E72"/>
    <w:rsid w:val="002A7EAC"/>
    <w:rsid w:val="002B03EA"/>
    <w:rsid w:val="002B0506"/>
    <w:rsid w:val="002B0581"/>
    <w:rsid w:val="002B0C52"/>
    <w:rsid w:val="002B0DA6"/>
    <w:rsid w:val="002B0DBC"/>
    <w:rsid w:val="002B0FA3"/>
    <w:rsid w:val="002B0FF6"/>
    <w:rsid w:val="002B13EB"/>
    <w:rsid w:val="002B155D"/>
    <w:rsid w:val="002B1892"/>
    <w:rsid w:val="002B194E"/>
    <w:rsid w:val="002B220F"/>
    <w:rsid w:val="002B22E6"/>
    <w:rsid w:val="002B2303"/>
    <w:rsid w:val="002B25F0"/>
    <w:rsid w:val="002B2710"/>
    <w:rsid w:val="002B273E"/>
    <w:rsid w:val="002B29E7"/>
    <w:rsid w:val="002B2A21"/>
    <w:rsid w:val="002B3070"/>
    <w:rsid w:val="002B3146"/>
    <w:rsid w:val="002B359F"/>
    <w:rsid w:val="002B377E"/>
    <w:rsid w:val="002B3804"/>
    <w:rsid w:val="002B3A26"/>
    <w:rsid w:val="002B3DAB"/>
    <w:rsid w:val="002B40E8"/>
    <w:rsid w:val="002B4824"/>
    <w:rsid w:val="002B48B4"/>
    <w:rsid w:val="002B53C9"/>
    <w:rsid w:val="002B5456"/>
    <w:rsid w:val="002B5560"/>
    <w:rsid w:val="002B5625"/>
    <w:rsid w:val="002B5C1B"/>
    <w:rsid w:val="002B5EE0"/>
    <w:rsid w:val="002B5F66"/>
    <w:rsid w:val="002B635C"/>
    <w:rsid w:val="002B652B"/>
    <w:rsid w:val="002B6668"/>
    <w:rsid w:val="002B6C84"/>
    <w:rsid w:val="002B6E1C"/>
    <w:rsid w:val="002B7050"/>
    <w:rsid w:val="002B7222"/>
    <w:rsid w:val="002B739A"/>
    <w:rsid w:val="002B74D1"/>
    <w:rsid w:val="002B76ED"/>
    <w:rsid w:val="002B79D0"/>
    <w:rsid w:val="002B7C75"/>
    <w:rsid w:val="002B7FE6"/>
    <w:rsid w:val="002C02BF"/>
    <w:rsid w:val="002C0447"/>
    <w:rsid w:val="002C05ED"/>
    <w:rsid w:val="002C074D"/>
    <w:rsid w:val="002C07AC"/>
    <w:rsid w:val="002C0843"/>
    <w:rsid w:val="002C08D4"/>
    <w:rsid w:val="002C0AAC"/>
    <w:rsid w:val="002C0C25"/>
    <w:rsid w:val="002C0EA7"/>
    <w:rsid w:val="002C10FD"/>
    <w:rsid w:val="002C133E"/>
    <w:rsid w:val="002C13D0"/>
    <w:rsid w:val="002C146D"/>
    <w:rsid w:val="002C15D3"/>
    <w:rsid w:val="002C166C"/>
    <w:rsid w:val="002C17CA"/>
    <w:rsid w:val="002C189A"/>
    <w:rsid w:val="002C192C"/>
    <w:rsid w:val="002C1BE2"/>
    <w:rsid w:val="002C1C84"/>
    <w:rsid w:val="002C1DD8"/>
    <w:rsid w:val="002C1E83"/>
    <w:rsid w:val="002C1F98"/>
    <w:rsid w:val="002C2108"/>
    <w:rsid w:val="002C25D7"/>
    <w:rsid w:val="002C28BF"/>
    <w:rsid w:val="002C2A59"/>
    <w:rsid w:val="002C365B"/>
    <w:rsid w:val="002C3704"/>
    <w:rsid w:val="002C3A89"/>
    <w:rsid w:val="002C3B4C"/>
    <w:rsid w:val="002C3F48"/>
    <w:rsid w:val="002C40C7"/>
    <w:rsid w:val="002C4644"/>
    <w:rsid w:val="002C5058"/>
    <w:rsid w:val="002C5109"/>
    <w:rsid w:val="002C57BE"/>
    <w:rsid w:val="002C58D5"/>
    <w:rsid w:val="002C5959"/>
    <w:rsid w:val="002C59AF"/>
    <w:rsid w:val="002C5A79"/>
    <w:rsid w:val="002C5AA5"/>
    <w:rsid w:val="002C5C27"/>
    <w:rsid w:val="002C5CA4"/>
    <w:rsid w:val="002C5D2B"/>
    <w:rsid w:val="002C60B0"/>
    <w:rsid w:val="002C614A"/>
    <w:rsid w:val="002C6278"/>
    <w:rsid w:val="002C677C"/>
    <w:rsid w:val="002C6B42"/>
    <w:rsid w:val="002C6C69"/>
    <w:rsid w:val="002C6FB8"/>
    <w:rsid w:val="002C7240"/>
    <w:rsid w:val="002C7E24"/>
    <w:rsid w:val="002C7E4F"/>
    <w:rsid w:val="002C7EA0"/>
    <w:rsid w:val="002D0114"/>
    <w:rsid w:val="002D03CC"/>
    <w:rsid w:val="002D0865"/>
    <w:rsid w:val="002D08F5"/>
    <w:rsid w:val="002D09FB"/>
    <w:rsid w:val="002D0B14"/>
    <w:rsid w:val="002D0E57"/>
    <w:rsid w:val="002D0FEA"/>
    <w:rsid w:val="002D100F"/>
    <w:rsid w:val="002D1243"/>
    <w:rsid w:val="002D127B"/>
    <w:rsid w:val="002D14B7"/>
    <w:rsid w:val="002D15E4"/>
    <w:rsid w:val="002D166E"/>
    <w:rsid w:val="002D1774"/>
    <w:rsid w:val="002D17F8"/>
    <w:rsid w:val="002D1E26"/>
    <w:rsid w:val="002D1F4F"/>
    <w:rsid w:val="002D1FA1"/>
    <w:rsid w:val="002D23A8"/>
    <w:rsid w:val="002D27CD"/>
    <w:rsid w:val="002D327D"/>
    <w:rsid w:val="002D3619"/>
    <w:rsid w:val="002D365A"/>
    <w:rsid w:val="002D36D0"/>
    <w:rsid w:val="002D3985"/>
    <w:rsid w:val="002D3A75"/>
    <w:rsid w:val="002D3C72"/>
    <w:rsid w:val="002D433F"/>
    <w:rsid w:val="002D49DD"/>
    <w:rsid w:val="002D49E7"/>
    <w:rsid w:val="002D4B72"/>
    <w:rsid w:val="002D4DF2"/>
    <w:rsid w:val="002D4E69"/>
    <w:rsid w:val="002D5134"/>
    <w:rsid w:val="002D52BA"/>
    <w:rsid w:val="002D6323"/>
    <w:rsid w:val="002D63BE"/>
    <w:rsid w:val="002D667D"/>
    <w:rsid w:val="002D674F"/>
    <w:rsid w:val="002D6963"/>
    <w:rsid w:val="002D6C87"/>
    <w:rsid w:val="002D705D"/>
    <w:rsid w:val="002D7503"/>
    <w:rsid w:val="002D752F"/>
    <w:rsid w:val="002D753A"/>
    <w:rsid w:val="002D78B3"/>
    <w:rsid w:val="002D79F6"/>
    <w:rsid w:val="002D7A79"/>
    <w:rsid w:val="002D7AC5"/>
    <w:rsid w:val="002D7ADF"/>
    <w:rsid w:val="002D7C3D"/>
    <w:rsid w:val="002D7EA7"/>
    <w:rsid w:val="002D7ED5"/>
    <w:rsid w:val="002E01B5"/>
    <w:rsid w:val="002E03A6"/>
    <w:rsid w:val="002E07A7"/>
    <w:rsid w:val="002E0A82"/>
    <w:rsid w:val="002E0C92"/>
    <w:rsid w:val="002E1278"/>
    <w:rsid w:val="002E1B41"/>
    <w:rsid w:val="002E2072"/>
    <w:rsid w:val="002E2349"/>
    <w:rsid w:val="002E2637"/>
    <w:rsid w:val="002E2639"/>
    <w:rsid w:val="002E2806"/>
    <w:rsid w:val="002E2DC9"/>
    <w:rsid w:val="002E2E26"/>
    <w:rsid w:val="002E2EAC"/>
    <w:rsid w:val="002E30EC"/>
    <w:rsid w:val="002E3131"/>
    <w:rsid w:val="002E328B"/>
    <w:rsid w:val="002E32AB"/>
    <w:rsid w:val="002E35E0"/>
    <w:rsid w:val="002E3930"/>
    <w:rsid w:val="002E3E9F"/>
    <w:rsid w:val="002E413D"/>
    <w:rsid w:val="002E4560"/>
    <w:rsid w:val="002E465A"/>
    <w:rsid w:val="002E4801"/>
    <w:rsid w:val="002E51A5"/>
    <w:rsid w:val="002E5E86"/>
    <w:rsid w:val="002E6089"/>
    <w:rsid w:val="002E61C4"/>
    <w:rsid w:val="002E62CD"/>
    <w:rsid w:val="002E63C6"/>
    <w:rsid w:val="002E654C"/>
    <w:rsid w:val="002E65A8"/>
    <w:rsid w:val="002E6D9E"/>
    <w:rsid w:val="002E6EC2"/>
    <w:rsid w:val="002E6F7D"/>
    <w:rsid w:val="002E7380"/>
    <w:rsid w:val="002E7712"/>
    <w:rsid w:val="002E7ACD"/>
    <w:rsid w:val="002F0012"/>
    <w:rsid w:val="002F00C3"/>
    <w:rsid w:val="002F03F2"/>
    <w:rsid w:val="002F0418"/>
    <w:rsid w:val="002F0594"/>
    <w:rsid w:val="002F072B"/>
    <w:rsid w:val="002F0782"/>
    <w:rsid w:val="002F07CA"/>
    <w:rsid w:val="002F1661"/>
    <w:rsid w:val="002F1BCF"/>
    <w:rsid w:val="002F1CBB"/>
    <w:rsid w:val="002F1D81"/>
    <w:rsid w:val="002F1EAF"/>
    <w:rsid w:val="002F215D"/>
    <w:rsid w:val="002F21CA"/>
    <w:rsid w:val="002F2317"/>
    <w:rsid w:val="002F2DC0"/>
    <w:rsid w:val="002F2F55"/>
    <w:rsid w:val="002F2F58"/>
    <w:rsid w:val="002F3213"/>
    <w:rsid w:val="002F35E2"/>
    <w:rsid w:val="002F3745"/>
    <w:rsid w:val="002F3782"/>
    <w:rsid w:val="002F3B17"/>
    <w:rsid w:val="002F3B9A"/>
    <w:rsid w:val="002F3C45"/>
    <w:rsid w:val="002F3CD9"/>
    <w:rsid w:val="002F4334"/>
    <w:rsid w:val="002F450B"/>
    <w:rsid w:val="002F4623"/>
    <w:rsid w:val="002F4660"/>
    <w:rsid w:val="002F4675"/>
    <w:rsid w:val="002F4B10"/>
    <w:rsid w:val="002F58B7"/>
    <w:rsid w:val="002F5AFE"/>
    <w:rsid w:val="002F5D80"/>
    <w:rsid w:val="002F5E9C"/>
    <w:rsid w:val="002F5F65"/>
    <w:rsid w:val="002F5FB8"/>
    <w:rsid w:val="002F6029"/>
    <w:rsid w:val="002F6247"/>
    <w:rsid w:val="002F64EB"/>
    <w:rsid w:val="002F6635"/>
    <w:rsid w:val="002F68B5"/>
    <w:rsid w:val="002F6B09"/>
    <w:rsid w:val="002F6B51"/>
    <w:rsid w:val="002F6B62"/>
    <w:rsid w:val="002F6DE4"/>
    <w:rsid w:val="002F7CE1"/>
    <w:rsid w:val="00300094"/>
    <w:rsid w:val="0030049F"/>
    <w:rsid w:val="0030053B"/>
    <w:rsid w:val="00300613"/>
    <w:rsid w:val="00300779"/>
    <w:rsid w:val="003007A6"/>
    <w:rsid w:val="00300931"/>
    <w:rsid w:val="00301239"/>
    <w:rsid w:val="00301287"/>
    <w:rsid w:val="003012B3"/>
    <w:rsid w:val="00301311"/>
    <w:rsid w:val="0030136C"/>
    <w:rsid w:val="00301677"/>
    <w:rsid w:val="00301AF0"/>
    <w:rsid w:val="003020AB"/>
    <w:rsid w:val="0030221F"/>
    <w:rsid w:val="00302254"/>
    <w:rsid w:val="00302288"/>
    <w:rsid w:val="00302369"/>
    <w:rsid w:val="003024A5"/>
    <w:rsid w:val="003025AC"/>
    <w:rsid w:val="003027DB"/>
    <w:rsid w:val="00302823"/>
    <w:rsid w:val="003029A5"/>
    <w:rsid w:val="0030346D"/>
    <w:rsid w:val="003036DC"/>
    <w:rsid w:val="00303828"/>
    <w:rsid w:val="00303912"/>
    <w:rsid w:val="00303BC3"/>
    <w:rsid w:val="00303DF0"/>
    <w:rsid w:val="00304A10"/>
    <w:rsid w:val="00304AB8"/>
    <w:rsid w:val="00304FE0"/>
    <w:rsid w:val="00304FFB"/>
    <w:rsid w:val="00305833"/>
    <w:rsid w:val="00305A46"/>
    <w:rsid w:val="00305FDF"/>
    <w:rsid w:val="00306324"/>
    <w:rsid w:val="003063D8"/>
    <w:rsid w:val="003068AA"/>
    <w:rsid w:val="00306D16"/>
    <w:rsid w:val="0030798F"/>
    <w:rsid w:val="0031014D"/>
    <w:rsid w:val="00310512"/>
    <w:rsid w:val="003105E2"/>
    <w:rsid w:val="00310757"/>
    <w:rsid w:val="00310AA7"/>
    <w:rsid w:val="00310D64"/>
    <w:rsid w:val="00311319"/>
    <w:rsid w:val="0031139E"/>
    <w:rsid w:val="0031171A"/>
    <w:rsid w:val="0031182D"/>
    <w:rsid w:val="003119F7"/>
    <w:rsid w:val="00311D6D"/>
    <w:rsid w:val="00311E72"/>
    <w:rsid w:val="00312359"/>
    <w:rsid w:val="003125A6"/>
    <w:rsid w:val="003129F6"/>
    <w:rsid w:val="00312B25"/>
    <w:rsid w:val="00312BEB"/>
    <w:rsid w:val="00312E89"/>
    <w:rsid w:val="00312E8F"/>
    <w:rsid w:val="00313258"/>
    <w:rsid w:val="00313756"/>
    <w:rsid w:val="00313CC3"/>
    <w:rsid w:val="00314068"/>
    <w:rsid w:val="00314128"/>
    <w:rsid w:val="00314591"/>
    <w:rsid w:val="003145ED"/>
    <w:rsid w:val="00314655"/>
    <w:rsid w:val="0031489C"/>
    <w:rsid w:val="00314B45"/>
    <w:rsid w:val="00314BCE"/>
    <w:rsid w:val="00314DBC"/>
    <w:rsid w:val="003150C8"/>
    <w:rsid w:val="003151BA"/>
    <w:rsid w:val="003156B9"/>
    <w:rsid w:val="00315AB6"/>
    <w:rsid w:val="00315ADA"/>
    <w:rsid w:val="00315CE4"/>
    <w:rsid w:val="00315CF1"/>
    <w:rsid w:val="00315F90"/>
    <w:rsid w:val="0031607A"/>
    <w:rsid w:val="003163EF"/>
    <w:rsid w:val="00316631"/>
    <w:rsid w:val="00316B68"/>
    <w:rsid w:val="00316DCA"/>
    <w:rsid w:val="003170C0"/>
    <w:rsid w:val="003178CC"/>
    <w:rsid w:val="00317B21"/>
    <w:rsid w:val="00317B74"/>
    <w:rsid w:val="00317E8C"/>
    <w:rsid w:val="003201EF"/>
    <w:rsid w:val="00320666"/>
    <w:rsid w:val="003206E7"/>
    <w:rsid w:val="00320A6B"/>
    <w:rsid w:val="00320AA8"/>
    <w:rsid w:val="00320BAB"/>
    <w:rsid w:val="003210A0"/>
    <w:rsid w:val="00321230"/>
    <w:rsid w:val="00321457"/>
    <w:rsid w:val="00321B29"/>
    <w:rsid w:val="00321C7F"/>
    <w:rsid w:val="00321CD6"/>
    <w:rsid w:val="00322163"/>
    <w:rsid w:val="003221CE"/>
    <w:rsid w:val="0032280D"/>
    <w:rsid w:val="00322DE2"/>
    <w:rsid w:val="00322F3F"/>
    <w:rsid w:val="0032328B"/>
    <w:rsid w:val="003232FA"/>
    <w:rsid w:val="003234CC"/>
    <w:rsid w:val="00323613"/>
    <w:rsid w:val="00324156"/>
    <w:rsid w:val="003241C2"/>
    <w:rsid w:val="003246EB"/>
    <w:rsid w:val="003249C5"/>
    <w:rsid w:val="0032563C"/>
    <w:rsid w:val="0032566C"/>
    <w:rsid w:val="003256CB"/>
    <w:rsid w:val="003257F9"/>
    <w:rsid w:val="00325849"/>
    <w:rsid w:val="003259E1"/>
    <w:rsid w:val="00325A1E"/>
    <w:rsid w:val="00325A50"/>
    <w:rsid w:val="00325BA2"/>
    <w:rsid w:val="00325E96"/>
    <w:rsid w:val="00325F3D"/>
    <w:rsid w:val="0032600D"/>
    <w:rsid w:val="0032616F"/>
    <w:rsid w:val="003262BB"/>
    <w:rsid w:val="003269E2"/>
    <w:rsid w:val="00326C39"/>
    <w:rsid w:val="00326DA5"/>
    <w:rsid w:val="003271D1"/>
    <w:rsid w:val="0032784A"/>
    <w:rsid w:val="003278C2"/>
    <w:rsid w:val="00327ADE"/>
    <w:rsid w:val="003300EC"/>
    <w:rsid w:val="00330B5E"/>
    <w:rsid w:val="00330C11"/>
    <w:rsid w:val="003314D4"/>
    <w:rsid w:val="003315F6"/>
    <w:rsid w:val="00331647"/>
    <w:rsid w:val="0033183B"/>
    <w:rsid w:val="003318BF"/>
    <w:rsid w:val="00331903"/>
    <w:rsid w:val="00332354"/>
    <w:rsid w:val="003323AE"/>
    <w:rsid w:val="003324A2"/>
    <w:rsid w:val="003324D5"/>
    <w:rsid w:val="003324FC"/>
    <w:rsid w:val="00332651"/>
    <w:rsid w:val="003329A2"/>
    <w:rsid w:val="00332ECB"/>
    <w:rsid w:val="00332EFA"/>
    <w:rsid w:val="00332F70"/>
    <w:rsid w:val="00332FD7"/>
    <w:rsid w:val="00333264"/>
    <w:rsid w:val="003334F6"/>
    <w:rsid w:val="00333D93"/>
    <w:rsid w:val="00334135"/>
    <w:rsid w:val="003348DD"/>
    <w:rsid w:val="00334C39"/>
    <w:rsid w:val="00334CB1"/>
    <w:rsid w:val="00334D09"/>
    <w:rsid w:val="00334D11"/>
    <w:rsid w:val="00334FF0"/>
    <w:rsid w:val="00335061"/>
    <w:rsid w:val="00335126"/>
    <w:rsid w:val="00335154"/>
    <w:rsid w:val="00335235"/>
    <w:rsid w:val="00335301"/>
    <w:rsid w:val="003355B7"/>
    <w:rsid w:val="00335700"/>
    <w:rsid w:val="003357F1"/>
    <w:rsid w:val="00335960"/>
    <w:rsid w:val="00335B67"/>
    <w:rsid w:val="00336139"/>
    <w:rsid w:val="003367EC"/>
    <w:rsid w:val="003368A7"/>
    <w:rsid w:val="00336972"/>
    <w:rsid w:val="00337038"/>
    <w:rsid w:val="00337B3E"/>
    <w:rsid w:val="00337FEA"/>
    <w:rsid w:val="00340045"/>
    <w:rsid w:val="003406BC"/>
    <w:rsid w:val="00340B30"/>
    <w:rsid w:val="00340D33"/>
    <w:rsid w:val="00340E23"/>
    <w:rsid w:val="0034156C"/>
    <w:rsid w:val="00341636"/>
    <w:rsid w:val="003416C5"/>
    <w:rsid w:val="00341E9B"/>
    <w:rsid w:val="00341F5F"/>
    <w:rsid w:val="00342181"/>
    <w:rsid w:val="00342C8B"/>
    <w:rsid w:val="00342CB9"/>
    <w:rsid w:val="00342DE6"/>
    <w:rsid w:val="00342FFE"/>
    <w:rsid w:val="003430F5"/>
    <w:rsid w:val="003431AA"/>
    <w:rsid w:val="00343494"/>
    <w:rsid w:val="00343857"/>
    <w:rsid w:val="00343B72"/>
    <w:rsid w:val="00343C3F"/>
    <w:rsid w:val="00343D8B"/>
    <w:rsid w:val="003440B2"/>
    <w:rsid w:val="00344424"/>
    <w:rsid w:val="003446F5"/>
    <w:rsid w:val="003447CE"/>
    <w:rsid w:val="00344918"/>
    <w:rsid w:val="00344A7B"/>
    <w:rsid w:val="00344BB6"/>
    <w:rsid w:val="00344C00"/>
    <w:rsid w:val="00344D33"/>
    <w:rsid w:val="00344F43"/>
    <w:rsid w:val="00344F9C"/>
    <w:rsid w:val="0034586A"/>
    <w:rsid w:val="00345A38"/>
    <w:rsid w:val="00345E1D"/>
    <w:rsid w:val="00345F6A"/>
    <w:rsid w:val="003466B2"/>
    <w:rsid w:val="0034673F"/>
    <w:rsid w:val="00346915"/>
    <w:rsid w:val="00346A50"/>
    <w:rsid w:val="00346AF1"/>
    <w:rsid w:val="00346DC3"/>
    <w:rsid w:val="00346EDC"/>
    <w:rsid w:val="00347111"/>
    <w:rsid w:val="00347456"/>
    <w:rsid w:val="003475C4"/>
    <w:rsid w:val="003478B8"/>
    <w:rsid w:val="00347BBA"/>
    <w:rsid w:val="00347BCA"/>
    <w:rsid w:val="00347CCC"/>
    <w:rsid w:val="00347DD7"/>
    <w:rsid w:val="00347E45"/>
    <w:rsid w:val="003501DB"/>
    <w:rsid w:val="003504D7"/>
    <w:rsid w:val="00350540"/>
    <w:rsid w:val="0035055F"/>
    <w:rsid w:val="003506CC"/>
    <w:rsid w:val="00350A70"/>
    <w:rsid w:val="00350F22"/>
    <w:rsid w:val="00350FBF"/>
    <w:rsid w:val="00350FFA"/>
    <w:rsid w:val="003510AF"/>
    <w:rsid w:val="003510D2"/>
    <w:rsid w:val="003511D7"/>
    <w:rsid w:val="00351274"/>
    <w:rsid w:val="00351377"/>
    <w:rsid w:val="00351479"/>
    <w:rsid w:val="00351960"/>
    <w:rsid w:val="00351BAA"/>
    <w:rsid w:val="00351F2C"/>
    <w:rsid w:val="0035253B"/>
    <w:rsid w:val="0035261C"/>
    <w:rsid w:val="003527BD"/>
    <w:rsid w:val="003527FF"/>
    <w:rsid w:val="00352C9B"/>
    <w:rsid w:val="00352E8D"/>
    <w:rsid w:val="00352ECC"/>
    <w:rsid w:val="00352F72"/>
    <w:rsid w:val="003531BA"/>
    <w:rsid w:val="00353F4B"/>
    <w:rsid w:val="00354201"/>
    <w:rsid w:val="003542CF"/>
    <w:rsid w:val="0035461A"/>
    <w:rsid w:val="00354DCC"/>
    <w:rsid w:val="003553F4"/>
    <w:rsid w:val="003555E9"/>
    <w:rsid w:val="00355632"/>
    <w:rsid w:val="003556B8"/>
    <w:rsid w:val="00355737"/>
    <w:rsid w:val="003558C6"/>
    <w:rsid w:val="0035612A"/>
    <w:rsid w:val="00356500"/>
    <w:rsid w:val="003566F7"/>
    <w:rsid w:val="00356C3D"/>
    <w:rsid w:val="0035700B"/>
    <w:rsid w:val="00357144"/>
    <w:rsid w:val="00357433"/>
    <w:rsid w:val="00357A73"/>
    <w:rsid w:val="00357C18"/>
    <w:rsid w:val="00360015"/>
    <w:rsid w:val="00360582"/>
    <w:rsid w:val="003605F8"/>
    <w:rsid w:val="00360C1C"/>
    <w:rsid w:val="00360E78"/>
    <w:rsid w:val="003611DB"/>
    <w:rsid w:val="00361518"/>
    <w:rsid w:val="00362878"/>
    <w:rsid w:val="00362D3B"/>
    <w:rsid w:val="00362D57"/>
    <w:rsid w:val="00363688"/>
    <w:rsid w:val="00363EBF"/>
    <w:rsid w:val="00363F8C"/>
    <w:rsid w:val="0036420F"/>
    <w:rsid w:val="0036440E"/>
    <w:rsid w:val="003645CD"/>
    <w:rsid w:val="00364643"/>
    <w:rsid w:val="0036466D"/>
    <w:rsid w:val="0036494C"/>
    <w:rsid w:val="00364AF7"/>
    <w:rsid w:val="00364DF9"/>
    <w:rsid w:val="00365330"/>
    <w:rsid w:val="0036579F"/>
    <w:rsid w:val="00366178"/>
    <w:rsid w:val="00366711"/>
    <w:rsid w:val="00366B9D"/>
    <w:rsid w:val="00366C34"/>
    <w:rsid w:val="00367316"/>
    <w:rsid w:val="00367410"/>
    <w:rsid w:val="0036752F"/>
    <w:rsid w:val="00367576"/>
    <w:rsid w:val="003678BF"/>
    <w:rsid w:val="003679E6"/>
    <w:rsid w:val="00367A16"/>
    <w:rsid w:val="00367BF8"/>
    <w:rsid w:val="00367E48"/>
    <w:rsid w:val="00367E82"/>
    <w:rsid w:val="003701DC"/>
    <w:rsid w:val="003704DC"/>
    <w:rsid w:val="003704E1"/>
    <w:rsid w:val="00370518"/>
    <w:rsid w:val="003705C5"/>
    <w:rsid w:val="00370829"/>
    <w:rsid w:val="0037116A"/>
    <w:rsid w:val="003712B9"/>
    <w:rsid w:val="0037132E"/>
    <w:rsid w:val="003714D3"/>
    <w:rsid w:val="00371751"/>
    <w:rsid w:val="00371A1A"/>
    <w:rsid w:val="00371E01"/>
    <w:rsid w:val="00371FD0"/>
    <w:rsid w:val="00372A46"/>
    <w:rsid w:val="00372DC9"/>
    <w:rsid w:val="00373232"/>
    <w:rsid w:val="0037332E"/>
    <w:rsid w:val="003737C2"/>
    <w:rsid w:val="0037387B"/>
    <w:rsid w:val="00373B5B"/>
    <w:rsid w:val="00373FAB"/>
    <w:rsid w:val="003740F8"/>
    <w:rsid w:val="003747AD"/>
    <w:rsid w:val="00374962"/>
    <w:rsid w:val="00374BA2"/>
    <w:rsid w:val="00374FE6"/>
    <w:rsid w:val="00375851"/>
    <w:rsid w:val="003758BF"/>
    <w:rsid w:val="00375BA4"/>
    <w:rsid w:val="00376358"/>
    <w:rsid w:val="00376620"/>
    <w:rsid w:val="0037665A"/>
    <w:rsid w:val="00376908"/>
    <w:rsid w:val="00376A18"/>
    <w:rsid w:val="00376DAE"/>
    <w:rsid w:val="00377067"/>
    <w:rsid w:val="00377552"/>
    <w:rsid w:val="00377DF8"/>
    <w:rsid w:val="003802B0"/>
    <w:rsid w:val="00380484"/>
    <w:rsid w:val="003809D7"/>
    <w:rsid w:val="00380F84"/>
    <w:rsid w:val="00380FF2"/>
    <w:rsid w:val="00381037"/>
    <w:rsid w:val="00381160"/>
    <w:rsid w:val="00381EE9"/>
    <w:rsid w:val="003821D6"/>
    <w:rsid w:val="003827C3"/>
    <w:rsid w:val="00382B15"/>
    <w:rsid w:val="00382BE4"/>
    <w:rsid w:val="003831B0"/>
    <w:rsid w:val="003838AB"/>
    <w:rsid w:val="00383978"/>
    <w:rsid w:val="00383983"/>
    <w:rsid w:val="00383DFD"/>
    <w:rsid w:val="00383F14"/>
    <w:rsid w:val="0038410F"/>
    <w:rsid w:val="003841A6"/>
    <w:rsid w:val="0038450B"/>
    <w:rsid w:val="003845CE"/>
    <w:rsid w:val="0038477E"/>
    <w:rsid w:val="00384ED2"/>
    <w:rsid w:val="0038515C"/>
    <w:rsid w:val="003857CF"/>
    <w:rsid w:val="00386269"/>
    <w:rsid w:val="003863B2"/>
    <w:rsid w:val="00386684"/>
    <w:rsid w:val="00386971"/>
    <w:rsid w:val="003869BB"/>
    <w:rsid w:val="00386B69"/>
    <w:rsid w:val="00386D86"/>
    <w:rsid w:val="003871E8"/>
    <w:rsid w:val="0038731F"/>
    <w:rsid w:val="003874BF"/>
    <w:rsid w:val="0038767D"/>
    <w:rsid w:val="00387AB3"/>
    <w:rsid w:val="00387F80"/>
    <w:rsid w:val="00390731"/>
    <w:rsid w:val="003907D5"/>
    <w:rsid w:val="00390A54"/>
    <w:rsid w:val="00390B57"/>
    <w:rsid w:val="00390F0B"/>
    <w:rsid w:val="00391043"/>
    <w:rsid w:val="00391166"/>
    <w:rsid w:val="003912BB"/>
    <w:rsid w:val="0039147F"/>
    <w:rsid w:val="00391576"/>
    <w:rsid w:val="0039157D"/>
    <w:rsid w:val="00391959"/>
    <w:rsid w:val="003919EA"/>
    <w:rsid w:val="00391E41"/>
    <w:rsid w:val="003924C7"/>
    <w:rsid w:val="0039291E"/>
    <w:rsid w:val="00392A63"/>
    <w:rsid w:val="00393623"/>
    <w:rsid w:val="0039475A"/>
    <w:rsid w:val="00394C21"/>
    <w:rsid w:val="00394E9F"/>
    <w:rsid w:val="00395128"/>
    <w:rsid w:val="003953E5"/>
    <w:rsid w:val="00395413"/>
    <w:rsid w:val="00395826"/>
    <w:rsid w:val="0039592D"/>
    <w:rsid w:val="003960C2"/>
    <w:rsid w:val="00396103"/>
    <w:rsid w:val="00396385"/>
    <w:rsid w:val="00396601"/>
    <w:rsid w:val="00396EB2"/>
    <w:rsid w:val="00397322"/>
    <w:rsid w:val="003974F6"/>
    <w:rsid w:val="0039792D"/>
    <w:rsid w:val="00397C0D"/>
    <w:rsid w:val="003A0419"/>
    <w:rsid w:val="003A047E"/>
    <w:rsid w:val="003A08CA"/>
    <w:rsid w:val="003A1541"/>
    <w:rsid w:val="003A1561"/>
    <w:rsid w:val="003A1D33"/>
    <w:rsid w:val="003A1E2A"/>
    <w:rsid w:val="003A2137"/>
    <w:rsid w:val="003A2278"/>
    <w:rsid w:val="003A2817"/>
    <w:rsid w:val="003A2843"/>
    <w:rsid w:val="003A2F23"/>
    <w:rsid w:val="003A2F66"/>
    <w:rsid w:val="003A30A9"/>
    <w:rsid w:val="003A30BC"/>
    <w:rsid w:val="003A31C7"/>
    <w:rsid w:val="003A39EF"/>
    <w:rsid w:val="003A3C4F"/>
    <w:rsid w:val="003A3CEA"/>
    <w:rsid w:val="003A3E76"/>
    <w:rsid w:val="003A4259"/>
    <w:rsid w:val="003A44B8"/>
    <w:rsid w:val="003A4F43"/>
    <w:rsid w:val="003A558A"/>
    <w:rsid w:val="003A5A1A"/>
    <w:rsid w:val="003A5A21"/>
    <w:rsid w:val="003A5BEF"/>
    <w:rsid w:val="003A5F1C"/>
    <w:rsid w:val="003A5F86"/>
    <w:rsid w:val="003A5FF9"/>
    <w:rsid w:val="003A65A8"/>
    <w:rsid w:val="003A66AF"/>
    <w:rsid w:val="003A66C9"/>
    <w:rsid w:val="003A6FFC"/>
    <w:rsid w:val="003A7101"/>
    <w:rsid w:val="003A74A5"/>
    <w:rsid w:val="003A796B"/>
    <w:rsid w:val="003A79A8"/>
    <w:rsid w:val="003A7B84"/>
    <w:rsid w:val="003B0154"/>
    <w:rsid w:val="003B04CB"/>
    <w:rsid w:val="003B0B5E"/>
    <w:rsid w:val="003B0D3A"/>
    <w:rsid w:val="003B11E6"/>
    <w:rsid w:val="003B132C"/>
    <w:rsid w:val="003B146A"/>
    <w:rsid w:val="003B14A7"/>
    <w:rsid w:val="003B175B"/>
    <w:rsid w:val="003B18E1"/>
    <w:rsid w:val="003B1A8C"/>
    <w:rsid w:val="003B208B"/>
    <w:rsid w:val="003B2760"/>
    <w:rsid w:val="003B28BA"/>
    <w:rsid w:val="003B2E98"/>
    <w:rsid w:val="003B34E5"/>
    <w:rsid w:val="003B3940"/>
    <w:rsid w:val="003B3A85"/>
    <w:rsid w:val="003B3E1A"/>
    <w:rsid w:val="003B3F3D"/>
    <w:rsid w:val="003B4014"/>
    <w:rsid w:val="003B403A"/>
    <w:rsid w:val="003B4150"/>
    <w:rsid w:val="003B48CF"/>
    <w:rsid w:val="003B48E8"/>
    <w:rsid w:val="003B49DC"/>
    <w:rsid w:val="003B4EC3"/>
    <w:rsid w:val="003B5089"/>
    <w:rsid w:val="003B5656"/>
    <w:rsid w:val="003B5704"/>
    <w:rsid w:val="003B591B"/>
    <w:rsid w:val="003B5976"/>
    <w:rsid w:val="003B599D"/>
    <w:rsid w:val="003B5A2A"/>
    <w:rsid w:val="003B5B1D"/>
    <w:rsid w:val="003B5F35"/>
    <w:rsid w:val="003B6063"/>
    <w:rsid w:val="003B672C"/>
    <w:rsid w:val="003B67D6"/>
    <w:rsid w:val="003B6824"/>
    <w:rsid w:val="003B7083"/>
    <w:rsid w:val="003B7199"/>
    <w:rsid w:val="003B7224"/>
    <w:rsid w:val="003B769E"/>
    <w:rsid w:val="003B7943"/>
    <w:rsid w:val="003B7D26"/>
    <w:rsid w:val="003C04F6"/>
    <w:rsid w:val="003C0820"/>
    <w:rsid w:val="003C0977"/>
    <w:rsid w:val="003C0992"/>
    <w:rsid w:val="003C0B3D"/>
    <w:rsid w:val="003C0B9F"/>
    <w:rsid w:val="003C0D6C"/>
    <w:rsid w:val="003C0DF8"/>
    <w:rsid w:val="003C0E48"/>
    <w:rsid w:val="003C1432"/>
    <w:rsid w:val="003C17DB"/>
    <w:rsid w:val="003C1BAC"/>
    <w:rsid w:val="003C1D3A"/>
    <w:rsid w:val="003C1DFE"/>
    <w:rsid w:val="003C215D"/>
    <w:rsid w:val="003C248F"/>
    <w:rsid w:val="003C2650"/>
    <w:rsid w:val="003C26C1"/>
    <w:rsid w:val="003C27F9"/>
    <w:rsid w:val="003C2FE9"/>
    <w:rsid w:val="003C2FEA"/>
    <w:rsid w:val="003C32EB"/>
    <w:rsid w:val="003C387B"/>
    <w:rsid w:val="003C38C0"/>
    <w:rsid w:val="003C38C9"/>
    <w:rsid w:val="003C3AF0"/>
    <w:rsid w:val="003C44EF"/>
    <w:rsid w:val="003C4604"/>
    <w:rsid w:val="003C47E7"/>
    <w:rsid w:val="003C505C"/>
    <w:rsid w:val="003C513A"/>
    <w:rsid w:val="003C52A4"/>
    <w:rsid w:val="003C546D"/>
    <w:rsid w:val="003C5500"/>
    <w:rsid w:val="003C5970"/>
    <w:rsid w:val="003C5B34"/>
    <w:rsid w:val="003C5CBA"/>
    <w:rsid w:val="003C5E6E"/>
    <w:rsid w:val="003C6350"/>
    <w:rsid w:val="003C6384"/>
    <w:rsid w:val="003C6479"/>
    <w:rsid w:val="003C68AF"/>
    <w:rsid w:val="003C708C"/>
    <w:rsid w:val="003C728A"/>
    <w:rsid w:val="003C7545"/>
    <w:rsid w:val="003C777A"/>
    <w:rsid w:val="003D0342"/>
    <w:rsid w:val="003D0549"/>
    <w:rsid w:val="003D12EF"/>
    <w:rsid w:val="003D1341"/>
    <w:rsid w:val="003D13B7"/>
    <w:rsid w:val="003D153A"/>
    <w:rsid w:val="003D17FA"/>
    <w:rsid w:val="003D19BF"/>
    <w:rsid w:val="003D1EA3"/>
    <w:rsid w:val="003D20C8"/>
    <w:rsid w:val="003D2563"/>
    <w:rsid w:val="003D29FB"/>
    <w:rsid w:val="003D2B2D"/>
    <w:rsid w:val="003D30F1"/>
    <w:rsid w:val="003D3235"/>
    <w:rsid w:val="003D33CA"/>
    <w:rsid w:val="003D3708"/>
    <w:rsid w:val="003D3B6B"/>
    <w:rsid w:val="003D435B"/>
    <w:rsid w:val="003D4577"/>
    <w:rsid w:val="003D4C4D"/>
    <w:rsid w:val="003D4ECE"/>
    <w:rsid w:val="003D4EF2"/>
    <w:rsid w:val="003D5156"/>
    <w:rsid w:val="003D55D8"/>
    <w:rsid w:val="003D5772"/>
    <w:rsid w:val="003D57B4"/>
    <w:rsid w:val="003D5CB8"/>
    <w:rsid w:val="003D631C"/>
    <w:rsid w:val="003D6347"/>
    <w:rsid w:val="003D6555"/>
    <w:rsid w:val="003D672B"/>
    <w:rsid w:val="003D6BE0"/>
    <w:rsid w:val="003D6BF4"/>
    <w:rsid w:val="003D6C42"/>
    <w:rsid w:val="003D6C45"/>
    <w:rsid w:val="003D72E8"/>
    <w:rsid w:val="003D77B1"/>
    <w:rsid w:val="003E00BF"/>
    <w:rsid w:val="003E015B"/>
    <w:rsid w:val="003E0301"/>
    <w:rsid w:val="003E0778"/>
    <w:rsid w:val="003E0798"/>
    <w:rsid w:val="003E0DDD"/>
    <w:rsid w:val="003E1160"/>
    <w:rsid w:val="003E12CC"/>
    <w:rsid w:val="003E12D0"/>
    <w:rsid w:val="003E12EE"/>
    <w:rsid w:val="003E1452"/>
    <w:rsid w:val="003E1D53"/>
    <w:rsid w:val="003E2203"/>
    <w:rsid w:val="003E2350"/>
    <w:rsid w:val="003E2967"/>
    <w:rsid w:val="003E29FE"/>
    <w:rsid w:val="003E2C38"/>
    <w:rsid w:val="003E2E1C"/>
    <w:rsid w:val="003E3DCC"/>
    <w:rsid w:val="003E4085"/>
    <w:rsid w:val="003E42C0"/>
    <w:rsid w:val="003E4311"/>
    <w:rsid w:val="003E44B0"/>
    <w:rsid w:val="003E4551"/>
    <w:rsid w:val="003E45EE"/>
    <w:rsid w:val="003E465A"/>
    <w:rsid w:val="003E47D6"/>
    <w:rsid w:val="003E4DB4"/>
    <w:rsid w:val="003E4DDF"/>
    <w:rsid w:val="003E4F50"/>
    <w:rsid w:val="003E5011"/>
    <w:rsid w:val="003E5632"/>
    <w:rsid w:val="003E5644"/>
    <w:rsid w:val="003E568A"/>
    <w:rsid w:val="003E59F2"/>
    <w:rsid w:val="003E5AB4"/>
    <w:rsid w:val="003E5B63"/>
    <w:rsid w:val="003E5C2F"/>
    <w:rsid w:val="003E5FAB"/>
    <w:rsid w:val="003E617B"/>
    <w:rsid w:val="003E6232"/>
    <w:rsid w:val="003E64EF"/>
    <w:rsid w:val="003E653A"/>
    <w:rsid w:val="003E66AC"/>
    <w:rsid w:val="003E6703"/>
    <w:rsid w:val="003E6732"/>
    <w:rsid w:val="003E6808"/>
    <w:rsid w:val="003E6852"/>
    <w:rsid w:val="003E6B26"/>
    <w:rsid w:val="003E6CB1"/>
    <w:rsid w:val="003E6CFB"/>
    <w:rsid w:val="003E6EF0"/>
    <w:rsid w:val="003E71FE"/>
    <w:rsid w:val="003E74D7"/>
    <w:rsid w:val="003E7897"/>
    <w:rsid w:val="003E7B07"/>
    <w:rsid w:val="003E7B8F"/>
    <w:rsid w:val="003F0029"/>
    <w:rsid w:val="003F0126"/>
    <w:rsid w:val="003F0261"/>
    <w:rsid w:val="003F02DC"/>
    <w:rsid w:val="003F0322"/>
    <w:rsid w:val="003F036E"/>
    <w:rsid w:val="003F040D"/>
    <w:rsid w:val="003F0803"/>
    <w:rsid w:val="003F08D8"/>
    <w:rsid w:val="003F0D31"/>
    <w:rsid w:val="003F0DDE"/>
    <w:rsid w:val="003F10B9"/>
    <w:rsid w:val="003F1A1F"/>
    <w:rsid w:val="003F1B20"/>
    <w:rsid w:val="003F1B31"/>
    <w:rsid w:val="003F1BDF"/>
    <w:rsid w:val="003F1E0E"/>
    <w:rsid w:val="003F2166"/>
    <w:rsid w:val="003F2425"/>
    <w:rsid w:val="003F2619"/>
    <w:rsid w:val="003F2C16"/>
    <w:rsid w:val="003F2FDE"/>
    <w:rsid w:val="003F3604"/>
    <w:rsid w:val="003F3636"/>
    <w:rsid w:val="003F369A"/>
    <w:rsid w:val="003F3BB7"/>
    <w:rsid w:val="003F464E"/>
    <w:rsid w:val="003F496E"/>
    <w:rsid w:val="003F4F73"/>
    <w:rsid w:val="003F52B2"/>
    <w:rsid w:val="003F534D"/>
    <w:rsid w:val="003F5827"/>
    <w:rsid w:val="003F5E48"/>
    <w:rsid w:val="003F681D"/>
    <w:rsid w:val="003F689E"/>
    <w:rsid w:val="003F68CC"/>
    <w:rsid w:val="003F696D"/>
    <w:rsid w:val="003F6BFE"/>
    <w:rsid w:val="003F6C42"/>
    <w:rsid w:val="003F6EC3"/>
    <w:rsid w:val="003F7132"/>
    <w:rsid w:val="003F7647"/>
    <w:rsid w:val="003F77BC"/>
    <w:rsid w:val="003F7892"/>
    <w:rsid w:val="003F7C78"/>
    <w:rsid w:val="00400751"/>
    <w:rsid w:val="004008D0"/>
    <w:rsid w:val="00400D98"/>
    <w:rsid w:val="00401438"/>
    <w:rsid w:val="00401D28"/>
    <w:rsid w:val="00401E7A"/>
    <w:rsid w:val="00401FE4"/>
    <w:rsid w:val="0040203B"/>
    <w:rsid w:val="004021EF"/>
    <w:rsid w:val="00402811"/>
    <w:rsid w:val="00402912"/>
    <w:rsid w:val="004033EC"/>
    <w:rsid w:val="004034BD"/>
    <w:rsid w:val="0040354B"/>
    <w:rsid w:val="00403703"/>
    <w:rsid w:val="0040386D"/>
    <w:rsid w:val="00403CDB"/>
    <w:rsid w:val="00403F2B"/>
    <w:rsid w:val="00403FD9"/>
    <w:rsid w:val="0040423F"/>
    <w:rsid w:val="00404908"/>
    <w:rsid w:val="004049D6"/>
    <w:rsid w:val="00405089"/>
    <w:rsid w:val="004053CD"/>
    <w:rsid w:val="00405549"/>
    <w:rsid w:val="004057E3"/>
    <w:rsid w:val="0040592C"/>
    <w:rsid w:val="004061A3"/>
    <w:rsid w:val="004064AF"/>
    <w:rsid w:val="00406620"/>
    <w:rsid w:val="00406B16"/>
    <w:rsid w:val="00406C3D"/>
    <w:rsid w:val="00406D04"/>
    <w:rsid w:val="00406DF3"/>
    <w:rsid w:val="00406FC1"/>
    <w:rsid w:val="00407189"/>
    <w:rsid w:val="00407246"/>
    <w:rsid w:val="004075B0"/>
    <w:rsid w:val="00407D36"/>
    <w:rsid w:val="00407E6B"/>
    <w:rsid w:val="00410399"/>
    <w:rsid w:val="00410862"/>
    <w:rsid w:val="00410AB9"/>
    <w:rsid w:val="00410C18"/>
    <w:rsid w:val="0041101F"/>
    <w:rsid w:val="004110B4"/>
    <w:rsid w:val="004113AB"/>
    <w:rsid w:val="004114D7"/>
    <w:rsid w:val="0041191A"/>
    <w:rsid w:val="00411FD5"/>
    <w:rsid w:val="00412137"/>
    <w:rsid w:val="004121A0"/>
    <w:rsid w:val="00412809"/>
    <w:rsid w:val="004128CC"/>
    <w:rsid w:val="0041299B"/>
    <w:rsid w:val="004129DB"/>
    <w:rsid w:val="004129F5"/>
    <w:rsid w:val="00413245"/>
    <w:rsid w:val="00413331"/>
    <w:rsid w:val="004138B1"/>
    <w:rsid w:val="0041396D"/>
    <w:rsid w:val="00413BD1"/>
    <w:rsid w:val="00413BF8"/>
    <w:rsid w:val="004142E3"/>
    <w:rsid w:val="00414677"/>
    <w:rsid w:val="0041467B"/>
    <w:rsid w:val="004146DF"/>
    <w:rsid w:val="00414826"/>
    <w:rsid w:val="0041496B"/>
    <w:rsid w:val="00414A52"/>
    <w:rsid w:val="0041506B"/>
    <w:rsid w:val="00415100"/>
    <w:rsid w:val="00415223"/>
    <w:rsid w:val="0041588D"/>
    <w:rsid w:val="00415F71"/>
    <w:rsid w:val="0041601A"/>
    <w:rsid w:val="004160F7"/>
    <w:rsid w:val="004162A0"/>
    <w:rsid w:val="00416873"/>
    <w:rsid w:val="004169BD"/>
    <w:rsid w:val="004169D5"/>
    <w:rsid w:val="00416B78"/>
    <w:rsid w:val="00416C05"/>
    <w:rsid w:val="00416CA6"/>
    <w:rsid w:val="00417049"/>
    <w:rsid w:val="00417249"/>
    <w:rsid w:val="00417375"/>
    <w:rsid w:val="00417486"/>
    <w:rsid w:val="004174D9"/>
    <w:rsid w:val="004176FE"/>
    <w:rsid w:val="0041783F"/>
    <w:rsid w:val="00417A02"/>
    <w:rsid w:val="00417C1D"/>
    <w:rsid w:val="00417CA1"/>
    <w:rsid w:val="00417DAF"/>
    <w:rsid w:val="00417E16"/>
    <w:rsid w:val="004200A8"/>
    <w:rsid w:val="00420B04"/>
    <w:rsid w:val="00421077"/>
    <w:rsid w:val="004210C8"/>
    <w:rsid w:val="00421456"/>
    <w:rsid w:val="00421A2A"/>
    <w:rsid w:val="00422216"/>
    <w:rsid w:val="00422271"/>
    <w:rsid w:val="00422E8E"/>
    <w:rsid w:val="00422F07"/>
    <w:rsid w:val="00422F9E"/>
    <w:rsid w:val="00422FBE"/>
    <w:rsid w:val="00423C40"/>
    <w:rsid w:val="00423DEA"/>
    <w:rsid w:val="0042402D"/>
    <w:rsid w:val="00424199"/>
    <w:rsid w:val="0042425E"/>
    <w:rsid w:val="00424483"/>
    <w:rsid w:val="0042464C"/>
    <w:rsid w:val="00424690"/>
    <w:rsid w:val="004247E2"/>
    <w:rsid w:val="00424AA5"/>
    <w:rsid w:val="00424E79"/>
    <w:rsid w:val="00425114"/>
    <w:rsid w:val="00425940"/>
    <w:rsid w:val="004259E5"/>
    <w:rsid w:val="00425B97"/>
    <w:rsid w:val="00425C7E"/>
    <w:rsid w:val="00425F93"/>
    <w:rsid w:val="004260F0"/>
    <w:rsid w:val="004265DA"/>
    <w:rsid w:val="00426769"/>
    <w:rsid w:val="00426922"/>
    <w:rsid w:val="004269E6"/>
    <w:rsid w:val="00426B05"/>
    <w:rsid w:val="00426D94"/>
    <w:rsid w:val="0042722F"/>
    <w:rsid w:val="004276D0"/>
    <w:rsid w:val="00427FF7"/>
    <w:rsid w:val="0043059C"/>
    <w:rsid w:val="0043111D"/>
    <w:rsid w:val="0043119F"/>
    <w:rsid w:val="004311FD"/>
    <w:rsid w:val="0043121A"/>
    <w:rsid w:val="0043126F"/>
    <w:rsid w:val="00431398"/>
    <w:rsid w:val="0043145F"/>
    <w:rsid w:val="00431554"/>
    <w:rsid w:val="00431561"/>
    <w:rsid w:val="0043181D"/>
    <w:rsid w:val="004319CB"/>
    <w:rsid w:val="00431BA5"/>
    <w:rsid w:val="00432562"/>
    <w:rsid w:val="004325DA"/>
    <w:rsid w:val="00432B33"/>
    <w:rsid w:val="00432EEE"/>
    <w:rsid w:val="0043358D"/>
    <w:rsid w:val="004336D4"/>
    <w:rsid w:val="00433805"/>
    <w:rsid w:val="0043395C"/>
    <w:rsid w:val="00433979"/>
    <w:rsid w:val="00433DA8"/>
    <w:rsid w:val="00434038"/>
    <w:rsid w:val="004341E3"/>
    <w:rsid w:val="0043427B"/>
    <w:rsid w:val="00434503"/>
    <w:rsid w:val="00434664"/>
    <w:rsid w:val="00434C75"/>
    <w:rsid w:val="0043514A"/>
    <w:rsid w:val="004354C4"/>
    <w:rsid w:val="00435AD8"/>
    <w:rsid w:val="00435B00"/>
    <w:rsid w:val="00435EB1"/>
    <w:rsid w:val="0043656D"/>
    <w:rsid w:val="0043685F"/>
    <w:rsid w:val="004368FA"/>
    <w:rsid w:val="00436B13"/>
    <w:rsid w:val="00436B8F"/>
    <w:rsid w:val="00436DC2"/>
    <w:rsid w:val="00436FA4"/>
    <w:rsid w:val="004371D9"/>
    <w:rsid w:val="00437826"/>
    <w:rsid w:val="004379F2"/>
    <w:rsid w:val="00437E4F"/>
    <w:rsid w:val="00437F41"/>
    <w:rsid w:val="00440420"/>
    <w:rsid w:val="00440486"/>
    <w:rsid w:val="00440873"/>
    <w:rsid w:val="00440B2B"/>
    <w:rsid w:val="00440D31"/>
    <w:rsid w:val="004412A2"/>
    <w:rsid w:val="004413AE"/>
    <w:rsid w:val="00441582"/>
    <w:rsid w:val="0044183B"/>
    <w:rsid w:val="004419C9"/>
    <w:rsid w:val="00441A85"/>
    <w:rsid w:val="00441ED5"/>
    <w:rsid w:val="0044208D"/>
    <w:rsid w:val="004423B2"/>
    <w:rsid w:val="004424CD"/>
    <w:rsid w:val="0044271B"/>
    <w:rsid w:val="004427F6"/>
    <w:rsid w:val="00442BBD"/>
    <w:rsid w:val="00442C25"/>
    <w:rsid w:val="00442C7D"/>
    <w:rsid w:val="0044360A"/>
    <w:rsid w:val="00443625"/>
    <w:rsid w:val="00443835"/>
    <w:rsid w:val="0044392A"/>
    <w:rsid w:val="004439E4"/>
    <w:rsid w:val="00443C8F"/>
    <w:rsid w:val="00444246"/>
    <w:rsid w:val="004446C2"/>
    <w:rsid w:val="00444731"/>
    <w:rsid w:val="004448F6"/>
    <w:rsid w:val="00444B95"/>
    <w:rsid w:val="00444C3D"/>
    <w:rsid w:val="00444C7C"/>
    <w:rsid w:val="0044525F"/>
    <w:rsid w:val="00445398"/>
    <w:rsid w:val="00445633"/>
    <w:rsid w:val="00445AF2"/>
    <w:rsid w:val="00445D9F"/>
    <w:rsid w:val="00445EFC"/>
    <w:rsid w:val="00445FA4"/>
    <w:rsid w:val="0044671F"/>
    <w:rsid w:val="004467CB"/>
    <w:rsid w:val="004468E3"/>
    <w:rsid w:val="0044692D"/>
    <w:rsid w:val="00446C30"/>
    <w:rsid w:val="00446EA1"/>
    <w:rsid w:val="00446FDF"/>
    <w:rsid w:val="0044722A"/>
    <w:rsid w:val="00447993"/>
    <w:rsid w:val="00447AC2"/>
    <w:rsid w:val="00447C4C"/>
    <w:rsid w:val="004501B9"/>
    <w:rsid w:val="004503B8"/>
    <w:rsid w:val="00450450"/>
    <w:rsid w:val="00450557"/>
    <w:rsid w:val="00450694"/>
    <w:rsid w:val="00450752"/>
    <w:rsid w:val="00450914"/>
    <w:rsid w:val="00450F13"/>
    <w:rsid w:val="004511D1"/>
    <w:rsid w:val="004513CD"/>
    <w:rsid w:val="004518A6"/>
    <w:rsid w:val="004518E3"/>
    <w:rsid w:val="00451984"/>
    <w:rsid w:val="00451C5F"/>
    <w:rsid w:val="00451EF0"/>
    <w:rsid w:val="004520E3"/>
    <w:rsid w:val="00452642"/>
    <w:rsid w:val="00452771"/>
    <w:rsid w:val="00452913"/>
    <w:rsid w:val="00452B57"/>
    <w:rsid w:val="0045309E"/>
    <w:rsid w:val="0045321D"/>
    <w:rsid w:val="004532EA"/>
    <w:rsid w:val="00453BD9"/>
    <w:rsid w:val="00453D4C"/>
    <w:rsid w:val="00453E8A"/>
    <w:rsid w:val="00453FEC"/>
    <w:rsid w:val="0045420D"/>
    <w:rsid w:val="00454529"/>
    <w:rsid w:val="00454783"/>
    <w:rsid w:val="004547D9"/>
    <w:rsid w:val="00454834"/>
    <w:rsid w:val="00454952"/>
    <w:rsid w:val="00454D06"/>
    <w:rsid w:val="00454D65"/>
    <w:rsid w:val="004551C2"/>
    <w:rsid w:val="00455253"/>
    <w:rsid w:val="00455291"/>
    <w:rsid w:val="00455918"/>
    <w:rsid w:val="0045644A"/>
    <w:rsid w:val="004567AC"/>
    <w:rsid w:val="004571AA"/>
    <w:rsid w:val="004572FB"/>
    <w:rsid w:val="0045731E"/>
    <w:rsid w:val="004575C7"/>
    <w:rsid w:val="00457704"/>
    <w:rsid w:val="00457AA1"/>
    <w:rsid w:val="00457BB4"/>
    <w:rsid w:val="00457CCA"/>
    <w:rsid w:val="00457F65"/>
    <w:rsid w:val="00460160"/>
    <w:rsid w:val="00460280"/>
    <w:rsid w:val="00460598"/>
    <w:rsid w:val="00460730"/>
    <w:rsid w:val="004609CD"/>
    <w:rsid w:val="0046199B"/>
    <w:rsid w:val="00461B9E"/>
    <w:rsid w:val="00461E92"/>
    <w:rsid w:val="004626E5"/>
    <w:rsid w:val="004627A0"/>
    <w:rsid w:val="004629F4"/>
    <w:rsid w:val="00463136"/>
    <w:rsid w:val="0046332C"/>
    <w:rsid w:val="0046363D"/>
    <w:rsid w:val="004637B5"/>
    <w:rsid w:val="004637DA"/>
    <w:rsid w:val="00463875"/>
    <w:rsid w:val="004638D1"/>
    <w:rsid w:val="00463997"/>
    <w:rsid w:val="00463DC8"/>
    <w:rsid w:val="00464089"/>
    <w:rsid w:val="0046413F"/>
    <w:rsid w:val="004646C2"/>
    <w:rsid w:val="0046481A"/>
    <w:rsid w:val="0046495A"/>
    <w:rsid w:val="00464E2F"/>
    <w:rsid w:val="00464E70"/>
    <w:rsid w:val="004652A2"/>
    <w:rsid w:val="004656A8"/>
    <w:rsid w:val="00465943"/>
    <w:rsid w:val="00465E92"/>
    <w:rsid w:val="00466099"/>
    <w:rsid w:val="0046637E"/>
    <w:rsid w:val="004663A5"/>
    <w:rsid w:val="004664AC"/>
    <w:rsid w:val="0046679D"/>
    <w:rsid w:val="00466D95"/>
    <w:rsid w:val="00466E43"/>
    <w:rsid w:val="00466F26"/>
    <w:rsid w:val="0046749F"/>
    <w:rsid w:val="004674CE"/>
    <w:rsid w:val="004677A3"/>
    <w:rsid w:val="0046792F"/>
    <w:rsid w:val="00467C83"/>
    <w:rsid w:val="00467D89"/>
    <w:rsid w:val="00467ECC"/>
    <w:rsid w:val="00470012"/>
    <w:rsid w:val="0047030E"/>
    <w:rsid w:val="0047076F"/>
    <w:rsid w:val="004707CA"/>
    <w:rsid w:val="0047082C"/>
    <w:rsid w:val="004708D0"/>
    <w:rsid w:val="00470BB0"/>
    <w:rsid w:val="00471131"/>
    <w:rsid w:val="00471B69"/>
    <w:rsid w:val="00471EE6"/>
    <w:rsid w:val="00471F02"/>
    <w:rsid w:val="004723BA"/>
    <w:rsid w:val="004726A1"/>
    <w:rsid w:val="0047275C"/>
    <w:rsid w:val="00472AEF"/>
    <w:rsid w:val="00472F2D"/>
    <w:rsid w:val="00473140"/>
    <w:rsid w:val="00473405"/>
    <w:rsid w:val="00473535"/>
    <w:rsid w:val="0047395A"/>
    <w:rsid w:val="00474020"/>
    <w:rsid w:val="0047434C"/>
    <w:rsid w:val="004743B2"/>
    <w:rsid w:val="0047447F"/>
    <w:rsid w:val="00474707"/>
    <w:rsid w:val="0047475C"/>
    <w:rsid w:val="00474935"/>
    <w:rsid w:val="00474A9A"/>
    <w:rsid w:val="00474BE6"/>
    <w:rsid w:val="00474C7A"/>
    <w:rsid w:val="00475662"/>
    <w:rsid w:val="004757A3"/>
    <w:rsid w:val="004759BD"/>
    <w:rsid w:val="00475DD7"/>
    <w:rsid w:val="0047603F"/>
    <w:rsid w:val="0047623F"/>
    <w:rsid w:val="00476742"/>
    <w:rsid w:val="00476CD5"/>
    <w:rsid w:val="00477246"/>
    <w:rsid w:val="00477997"/>
    <w:rsid w:val="00477C33"/>
    <w:rsid w:val="00477C7F"/>
    <w:rsid w:val="0048022D"/>
    <w:rsid w:val="00480770"/>
    <w:rsid w:val="00480B0D"/>
    <w:rsid w:val="00480B41"/>
    <w:rsid w:val="00480BC8"/>
    <w:rsid w:val="00480C19"/>
    <w:rsid w:val="00480DBF"/>
    <w:rsid w:val="00480E2F"/>
    <w:rsid w:val="0048113B"/>
    <w:rsid w:val="00481361"/>
    <w:rsid w:val="00481456"/>
    <w:rsid w:val="0048158C"/>
    <w:rsid w:val="004817B9"/>
    <w:rsid w:val="00481B30"/>
    <w:rsid w:val="00481D1D"/>
    <w:rsid w:val="00481D79"/>
    <w:rsid w:val="004822B4"/>
    <w:rsid w:val="0048233E"/>
    <w:rsid w:val="00482A00"/>
    <w:rsid w:val="00483410"/>
    <w:rsid w:val="00483492"/>
    <w:rsid w:val="0048381B"/>
    <w:rsid w:val="00483D97"/>
    <w:rsid w:val="00483E15"/>
    <w:rsid w:val="004842AE"/>
    <w:rsid w:val="00484392"/>
    <w:rsid w:val="00484444"/>
    <w:rsid w:val="00484505"/>
    <w:rsid w:val="0048462A"/>
    <w:rsid w:val="004846E6"/>
    <w:rsid w:val="00484749"/>
    <w:rsid w:val="004847E2"/>
    <w:rsid w:val="00484BF5"/>
    <w:rsid w:val="00485421"/>
    <w:rsid w:val="00485611"/>
    <w:rsid w:val="004856FE"/>
    <w:rsid w:val="004858D5"/>
    <w:rsid w:val="0048591F"/>
    <w:rsid w:val="00485CC4"/>
    <w:rsid w:val="00485EA1"/>
    <w:rsid w:val="004862C6"/>
    <w:rsid w:val="00486472"/>
    <w:rsid w:val="004864C4"/>
    <w:rsid w:val="004864C9"/>
    <w:rsid w:val="00486ACE"/>
    <w:rsid w:val="0048749D"/>
    <w:rsid w:val="004874D1"/>
    <w:rsid w:val="00487FBA"/>
    <w:rsid w:val="004902AB"/>
    <w:rsid w:val="004905D2"/>
    <w:rsid w:val="00490DF3"/>
    <w:rsid w:val="00490E22"/>
    <w:rsid w:val="0049108F"/>
    <w:rsid w:val="0049180F"/>
    <w:rsid w:val="004919A2"/>
    <w:rsid w:val="00491C44"/>
    <w:rsid w:val="00492057"/>
    <w:rsid w:val="00492422"/>
    <w:rsid w:val="004929FE"/>
    <w:rsid w:val="00492B41"/>
    <w:rsid w:val="00493738"/>
    <w:rsid w:val="0049383D"/>
    <w:rsid w:val="00493BBA"/>
    <w:rsid w:val="00493CAF"/>
    <w:rsid w:val="00493F0C"/>
    <w:rsid w:val="0049415E"/>
    <w:rsid w:val="004942BF"/>
    <w:rsid w:val="00494E77"/>
    <w:rsid w:val="00494E87"/>
    <w:rsid w:val="004958BE"/>
    <w:rsid w:val="00495BA3"/>
    <w:rsid w:val="00495F8E"/>
    <w:rsid w:val="0049606E"/>
    <w:rsid w:val="00496146"/>
    <w:rsid w:val="004962A2"/>
    <w:rsid w:val="0049676B"/>
    <w:rsid w:val="00497697"/>
    <w:rsid w:val="00497D13"/>
    <w:rsid w:val="00497DD7"/>
    <w:rsid w:val="004A028B"/>
    <w:rsid w:val="004A055A"/>
    <w:rsid w:val="004A0A8C"/>
    <w:rsid w:val="004A0C90"/>
    <w:rsid w:val="004A0F8D"/>
    <w:rsid w:val="004A199A"/>
    <w:rsid w:val="004A1A90"/>
    <w:rsid w:val="004A1B40"/>
    <w:rsid w:val="004A1F6A"/>
    <w:rsid w:val="004A21B2"/>
    <w:rsid w:val="004A25FB"/>
    <w:rsid w:val="004A344A"/>
    <w:rsid w:val="004A35E2"/>
    <w:rsid w:val="004A37DC"/>
    <w:rsid w:val="004A3886"/>
    <w:rsid w:val="004A3B40"/>
    <w:rsid w:val="004A4122"/>
    <w:rsid w:val="004A44F5"/>
    <w:rsid w:val="004A4A3A"/>
    <w:rsid w:val="004A4D09"/>
    <w:rsid w:val="004A4ED9"/>
    <w:rsid w:val="004A4F12"/>
    <w:rsid w:val="004A505D"/>
    <w:rsid w:val="004A5212"/>
    <w:rsid w:val="004A5592"/>
    <w:rsid w:val="004A5713"/>
    <w:rsid w:val="004A576F"/>
    <w:rsid w:val="004A5FF1"/>
    <w:rsid w:val="004A62C6"/>
    <w:rsid w:val="004A68B9"/>
    <w:rsid w:val="004A6FC8"/>
    <w:rsid w:val="004A717F"/>
    <w:rsid w:val="004A71FA"/>
    <w:rsid w:val="004A733B"/>
    <w:rsid w:val="004A78A1"/>
    <w:rsid w:val="004A7A05"/>
    <w:rsid w:val="004A7C1B"/>
    <w:rsid w:val="004A7D86"/>
    <w:rsid w:val="004A7E42"/>
    <w:rsid w:val="004A7EA5"/>
    <w:rsid w:val="004B00E0"/>
    <w:rsid w:val="004B0AA3"/>
    <w:rsid w:val="004B1272"/>
    <w:rsid w:val="004B1298"/>
    <w:rsid w:val="004B12D1"/>
    <w:rsid w:val="004B1BBD"/>
    <w:rsid w:val="004B1DAB"/>
    <w:rsid w:val="004B1E18"/>
    <w:rsid w:val="004B23EA"/>
    <w:rsid w:val="004B2827"/>
    <w:rsid w:val="004B3001"/>
    <w:rsid w:val="004B3409"/>
    <w:rsid w:val="004B3650"/>
    <w:rsid w:val="004B3B7E"/>
    <w:rsid w:val="004B3ED0"/>
    <w:rsid w:val="004B449A"/>
    <w:rsid w:val="004B46CE"/>
    <w:rsid w:val="004B48E6"/>
    <w:rsid w:val="004B4DBA"/>
    <w:rsid w:val="004B4F83"/>
    <w:rsid w:val="004B51C2"/>
    <w:rsid w:val="004B52E6"/>
    <w:rsid w:val="004B52EA"/>
    <w:rsid w:val="004B5438"/>
    <w:rsid w:val="004B5566"/>
    <w:rsid w:val="004B55DD"/>
    <w:rsid w:val="004B5980"/>
    <w:rsid w:val="004B5ECA"/>
    <w:rsid w:val="004B6294"/>
    <w:rsid w:val="004B6378"/>
    <w:rsid w:val="004B6577"/>
    <w:rsid w:val="004B65C1"/>
    <w:rsid w:val="004B6710"/>
    <w:rsid w:val="004B6C18"/>
    <w:rsid w:val="004B6DCC"/>
    <w:rsid w:val="004B7074"/>
    <w:rsid w:val="004B70D7"/>
    <w:rsid w:val="004B74F4"/>
    <w:rsid w:val="004B7606"/>
    <w:rsid w:val="004B772A"/>
    <w:rsid w:val="004C0019"/>
    <w:rsid w:val="004C0129"/>
    <w:rsid w:val="004C0364"/>
    <w:rsid w:val="004C0447"/>
    <w:rsid w:val="004C0452"/>
    <w:rsid w:val="004C0478"/>
    <w:rsid w:val="004C06DF"/>
    <w:rsid w:val="004C0799"/>
    <w:rsid w:val="004C1015"/>
    <w:rsid w:val="004C146C"/>
    <w:rsid w:val="004C176D"/>
    <w:rsid w:val="004C19FB"/>
    <w:rsid w:val="004C1B2E"/>
    <w:rsid w:val="004C1CEB"/>
    <w:rsid w:val="004C2081"/>
    <w:rsid w:val="004C21B2"/>
    <w:rsid w:val="004C3097"/>
    <w:rsid w:val="004C35E5"/>
    <w:rsid w:val="004C366D"/>
    <w:rsid w:val="004C3BEE"/>
    <w:rsid w:val="004C403B"/>
    <w:rsid w:val="004C4064"/>
    <w:rsid w:val="004C4217"/>
    <w:rsid w:val="004C427B"/>
    <w:rsid w:val="004C4587"/>
    <w:rsid w:val="004C473A"/>
    <w:rsid w:val="004C484E"/>
    <w:rsid w:val="004C488B"/>
    <w:rsid w:val="004C48E6"/>
    <w:rsid w:val="004C4A3B"/>
    <w:rsid w:val="004C4AF6"/>
    <w:rsid w:val="004C4BC6"/>
    <w:rsid w:val="004C4DC0"/>
    <w:rsid w:val="004C4FDD"/>
    <w:rsid w:val="004C5022"/>
    <w:rsid w:val="004C535F"/>
    <w:rsid w:val="004C5916"/>
    <w:rsid w:val="004C6444"/>
    <w:rsid w:val="004C666A"/>
    <w:rsid w:val="004C6A35"/>
    <w:rsid w:val="004C6D21"/>
    <w:rsid w:val="004C6EAB"/>
    <w:rsid w:val="004C6F3C"/>
    <w:rsid w:val="004C7058"/>
    <w:rsid w:val="004C714A"/>
    <w:rsid w:val="004C73F0"/>
    <w:rsid w:val="004C747F"/>
    <w:rsid w:val="004C7777"/>
    <w:rsid w:val="004D014F"/>
    <w:rsid w:val="004D0366"/>
    <w:rsid w:val="004D056B"/>
    <w:rsid w:val="004D08D1"/>
    <w:rsid w:val="004D0A06"/>
    <w:rsid w:val="004D0C7C"/>
    <w:rsid w:val="004D0D06"/>
    <w:rsid w:val="004D11F1"/>
    <w:rsid w:val="004D15C9"/>
    <w:rsid w:val="004D15F2"/>
    <w:rsid w:val="004D16E4"/>
    <w:rsid w:val="004D1BF1"/>
    <w:rsid w:val="004D1E99"/>
    <w:rsid w:val="004D21CD"/>
    <w:rsid w:val="004D2568"/>
    <w:rsid w:val="004D2925"/>
    <w:rsid w:val="004D29B7"/>
    <w:rsid w:val="004D2A1F"/>
    <w:rsid w:val="004D31A2"/>
    <w:rsid w:val="004D3368"/>
    <w:rsid w:val="004D3692"/>
    <w:rsid w:val="004D3C71"/>
    <w:rsid w:val="004D410E"/>
    <w:rsid w:val="004D4273"/>
    <w:rsid w:val="004D435C"/>
    <w:rsid w:val="004D4787"/>
    <w:rsid w:val="004D4C0A"/>
    <w:rsid w:val="004D4F7B"/>
    <w:rsid w:val="004D52CB"/>
    <w:rsid w:val="004D52F5"/>
    <w:rsid w:val="004D5374"/>
    <w:rsid w:val="004D5BAC"/>
    <w:rsid w:val="004D5CE3"/>
    <w:rsid w:val="004D5FA1"/>
    <w:rsid w:val="004D631E"/>
    <w:rsid w:val="004D638F"/>
    <w:rsid w:val="004D6629"/>
    <w:rsid w:val="004D6717"/>
    <w:rsid w:val="004D6BE5"/>
    <w:rsid w:val="004D7A0C"/>
    <w:rsid w:val="004D7C10"/>
    <w:rsid w:val="004D7EAF"/>
    <w:rsid w:val="004E0163"/>
    <w:rsid w:val="004E037A"/>
    <w:rsid w:val="004E0413"/>
    <w:rsid w:val="004E07DA"/>
    <w:rsid w:val="004E0932"/>
    <w:rsid w:val="004E0F5D"/>
    <w:rsid w:val="004E109D"/>
    <w:rsid w:val="004E11A3"/>
    <w:rsid w:val="004E120F"/>
    <w:rsid w:val="004E1265"/>
    <w:rsid w:val="004E134E"/>
    <w:rsid w:val="004E15C4"/>
    <w:rsid w:val="004E183A"/>
    <w:rsid w:val="004E1A61"/>
    <w:rsid w:val="004E1A82"/>
    <w:rsid w:val="004E1C0A"/>
    <w:rsid w:val="004E20A6"/>
    <w:rsid w:val="004E2144"/>
    <w:rsid w:val="004E23B0"/>
    <w:rsid w:val="004E26BC"/>
    <w:rsid w:val="004E26D2"/>
    <w:rsid w:val="004E2981"/>
    <w:rsid w:val="004E2D56"/>
    <w:rsid w:val="004E2EA8"/>
    <w:rsid w:val="004E2F2A"/>
    <w:rsid w:val="004E32AB"/>
    <w:rsid w:val="004E3A44"/>
    <w:rsid w:val="004E3B53"/>
    <w:rsid w:val="004E3BC4"/>
    <w:rsid w:val="004E3D5D"/>
    <w:rsid w:val="004E421F"/>
    <w:rsid w:val="004E43A6"/>
    <w:rsid w:val="004E442C"/>
    <w:rsid w:val="004E4B95"/>
    <w:rsid w:val="004E51B8"/>
    <w:rsid w:val="004E53C2"/>
    <w:rsid w:val="004E542E"/>
    <w:rsid w:val="004E58F5"/>
    <w:rsid w:val="004E5A30"/>
    <w:rsid w:val="004E5EC2"/>
    <w:rsid w:val="004E5FB3"/>
    <w:rsid w:val="004E5FFC"/>
    <w:rsid w:val="004E611D"/>
    <w:rsid w:val="004E6F81"/>
    <w:rsid w:val="004E6FCF"/>
    <w:rsid w:val="004E741C"/>
    <w:rsid w:val="004E78CB"/>
    <w:rsid w:val="004E797F"/>
    <w:rsid w:val="004E79AE"/>
    <w:rsid w:val="004E7B30"/>
    <w:rsid w:val="004E7C28"/>
    <w:rsid w:val="004E7F2D"/>
    <w:rsid w:val="004F03B4"/>
    <w:rsid w:val="004F045E"/>
    <w:rsid w:val="004F0680"/>
    <w:rsid w:val="004F0835"/>
    <w:rsid w:val="004F0981"/>
    <w:rsid w:val="004F102F"/>
    <w:rsid w:val="004F11CB"/>
    <w:rsid w:val="004F199E"/>
    <w:rsid w:val="004F1A09"/>
    <w:rsid w:val="004F1B32"/>
    <w:rsid w:val="004F2706"/>
    <w:rsid w:val="004F27AC"/>
    <w:rsid w:val="004F27CB"/>
    <w:rsid w:val="004F2826"/>
    <w:rsid w:val="004F2893"/>
    <w:rsid w:val="004F28ED"/>
    <w:rsid w:val="004F2A0D"/>
    <w:rsid w:val="004F2CCE"/>
    <w:rsid w:val="004F30F7"/>
    <w:rsid w:val="004F310C"/>
    <w:rsid w:val="004F3429"/>
    <w:rsid w:val="004F35F9"/>
    <w:rsid w:val="004F370C"/>
    <w:rsid w:val="004F3C20"/>
    <w:rsid w:val="004F42FD"/>
    <w:rsid w:val="004F4412"/>
    <w:rsid w:val="004F4A72"/>
    <w:rsid w:val="004F4E0E"/>
    <w:rsid w:val="004F4FDB"/>
    <w:rsid w:val="004F5125"/>
    <w:rsid w:val="004F5543"/>
    <w:rsid w:val="004F55AE"/>
    <w:rsid w:val="004F566A"/>
    <w:rsid w:val="004F590B"/>
    <w:rsid w:val="004F597F"/>
    <w:rsid w:val="004F5D8B"/>
    <w:rsid w:val="004F5F50"/>
    <w:rsid w:val="004F6060"/>
    <w:rsid w:val="004F6C5E"/>
    <w:rsid w:val="004F6C9A"/>
    <w:rsid w:val="004F6E22"/>
    <w:rsid w:val="004F7253"/>
    <w:rsid w:val="004F738F"/>
    <w:rsid w:val="004F757C"/>
    <w:rsid w:val="004F7599"/>
    <w:rsid w:val="004F7961"/>
    <w:rsid w:val="004F7AAA"/>
    <w:rsid w:val="004F7AEA"/>
    <w:rsid w:val="004F7D7A"/>
    <w:rsid w:val="005000FF"/>
    <w:rsid w:val="00500700"/>
    <w:rsid w:val="00500A36"/>
    <w:rsid w:val="00500A8A"/>
    <w:rsid w:val="00500AB0"/>
    <w:rsid w:val="00500D18"/>
    <w:rsid w:val="00500F84"/>
    <w:rsid w:val="005011E6"/>
    <w:rsid w:val="005011FE"/>
    <w:rsid w:val="005014B1"/>
    <w:rsid w:val="00501614"/>
    <w:rsid w:val="00501632"/>
    <w:rsid w:val="005017EC"/>
    <w:rsid w:val="00501AD3"/>
    <w:rsid w:val="00501D94"/>
    <w:rsid w:val="00501DD5"/>
    <w:rsid w:val="00501F8E"/>
    <w:rsid w:val="0050242E"/>
    <w:rsid w:val="0050245F"/>
    <w:rsid w:val="005024ED"/>
    <w:rsid w:val="0050255D"/>
    <w:rsid w:val="00502656"/>
    <w:rsid w:val="00502A71"/>
    <w:rsid w:val="00502B42"/>
    <w:rsid w:val="00502CE3"/>
    <w:rsid w:val="00502D40"/>
    <w:rsid w:val="00502F35"/>
    <w:rsid w:val="00502FCB"/>
    <w:rsid w:val="005032E0"/>
    <w:rsid w:val="005035EC"/>
    <w:rsid w:val="00503917"/>
    <w:rsid w:val="00503949"/>
    <w:rsid w:val="005039A7"/>
    <w:rsid w:val="00503B42"/>
    <w:rsid w:val="00503D5D"/>
    <w:rsid w:val="00503EC0"/>
    <w:rsid w:val="00504107"/>
    <w:rsid w:val="005044A8"/>
    <w:rsid w:val="0050482A"/>
    <w:rsid w:val="005049BE"/>
    <w:rsid w:val="00504ACA"/>
    <w:rsid w:val="00504C22"/>
    <w:rsid w:val="00504C7C"/>
    <w:rsid w:val="00504E49"/>
    <w:rsid w:val="00505492"/>
    <w:rsid w:val="005057C4"/>
    <w:rsid w:val="00505E53"/>
    <w:rsid w:val="0050610F"/>
    <w:rsid w:val="00506168"/>
    <w:rsid w:val="005061DA"/>
    <w:rsid w:val="00506222"/>
    <w:rsid w:val="005063EB"/>
    <w:rsid w:val="0050641E"/>
    <w:rsid w:val="00506814"/>
    <w:rsid w:val="00506BB2"/>
    <w:rsid w:val="00506BC8"/>
    <w:rsid w:val="0050706C"/>
    <w:rsid w:val="00507238"/>
    <w:rsid w:val="00507460"/>
    <w:rsid w:val="00507730"/>
    <w:rsid w:val="00507C50"/>
    <w:rsid w:val="00507C9C"/>
    <w:rsid w:val="005106F3"/>
    <w:rsid w:val="005108FC"/>
    <w:rsid w:val="005109A1"/>
    <w:rsid w:val="00510AE7"/>
    <w:rsid w:val="00510EB5"/>
    <w:rsid w:val="00511064"/>
    <w:rsid w:val="005111D6"/>
    <w:rsid w:val="00511A13"/>
    <w:rsid w:val="00511B38"/>
    <w:rsid w:val="00511E07"/>
    <w:rsid w:val="00511F26"/>
    <w:rsid w:val="00511FB3"/>
    <w:rsid w:val="0051225F"/>
    <w:rsid w:val="00512627"/>
    <w:rsid w:val="0051267F"/>
    <w:rsid w:val="00512830"/>
    <w:rsid w:val="0051299A"/>
    <w:rsid w:val="00512CCE"/>
    <w:rsid w:val="00512D97"/>
    <w:rsid w:val="00512E68"/>
    <w:rsid w:val="00513044"/>
    <w:rsid w:val="005132B4"/>
    <w:rsid w:val="00513387"/>
    <w:rsid w:val="0051353C"/>
    <w:rsid w:val="0051363B"/>
    <w:rsid w:val="00513644"/>
    <w:rsid w:val="00513704"/>
    <w:rsid w:val="0051372F"/>
    <w:rsid w:val="005140A2"/>
    <w:rsid w:val="005142CB"/>
    <w:rsid w:val="0051473E"/>
    <w:rsid w:val="00515423"/>
    <w:rsid w:val="00515513"/>
    <w:rsid w:val="0051590B"/>
    <w:rsid w:val="00516459"/>
    <w:rsid w:val="005166BE"/>
    <w:rsid w:val="005167BD"/>
    <w:rsid w:val="00516D13"/>
    <w:rsid w:val="005170EF"/>
    <w:rsid w:val="00517274"/>
    <w:rsid w:val="00517595"/>
    <w:rsid w:val="00517DF2"/>
    <w:rsid w:val="00520350"/>
    <w:rsid w:val="00520471"/>
    <w:rsid w:val="00520639"/>
    <w:rsid w:val="00520785"/>
    <w:rsid w:val="00520920"/>
    <w:rsid w:val="00520AFD"/>
    <w:rsid w:val="005211C4"/>
    <w:rsid w:val="00521243"/>
    <w:rsid w:val="00521254"/>
    <w:rsid w:val="00521281"/>
    <w:rsid w:val="00521417"/>
    <w:rsid w:val="00521825"/>
    <w:rsid w:val="005218C0"/>
    <w:rsid w:val="005218D7"/>
    <w:rsid w:val="00521948"/>
    <w:rsid w:val="005219A1"/>
    <w:rsid w:val="005219AA"/>
    <w:rsid w:val="00521D19"/>
    <w:rsid w:val="00521D67"/>
    <w:rsid w:val="00521FA0"/>
    <w:rsid w:val="00521FCD"/>
    <w:rsid w:val="00522116"/>
    <w:rsid w:val="00522666"/>
    <w:rsid w:val="005228FA"/>
    <w:rsid w:val="00522A5C"/>
    <w:rsid w:val="00522C90"/>
    <w:rsid w:val="00522F81"/>
    <w:rsid w:val="00523041"/>
    <w:rsid w:val="00523098"/>
    <w:rsid w:val="00523793"/>
    <w:rsid w:val="00523CE5"/>
    <w:rsid w:val="005247BA"/>
    <w:rsid w:val="0052486E"/>
    <w:rsid w:val="00524ACC"/>
    <w:rsid w:val="00524D51"/>
    <w:rsid w:val="00524EA6"/>
    <w:rsid w:val="00525831"/>
    <w:rsid w:val="00525DD8"/>
    <w:rsid w:val="00525FC1"/>
    <w:rsid w:val="00526378"/>
    <w:rsid w:val="0052662C"/>
    <w:rsid w:val="00526A5D"/>
    <w:rsid w:val="00526EF7"/>
    <w:rsid w:val="00526F18"/>
    <w:rsid w:val="00527134"/>
    <w:rsid w:val="00527347"/>
    <w:rsid w:val="00527361"/>
    <w:rsid w:val="00527494"/>
    <w:rsid w:val="00527542"/>
    <w:rsid w:val="0052758A"/>
    <w:rsid w:val="005279BA"/>
    <w:rsid w:val="00527ED1"/>
    <w:rsid w:val="00530150"/>
    <w:rsid w:val="0053020D"/>
    <w:rsid w:val="0053059A"/>
    <w:rsid w:val="00530A9C"/>
    <w:rsid w:val="00530D4C"/>
    <w:rsid w:val="005312FC"/>
    <w:rsid w:val="005313A9"/>
    <w:rsid w:val="00531B71"/>
    <w:rsid w:val="00532075"/>
    <w:rsid w:val="00532915"/>
    <w:rsid w:val="0053291B"/>
    <w:rsid w:val="005329AF"/>
    <w:rsid w:val="00532D2F"/>
    <w:rsid w:val="00533355"/>
    <w:rsid w:val="005333C9"/>
    <w:rsid w:val="005335D4"/>
    <w:rsid w:val="0053382B"/>
    <w:rsid w:val="00533B8F"/>
    <w:rsid w:val="00533CB8"/>
    <w:rsid w:val="00533E2D"/>
    <w:rsid w:val="00533F59"/>
    <w:rsid w:val="0053400E"/>
    <w:rsid w:val="0053424F"/>
    <w:rsid w:val="00534511"/>
    <w:rsid w:val="0053468D"/>
    <w:rsid w:val="00534763"/>
    <w:rsid w:val="00534874"/>
    <w:rsid w:val="00534ACA"/>
    <w:rsid w:val="00534E32"/>
    <w:rsid w:val="00534FA7"/>
    <w:rsid w:val="00534FC1"/>
    <w:rsid w:val="00535085"/>
    <w:rsid w:val="00535483"/>
    <w:rsid w:val="00535551"/>
    <w:rsid w:val="005355F3"/>
    <w:rsid w:val="00535773"/>
    <w:rsid w:val="00535DBF"/>
    <w:rsid w:val="00535EAA"/>
    <w:rsid w:val="00535F4E"/>
    <w:rsid w:val="005361E0"/>
    <w:rsid w:val="005363BF"/>
    <w:rsid w:val="00536830"/>
    <w:rsid w:val="005368A4"/>
    <w:rsid w:val="00536919"/>
    <w:rsid w:val="005369DF"/>
    <w:rsid w:val="00536B60"/>
    <w:rsid w:val="00536C0E"/>
    <w:rsid w:val="00536E13"/>
    <w:rsid w:val="005372A4"/>
    <w:rsid w:val="0053751E"/>
    <w:rsid w:val="005376C6"/>
    <w:rsid w:val="00537830"/>
    <w:rsid w:val="005378DA"/>
    <w:rsid w:val="0053797B"/>
    <w:rsid w:val="005379D3"/>
    <w:rsid w:val="00537A24"/>
    <w:rsid w:val="00537A6F"/>
    <w:rsid w:val="00537A82"/>
    <w:rsid w:val="005400B0"/>
    <w:rsid w:val="00540156"/>
    <w:rsid w:val="005405B4"/>
    <w:rsid w:val="005407C7"/>
    <w:rsid w:val="005407EA"/>
    <w:rsid w:val="00540A92"/>
    <w:rsid w:val="00540B1C"/>
    <w:rsid w:val="00540B89"/>
    <w:rsid w:val="00540BC4"/>
    <w:rsid w:val="00540D2F"/>
    <w:rsid w:val="005411F5"/>
    <w:rsid w:val="00541681"/>
    <w:rsid w:val="00541AB7"/>
    <w:rsid w:val="00541B81"/>
    <w:rsid w:val="00541D40"/>
    <w:rsid w:val="00541D51"/>
    <w:rsid w:val="0054202F"/>
    <w:rsid w:val="00542055"/>
    <w:rsid w:val="0054229B"/>
    <w:rsid w:val="00542DFD"/>
    <w:rsid w:val="00542EBF"/>
    <w:rsid w:val="005430EB"/>
    <w:rsid w:val="005431A6"/>
    <w:rsid w:val="00543239"/>
    <w:rsid w:val="00543395"/>
    <w:rsid w:val="005434F7"/>
    <w:rsid w:val="00543603"/>
    <w:rsid w:val="00543780"/>
    <w:rsid w:val="00543825"/>
    <w:rsid w:val="005438DC"/>
    <w:rsid w:val="00543C00"/>
    <w:rsid w:val="00543E93"/>
    <w:rsid w:val="005440F0"/>
    <w:rsid w:val="0054499D"/>
    <w:rsid w:val="00544C05"/>
    <w:rsid w:val="00544E78"/>
    <w:rsid w:val="00544F52"/>
    <w:rsid w:val="0054529C"/>
    <w:rsid w:val="00545583"/>
    <w:rsid w:val="00545646"/>
    <w:rsid w:val="005457B3"/>
    <w:rsid w:val="005459ED"/>
    <w:rsid w:val="005467BA"/>
    <w:rsid w:val="005469BE"/>
    <w:rsid w:val="00546B81"/>
    <w:rsid w:val="00546C37"/>
    <w:rsid w:val="00546D04"/>
    <w:rsid w:val="00546DAD"/>
    <w:rsid w:val="00546E68"/>
    <w:rsid w:val="005470F5"/>
    <w:rsid w:val="005479BF"/>
    <w:rsid w:val="00547AD3"/>
    <w:rsid w:val="00547DB4"/>
    <w:rsid w:val="005502D7"/>
    <w:rsid w:val="005503FA"/>
    <w:rsid w:val="005505CE"/>
    <w:rsid w:val="0055060A"/>
    <w:rsid w:val="0055071C"/>
    <w:rsid w:val="00550B96"/>
    <w:rsid w:val="005511C7"/>
    <w:rsid w:val="005514FB"/>
    <w:rsid w:val="00551534"/>
    <w:rsid w:val="00551A25"/>
    <w:rsid w:val="00551A56"/>
    <w:rsid w:val="00551BF1"/>
    <w:rsid w:val="0055229E"/>
    <w:rsid w:val="00552967"/>
    <w:rsid w:val="00552A12"/>
    <w:rsid w:val="00552F19"/>
    <w:rsid w:val="00553097"/>
    <w:rsid w:val="0055344A"/>
    <w:rsid w:val="00553967"/>
    <w:rsid w:val="00553B48"/>
    <w:rsid w:val="005540E6"/>
    <w:rsid w:val="00554373"/>
    <w:rsid w:val="005545A3"/>
    <w:rsid w:val="00554627"/>
    <w:rsid w:val="00554673"/>
    <w:rsid w:val="005549B2"/>
    <w:rsid w:val="00554B46"/>
    <w:rsid w:val="00554FCF"/>
    <w:rsid w:val="005554DC"/>
    <w:rsid w:val="00555A79"/>
    <w:rsid w:val="00555AF2"/>
    <w:rsid w:val="00555C01"/>
    <w:rsid w:val="00555DD7"/>
    <w:rsid w:val="00555E6F"/>
    <w:rsid w:val="00555F8A"/>
    <w:rsid w:val="005562C9"/>
    <w:rsid w:val="00556416"/>
    <w:rsid w:val="00556868"/>
    <w:rsid w:val="00556AA7"/>
    <w:rsid w:val="005571E1"/>
    <w:rsid w:val="00557680"/>
    <w:rsid w:val="00557713"/>
    <w:rsid w:val="005577AF"/>
    <w:rsid w:val="005577D0"/>
    <w:rsid w:val="005579BB"/>
    <w:rsid w:val="00557ED9"/>
    <w:rsid w:val="00557FCD"/>
    <w:rsid w:val="0056003F"/>
    <w:rsid w:val="00560222"/>
    <w:rsid w:val="0056022D"/>
    <w:rsid w:val="0056038B"/>
    <w:rsid w:val="0056054C"/>
    <w:rsid w:val="00560B47"/>
    <w:rsid w:val="00560FB9"/>
    <w:rsid w:val="00561140"/>
    <w:rsid w:val="00561780"/>
    <w:rsid w:val="00561991"/>
    <w:rsid w:val="00561BE3"/>
    <w:rsid w:val="00561CE0"/>
    <w:rsid w:val="00561D90"/>
    <w:rsid w:val="00561EF9"/>
    <w:rsid w:val="00561F8C"/>
    <w:rsid w:val="005621FA"/>
    <w:rsid w:val="00562323"/>
    <w:rsid w:val="005628F7"/>
    <w:rsid w:val="00562B44"/>
    <w:rsid w:val="00562D5C"/>
    <w:rsid w:val="00562E2A"/>
    <w:rsid w:val="00563327"/>
    <w:rsid w:val="005635F7"/>
    <w:rsid w:val="005638AD"/>
    <w:rsid w:val="00563A9B"/>
    <w:rsid w:val="00563B4C"/>
    <w:rsid w:val="0056428D"/>
    <w:rsid w:val="005644A6"/>
    <w:rsid w:val="0056466D"/>
    <w:rsid w:val="005648A0"/>
    <w:rsid w:val="005649BC"/>
    <w:rsid w:val="00564BC5"/>
    <w:rsid w:val="00564D02"/>
    <w:rsid w:val="0056543B"/>
    <w:rsid w:val="005656FA"/>
    <w:rsid w:val="0056575D"/>
    <w:rsid w:val="005657F4"/>
    <w:rsid w:val="00565A24"/>
    <w:rsid w:val="005660E1"/>
    <w:rsid w:val="005664FD"/>
    <w:rsid w:val="00566577"/>
    <w:rsid w:val="00566F3D"/>
    <w:rsid w:val="00567006"/>
    <w:rsid w:val="00567894"/>
    <w:rsid w:val="005678E5"/>
    <w:rsid w:val="00567A40"/>
    <w:rsid w:val="005703BF"/>
    <w:rsid w:val="00570561"/>
    <w:rsid w:val="00570842"/>
    <w:rsid w:val="0057084F"/>
    <w:rsid w:val="00570A42"/>
    <w:rsid w:val="00570A5A"/>
    <w:rsid w:val="00570FCA"/>
    <w:rsid w:val="00571146"/>
    <w:rsid w:val="00571B7A"/>
    <w:rsid w:val="00571CB9"/>
    <w:rsid w:val="005722AF"/>
    <w:rsid w:val="0057236E"/>
    <w:rsid w:val="0057285A"/>
    <w:rsid w:val="00572941"/>
    <w:rsid w:val="005729C1"/>
    <w:rsid w:val="00572A80"/>
    <w:rsid w:val="00572B42"/>
    <w:rsid w:val="00572CCB"/>
    <w:rsid w:val="00573953"/>
    <w:rsid w:val="00573B2B"/>
    <w:rsid w:val="00573B75"/>
    <w:rsid w:val="00573B9A"/>
    <w:rsid w:val="00573C7A"/>
    <w:rsid w:val="00573FB1"/>
    <w:rsid w:val="00574309"/>
    <w:rsid w:val="00574555"/>
    <w:rsid w:val="0057471C"/>
    <w:rsid w:val="005747E8"/>
    <w:rsid w:val="00575171"/>
    <w:rsid w:val="005753AB"/>
    <w:rsid w:val="00575718"/>
    <w:rsid w:val="0057583B"/>
    <w:rsid w:val="00575D1A"/>
    <w:rsid w:val="00576169"/>
    <w:rsid w:val="00576399"/>
    <w:rsid w:val="005766AC"/>
    <w:rsid w:val="0057691C"/>
    <w:rsid w:val="00576CE0"/>
    <w:rsid w:val="00576E5C"/>
    <w:rsid w:val="0057756D"/>
    <w:rsid w:val="00577769"/>
    <w:rsid w:val="00577836"/>
    <w:rsid w:val="0057798A"/>
    <w:rsid w:val="00577A5C"/>
    <w:rsid w:val="00577D00"/>
    <w:rsid w:val="005801E7"/>
    <w:rsid w:val="005802A4"/>
    <w:rsid w:val="00580330"/>
    <w:rsid w:val="005803FE"/>
    <w:rsid w:val="00580437"/>
    <w:rsid w:val="0058074E"/>
    <w:rsid w:val="005810E2"/>
    <w:rsid w:val="005812B9"/>
    <w:rsid w:val="0058140C"/>
    <w:rsid w:val="005814B9"/>
    <w:rsid w:val="0058166C"/>
    <w:rsid w:val="00581A2B"/>
    <w:rsid w:val="00581C55"/>
    <w:rsid w:val="00581E99"/>
    <w:rsid w:val="00581F4A"/>
    <w:rsid w:val="00581F8B"/>
    <w:rsid w:val="00581FFB"/>
    <w:rsid w:val="005820E4"/>
    <w:rsid w:val="005821DA"/>
    <w:rsid w:val="005822FA"/>
    <w:rsid w:val="00582B0B"/>
    <w:rsid w:val="00582CBB"/>
    <w:rsid w:val="00582F8F"/>
    <w:rsid w:val="005830AE"/>
    <w:rsid w:val="005833AA"/>
    <w:rsid w:val="00583454"/>
    <w:rsid w:val="0058347F"/>
    <w:rsid w:val="005839ED"/>
    <w:rsid w:val="00583F3C"/>
    <w:rsid w:val="00583F47"/>
    <w:rsid w:val="00584217"/>
    <w:rsid w:val="005842C3"/>
    <w:rsid w:val="005843ED"/>
    <w:rsid w:val="00584759"/>
    <w:rsid w:val="00584CC3"/>
    <w:rsid w:val="00584D72"/>
    <w:rsid w:val="00584F5C"/>
    <w:rsid w:val="005851A5"/>
    <w:rsid w:val="0058533A"/>
    <w:rsid w:val="005857D1"/>
    <w:rsid w:val="00585805"/>
    <w:rsid w:val="005859CD"/>
    <w:rsid w:val="00585CD6"/>
    <w:rsid w:val="00585E95"/>
    <w:rsid w:val="00585EB9"/>
    <w:rsid w:val="00585F98"/>
    <w:rsid w:val="005864F9"/>
    <w:rsid w:val="00586716"/>
    <w:rsid w:val="0058675A"/>
    <w:rsid w:val="00586761"/>
    <w:rsid w:val="005870D7"/>
    <w:rsid w:val="005872FF"/>
    <w:rsid w:val="00587381"/>
    <w:rsid w:val="005877B3"/>
    <w:rsid w:val="00587BF3"/>
    <w:rsid w:val="00587C81"/>
    <w:rsid w:val="00587E79"/>
    <w:rsid w:val="0059016E"/>
    <w:rsid w:val="005905C4"/>
    <w:rsid w:val="00590686"/>
    <w:rsid w:val="005908C3"/>
    <w:rsid w:val="00590C86"/>
    <w:rsid w:val="00590EC3"/>
    <w:rsid w:val="0059134B"/>
    <w:rsid w:val="00591392"/>
    <w:rsid w:val="005914EE"/>
    <w:rsid w:val="0059199D"/>
    <w:rsid w:val="00591BFB"/>
    <w:rsid w:val="00591D84"/>
    <w:rsid w:val="00591F5C"/>
    <w:rsid w:val="00592108"/>
    <w:rsid w:val="00592C72"/>
    <w:rsid w:val="00592D98"/>
    <w:rsid w:val="005930C1"/>
    <w:rsid w:val="00593792"/>
    <w:rsid w:val="00593844"/>
    <w:rsid w:val="0059386F"/>
    <w:rsid w:val="00593AA3"/>
    <w:rsid w:val="00593B37"/>
    <w:rsid w:val="00593C94"/>
    <w:rsid w:val="00593E5D"/>
    <w:rsid w:val="00594076"/>
    <w:rsid w:val="005944F6"/>
    <w:rsid w:val="00594588"/>
    <w:rsid w:val="005947D0"/>
    <w:rsid w:val="005949EF"/>
    <w:rsid w:val="00594A0E"/>
    <w:rsid w:val="00594F2F"/>
    <w:rsid w:val="00595119"/>
    <w:rsid w:val="0059535E"/>
    <w:rsid w:val="00595873"/>
    <w:rsid w:val="005958A3"/>
    <w:rsid w:val="00595965"/>
    <w:rsid w:val="00595A11"/>
    <w:rsid w:val="00595C6E"/>
    <w:rsid w:val="00595C7D"/>
    <w:rsid w:val="00595DC4"/>
    <w:rsid w:val="00595F09"/>
    <w:rsid w:val="005961BE"/>
    <w:rsid w:val="005962CB"/>
    <w:rsid w:val="005964BC"/>
    <w:rsid w:val="005968D3"/>
    <w:rsid w:val="00596933"/>
    <w:rsid w:val="00596BC3"/>
    <w:rsid w:val="00596F26"/>
    <w:rsid w:val="0059738B"/>
    <w:rsid w:val="00597A3A"/>
    <w:rsid w:val="00597AF4"/>
    <w:rsid w:val="00597EA9"/>
    <w:rsid w:val="00597EED"/>
    <w:rsid w:val="005A001B"/>
    <w:rsid w:val="005A00AF"/>
    <w:rsid w:val="005A0173"/>
    <w:rsid w:val="005A0372"/>
    <w:rsid w:val="005A0563"/>
    <w:rsid w:val="005A095E"/>
    <w:rsid w:val="005A0F5C"/>
    <w:rsid w:val="005A150D"/>
    <w:rsid w:val="005A190A"/>
    <w:rsid w:val="005A190C"/>
    <w:rsid w:val="005A191A"/>
    <w:rsid w:val="005A2A8A"/>
    <w:rsid w:val="005A2D5E"/>
    <w:rsid w:val="005A301D"/>
    <w:rsid w:val="005A3A5B"/>
    <w:rsid w:val="005A3C48"/>
    <w:rsid w:val="005A3FA8"/>
    <w:rsid w:val="005A411F"/>
    <w:rsid w:val="005A42F2"/>
    <w:rsid w:val="005A4976"/>
    <w:rsid w:val="005A4E78"/>
    <w:rsid w:val="005A5316"/>
    <w:rsid w:val="005A55B2"/>
    <w:rsid w:val="005A55E9"/>
    <w:rsid w:val="005A5826"/>
    <w:rsid w:val="005A6419"/>
    <w:rsid w:val="005A66E2"/>
    <w:rsid w:val="005A6703"/>
    <w:rsid w:val="005A6883"/>
    <w:rsid w:val="005A6DC9"/>
    <w:rsid w:val="005A76B0"/>
    <w:rsid w:val="005A7714"/>
    <w:rsid w:val="005A78F3"/>
    <w:rsid w:val="005A7BD8"/>
    <w:rsid w:val="005A7C23"/>
    <w:rsid w:val="005A7D30"/>
    <w:rsid w:val="005B0017"/>
    <w:rsid w:val="005B04B2"/>
    <w:rsid w:val="005B0976"/>
    <w:rsid w:val="005B0C1A"/>
    <w:rsid w:val="005B14FC"/>
    <w:rsid w:val="005B189C"/>
    <w:rsid w:val="005B19FB"/>
    <w:rsid w:val="005B1AA2"/>
    <w:rsid w:val="005B1AEA"/>
    <w:rsid w:val="005B1E87"/>
    <w:rsid w:val="005B2085"/>
    <w:rsid w:val="005B24FD"/>
    <w:rsid w:val="005B2804"/>
    <w:rsid w:val="005B2B07"/>
    <w:rsid w:val="005B2C18"/>
    <w:rsid w:val="005B315E"/>
    <w:rsid w:val="005B34A3"/>
    <w:rsid w:val="005B369A"/>
    <w:rsid w:val="005B3758"/>
    <w:rsid w:val="005B38A8"/>
    <w:rsid w:val="005B3A5D"/>
    <w:rsid w:val="005B3B15"/>
    <w:rsid w:val="005B3BDC"/>
    <w:rsid w:val="005B3C5A"/>
    <w:rsid w:val="005B404A"/>
    <w:rsid w:val="005B4310"/>
    <w:rsid w:val="005B43E7"/>
    <w:rsid w:val="005B45AD"/>
    <w:rsid w:val="005B473A"/>
    <w:rsid w:val="005B49DD"/>
    <w:rsid w:val="005B539B"/>
    <w:rsid w:val="005B5508"/>
    <w:rsid w:val="005B563C"/>
    <w:rsid w:val="005B5705"/>
    <w:rsid w:val="005B572E"/>
    <w:rsid w:val="005B5816"/>
    <w:rsid w:val="005B5B78"/>
    <w:rsid w:val="005B5BC3"/>
    <w:rsid w:val="005B600D"/>
    <w:rsid w:val="005B635A"/>
    <w:rsid w:val="005B67E8"/>
    <w:rsid w:val="005B6DEE"/>
    <w:rsid w:val="005B6E9C"/>
    <w:rsid w:val="005B6EB2"/>
    <w:rsid w:val="005B7474"/>
    <w:rsid w:val="005B7C1B"/>
    <w:rsid w:val="005B7F85"/>
    <w:rsid w:val="005C0351"/>
    <w:rsid w:val="005C038D"/>
    <w:rsid w:val="005C07BA"/>
    <w:rsid w:val="005C07ED"/>
    <w:rsid w:val="005C0EF8"/>
    <w:rsid w:val="005C1022"/>
    <w:rsid w:val="005C1245"/>
    <w:rsid w:val="005C131D"/>
    <w:rsid w:val="005C1971"/>
    <w:rsid w:val="005C1F7F"/>
    <w:rsid w:val="005C23EB"/>
    <w:rsid w:val="005C297F"/>
    <w:rsid w:val="005C2C64"/>
    <w:rsid w:val="005C2E1B"/>
    <w:rsid w:val="005C2F6F"/>
    <w:rsid w:val="005C2F8F"/>
    <w:rsid w:val="005C34C9"/>
    <w:rsid w:val="005C37F1"/>
    <w:rsid w:val="005C3C1C"/>
    <w:rsid w:val="005C3DE8"/>
    <w:rsid w:val="005C3E65"/>
    <w:rsid w:val="005C3FDE"/>
    <w:rsid w:val="005C4204"/>
    <w:rsid w:val="005C420A"/>
    <w:rsid w:val="005C44F6"/>
    <w:rsid w:val="005C4725"/>
    <w:rsid w:val="005C49C9"/>
    <w:rsid w:val="005C4C67"/>
    <w:rsid w:val="005C5037"/>
    <w:rsid w:val="005C5630"/>
    <w:rsid w:val="005C5D87"/>
    <w:rsid w:val="005C6051"/>
    <w:rsid w:val="005C629B"/>
    <w:rsid w:val="005C635A"/>
    <w:rsid w:val="005C63FB"/>
    <w:rsid w:val="005C64E2"/>
    <w:rsid w:val="005C7217"/>
    <w:rsid w:val="005C7CE1"/>
    <w:rsid w:val="005D05E5"/>
    <w:rsid w:val="005D11C2"/>
    <w:rsid w:val="005D16B3"/>
    <w:rsid w:val="005D1828"/>
    <w:rsid w:val="005D1C27"/>
    <w:rsid w:val="005D1E22"/>
    <w:rsid w:val="005D1E91"/>
    <w:rsid w:val="005D1F52"/>
    <w:rsid w:val="005D1F86"/>
    <w:rsid w:val="005D22B6"/>
    <w:rsid w:val="005D269B"/>
    <w:rsid w:val="005D2A89"/>
    <w:rsid w:val="005D2BD3"/>
    <w:rsid w:val="005D2D64"/>
    <w:rsid w:val="005D3243"/>
    <w:rsid w:val="005D3876"/>
    <w:rsid w:val="005D4090"/>
    <w:rsid w:val="005D43CA"/>
    <w:rsid w:val="005D4913"/>
    <w:rsid w:val="005D4C6D"/>
    <w:rsid w:val="005D4F1F"/>
    <w:rsid w:val="005D58CF"/>
    <w:rsid w:val="005D592E"/>
    <w:rsid w:val="005D5B32"/>
    <w:rsid w:val="005D5B96"/>
    <w:rsid w:val="005D5D3D"/>
    <w:rsid w:val="005D6AA5"/>
    <w:rsid w:val="005D7146"/>
    <w:rsid w:val="005D72FD"/>
    <w:rsid w:val="005D77E2"/>
    <w:rsid w:val="005D793B"/>
    <w:rsid w:val="005D79E3"/>
    <w:rsid w:val="005D7F7C"/>
    <w:rsid w:val="005E03DC"/>
    <w:rsid w:val="005E0581"/>
    <w:rsid w:val="005E0684"/>
    <w:rsid w:val="005E0696"/>
    <w:rsid w:val="005E08EC"/>
    <w:rsid w:val="005E0A40"/>
    <w:rsid w:val="005E0CE6"/>
    <w:rsid w:val="005E1026"/>
    <w:rsid w:val="005E1155"/>
    <w:rsid w:val="005E124F"/>
    <w:rsid w:val="005E17B8"/>
    <w:rsid w:val="005E18E7"/>
    <w:rsid w:val="005E1B40"/>
    <w:rsid w:val="005E1D7E"/>
    <w:rsid w:val="005E22D2"/>
    <w:rsid w:val="005E230D"/>
    <w:rsid w:val="005E25C1"/>
    <w:rsid w:val="005E28AD"/>
    <w:rsid w:val="005E2A01"/>
    <w:rsid w:val="005E2B66"/>
    <w:rsid w:val="005E3094"/>
    <w:rsid w:val="005E33C8"/>
    <w:rsid w:val="005E36AB"/>
    <w:rsid w:val="005E3987"/>
    <w:rsid w:val="005E3D29"/>
    <w:rsid w:val="005E3D98"/>
    <w:rsid w:val="005E40FD"/>
    <w:rsid w:val="005E4120"/>
    <w:rsid w:val="005E4255"/>
    <w:rsid w:val="005E4604"/>
    <w:rsid w:val="005E4B82"/>
    <w:rsid w:val="005E4CCC"/>
    <w:rsid w:val="005E50DC"/>
    <w:rsid w:val="005E5266"/>
    <w:rsid w:val="005E52F2"/>
    <w:rsid w:val="005E54A9"/>
    <w:rsid w:val="005E552D"/>
    <w:rsid w:val="005E5B81"/>
    <w:rsid w:val="005E5F1B"/>
    <w:rsid w:val="005E6408"/>
    <w:rsid w:val="005E6446"/>
    <w:rsid w:val="005E660C"/>
    <w:rsid w:val="005E694C"/>
    <w:rsid w:val="005E755B"/>
    <w:rsid w:val="005E7593"/>
    <w:rsid w:val="005E7671"/>
    <w:rsid w:val="005E7A9A"/>
    <w:rsid w:val="005E7AF2"/>
    <w:rsid w:val="005E7C52"/>
    <w:rsid w:val="005E7ED6"/>
    <w:rsid w:val="005F00A2"/>
    <w:rsid w:val="005F061C"/>
    <w:rsid w:val="005F0BD3"/>
    <w:rsid w:val="005F0D94"/>
    <w:rsid w:val="005F0DF7"/>
    <w:rsid w:val="005F1063"/>
    <w:rsid w:val="005F1329"/>
    <w:rsid w:val="005F1447"/>
    <w:rsid w:val="005F14BA"/>
    <w:rsid w:val="005F1524"/>
    <w:rsid w:val="005F161A"/>
    <w:rsid w:val="005F1682"/>
    <w:rsid w:val="005F17A2"/>
    <w:rsid w:val="005F1B52"/>
    <w:rsid w:val="005F1B8B"/>
    <w:rsid w:val="005F20E3"/>
    <w:rsid w:val="005F2A3D"/>
    <w:rsid w:val="005F2C6D"/>
    <w:rsid w:val="005F2CD9"/>
    <w:rsid w:val="005F3211"/>
    <w:rsid w:val="005F33E9"/>
    <w:rsid w:val="005F363A"/>
    <w:rsid w:val="005F41A2"/>
    <w:rsid w:val="005F43A4"/>
    <w:rsid w:val="005F45F2"/>
    <w:rsid w:val="005F4A50"/>
    <w:rsid w:val="005F4E8D"/>
    <w:rsid w:val="005F4FA8"/>
    <w:rsid w:val="005F5418"/>
    <w:rsid w:val="005F554D"/>
    <w:rsid w:val="005F557D"/>
    <w:rsid w:val="005F5ACD"/>
    <w:rsid w:val="005F6239"/>
    <w:rsid w:val="005F687A"/>
    <w:rsid w:val="005F69E7"/>
    <w:rsid w:val="005F6A3E"/>
    <w:rsid w:val="005F6BB5"/>
    <w:rsid w:val="005F72FF"/>
    <w:rsid w:val="005F7880"/>
    <w:rsid w:val="005F7AE3"/>
    <w:rsid w:val="005F7B3B"/>
    <w:rsid w:val="005F7CF7"/>
    <w:rsid w:val="00600085"/>
    <w:rsid w:val="00600539"/>
    <w:rsid w:val="0060084D"/>
    <w:rsid w:val="00600AC9"/>
    <w:rsid w:val="00601322"/>
    <w:rsid w:val="0060180A"/>
    <w:rsid w:val="00601906"/>
    <w:rsid w:val="00601B8F"/>
    <w:rsid w:val="00601F31"/>
    <w:rsid w:val="00601FDE"/>
    <w:rsid w:val="006023DF"/>
    <w:rsid w:val="006027F2"/>
    <w:rsid w:val="0060287C"/>
    <w:rsid w:val="0060291E"/>
    <w:rsid w:val="00602E36"/>
    <w:rsid w:val="00602F60"/>
    <w:rsid w:val="0060309F"/>
    <w:rsid w:val="00603388"/>
    <w:rsid w:val="00603A45"/>
    <w:rsid w:val="00603D0E"/>
    <w:rsid w:val="00604346"/>
    <w:rsid w:val="00604475"/>
    <w:rsid w:val="00604578"/>
    <w:rsid w:val="00604C78"/>
    <w:rsid w:val="00604F82"/>
    <w:rsid w:val="006050BF"/>
    <w:rsid w:val="006052E9"/>
    <w:rsid w:val="006059B3"/>
    <w:rsid w:val="00605D90"/>
    <w:rsid w:val="0060690C"/>
    <w:rsid w:val="006069D1"/>
    <w:rsid w:val="00606E09"/>
    <w:rsid w:val="006072B6"/>
    <w:rsid w:val="00607425"/>
    <w:rsid w:val="0060751A"/>
    <w:rsid w:val="0060766B"/>
    <w:rsid w:val="00607935"/>
    <w:rsid w:val="00607ED7"/>
    <w:rsid w:val="00607F76"/>
    <w:rsid w:val="00610011"/>
    <w:rsid w:val="00610021"/>
    <w:rsid w:val="0061045F"/>
    <w:rsid w:val="006105B1"/>
    <w:rsid w:val="00610611"/>
    <w:rsid w:val="00611737"/>
    <w:rsid w:val="006118ED"/>
    <w:rsid w:val="0061193D"/>
    <w:rsid w:val="006119B4"/>
    <w:rsid w:val="00611A15"/>
    <w:rsid w:val="00611B3F"/>
    <w:rsid w:val="00611DC4"/>
    <w:rsid w:val="00611E41"/>
    <w:rsid w:val="00612795"/>
    <w:rsid w:val="006129D4"/>
    <w:rsid w:val="00612FDF"/>
    <w:rsid w:val="00613093"/>
    <w:rsid w:val="00613101"/>
    <w:rsid w:val="006134F2"/>
    <w:rsid w:val="00613906"/>
    <w:rsid w:val="00613998"/>
    <w:rsid w:val="00613A5A"/>
    <w:rsid w:val="00614334"/>
    <w:rsid w:val="00614573"/>
    <w:rsid w:val="006145E3"/>
    <w:rsid w:val="00614DC0"/>
    <w:rsid w:val="00614EE3"/>
    <w:rsid w:val="00614F5A"/>
    <w:rsid w:val="006154D7"/>
    <w:rsid w:val="006157B6"/>
    <w:rsid w:val="00615C98"/>
    <w:rsid w:val="00615E07"/>
    <w:rsid w:val="00615FEA"/>
    <w:rsid w:val="0061607B"/>
    <w:rsid w:val="00616188"/>
    <w:rsid w:val="006161AD"/>
    <w:rsid w:val="006162BD"/>
    <w:rsid w:val="0061630F"/>
    <w:rsid w:val="006165E3"/>
    <w:rsid w:val="00616641"/>
    <w:rsid w:val="00616780"/>
    <w:rsid w:val="00616A42"/>
    <w:rsid w:val="00616F43"/>
    <w:rsid w:val="00617442"/>
    <w:rsid w:val="006175E0"/>
    <w:rsid w:val="0061766E"/>
    <w:rsid w:val="0061767D"/>
    <w:rsid w:val="00617928"/>
    <w:rsid w:val="00617A93"/>
    <w:rsid w:val="00617D3F"/>
    <w:rsid w:val="006200B1"/>
    <w:rsid w:val="00620386"/>
    <w:rsid w:val="00620835"/>
    <w:rsid w:val="006209E2"/>
    <w:rsid w:val="00620A50"/>
    <w:rsid w:val="00620D04"/>
    <w:rsid w:val="00620F60"/>
    <w:rsid w:val="00621550"/>
    <w:rsid w:val="00621815"/>
    <w:rsid w:val="00621949"/>
    <w:rsid w:val="00622273"/>
    <w:rsid w:val="00622A92"/>
    <w:rsid w:val="00622E42"/>
    <w:rsid w:val="00623011"/>
    <w:rsid w:val="00623364"/>
    <w:rsid w:val="00623580"/>
    <w:rsid w:val="006235CE"/>
    <w:rsid w:val="00623782"/>
    <w:rsid w:val="006237E0"/>
    <w:rsid w:val="00623F72"/>
    <w:rsid w:val="0062427C"/>
    <w:rsid w:val="006242E1"/>
    <w:rsid w:val="006243B4"/>
    <w:rsid w:val="00624502"/>
    <w:rsid w:val="00625087"/>
    <w:rsid w:val="00625371"/>
    <w:rsid w:val="00625437"/>
    <w:rsid w:val="006255F7"/>
    <w:rsid w:val="00625924"/>
    <w:rsid w:val="00625CA0"/>
    <w:rsid w:val="006260A1"/>
    <w:rsid w:val="006264EB"/>
    <w:rsid w:val="006268E8"/>
    <w:rsid w:val="00626B6E"/>
    <w:rsid w:val="00626D39"/>
    <w:rsid w:val="00626EED"/>
    <w:rsid w:val="0062717E"/>
    <w:rsid w:val="006271CA"/>
    <w:rsid w:val="0062724A"/>
    <w:rsid w:val="006273B0"/>
    <w:rsid w:val="00627826"/>
    <w:rsid w:val="00627A21"/>
    <w:rsid w:val="00627AA5"/>
    <w:rsid w:val="00630283"/>
    <w:rsid w:val="00630807"/>
    <w:rsid w:val="00630E01"/>
    <w:rsid w:val="00631136"/>
    <w:rsid w:val="0063125A"/>
    <w:rsid w:val="00631283"/>
    <w:rsid w:val="00631451"/>
    <w:rsid w:val="00632038"/>
    <w:rsid w:val="00632167"/>
    <w:rsid w:val="006323D9"/>
    <w:rsid w:val="0063240A"/>
    <w:rsid w:val="0063289D"/>
    <w:rsid w:val="0063297E"/>
    <w:rsid w:val="00633447"/>
    <w:rsid w:val="00633511"/>
    <w:rsid w:val="0063393C"/>
    <w:rsid w:val="00633C2D"/>
    <w:rsid w:val="00634070"/>
    <w:rsid w:val="006340C5"/>
    <w:rsid w:val="006340E9"/>
    <w:rsid w:val="0063414C"/>
    <w:rsid w:val="006341DF"/>
    <w:rsid w:val="006342D4"/>
    <w:rsid w:val="006342FC"/>
    <w:rsid w:val="00634562"/>
    <w:rsid w:val="00634869"/>
    <w:rsid w:val="006349BF"/>
    <w:rsid w:val="00634AFF"/>
    <w:rsid w:val="00634B9D"/>
    <w:rsid w:val="00634C6E"/>
    <w:rsid w:val="00634D6B"/>
    <w:rsid w:val="00634E48"/>
    <w:rsid w:val="006350EF"/>
    <w:rsid w:val="0063515B"/>
    <w:rsid w:val="00635252"/>
    <w:rsid w:val="006359EE"/>
    <w:rsid w:val="00635F3A"/>
    <w:rsid w:val="0063608B"/>
    <w:rsid w:val="006360EF"/>
    <w:rsid w:val="0063620D"/>
    <w:rsid w:val="006362D2"/>
    <w:rsid w:val="0063652C"/>
    <w:rsid w:val="006368A3"/>
    <w:rsid w:val="00636A44"/>
    <w:rsid w:val="00636F6D"/>
    <w:rsid w:val="00637367"/>
    <w:rsid w:val="006374D6"/>
    <w:rsid w:val="00637664"/>
    <w:rsid w:val="006376F3"/>
    <w:rsid w:val="0063782B"/>
    <w:rsid w:val="0064032A"/>
    <w:rsid w:val="0064053E"/>
    <w:rsid w:val="00640732"/>
    <w:rsid w:val="0064083B"/>
    <w:rsid w:val="0064092D"/>
    <w:rsid w:val="00640934"/>
    <w:rsid w:val="00640DDC"/>
    <w:rsid w:val="00640F20"/>
    <w:rsid w:val="00640F59"/>
    <w:rsid w:val="00641104"/>
    <w:rsid w:val="00641400"/>
    <w:rsid w:val="00641852"/>
    <w:rsid w:val="00641B68"/>
    <w:rsid w:val="00641D7F"/>
    <w:rsid w:val="00641FA9"/>
    <w:rsid w:val="006428D0"/>
    <w:rsid w:val="00642EBB"/>
    <w:rsid w:val="006430AE"/>
    <w:rsid w:val="0064320E"/>
    <w:rsid w:val="00643218"/>
    <w:rsid w:val="00643234"/>
    <w:rsid w:val="00643343"/>
    <w:rsid w:val="00643D72"/>
    <w:rsid w:val="00643DF8"/>
    <w:rsid w:val="006443E6"/>
    <w:rsid w:val="0064440A"/>
    <w:rsid w:val="0064463C"/>
    <w:rsid w:val="006446AA"/>
    <w:rsid w:val="00644AAD"/>
    <w:rsid w:val="00644C61"/>
    <w:rsid w:val="00644CA8"/>
    <w:rsid w:val="00644E6B"/>
    <w:rsid w:val="00645845"/>
    <w:rsid w:val="006459F6"/>
    <w:rsid w:val="00645D9E"/>
    <w:rsid w:val="00645F3A"/>
    <w:rsid w:val="00646018"/>
    <w:rsid w:val="00646030"/>
    <w:rsid w:val="00646058"/>
    <w:rsid w:val="006462D5"/>
    <w:rsid w:val="006463D8"/>
    <w:rsid w:val="0064653C"/>
    <w:rsid w:val="006468CD"/>
    <w:rsid w:val="00646992"/>
    <w:rsid w:val="00646C26"/>
    <w:rsid w:val="00646E31"/>
    <w:rsid w:val="00646F81"/>
    <w:rsid w:val="00647048"/>
    <w:rsid w:val="00647053"/>
    <w:rsid w:val="00647055"/>
    <w:rsid w:val="00647451"/>
    <w:rsid w:val="006475EC"/>
    <w:rsid w:val="006478D1"/>
    <w:rsid w:val="00647BB6"/>
    <w:rsid w:val="00647BD5"/>
    <w:rsid w:val="00647C1A"/>
    <w:rsid w:val="00647DFE"/>
    <w:rsid w:val="00647FB0"/>
    <w:rsid w:val="0065064F"/>
    <w:rsid w:val="006507F6"/>
    <w:rsid w:val="00650827"/>
    <w:rsid w:val="006508DA"/>
    <w:rsid w:val="0065093A"/>
    <w:rsid w:val="00650B94"/>
    <w:rsid w:val="00650ED7"/>
    <w:rsid w:val="00650F8B"/>
    <w:rsid w:val="0065167B"/>
    <w:rsid w:val="00651A30"/>
    <w:rsid w:val="00651D04"/>
    <w:rsid w:val="00651E53"/>
    <w:rsid w:val="00651FB0"/>
    <w:rsid w:val="00652132"/>
    <w:rsid w:val="00652380"/>
    <w:rsid w:val="006526C1"/>
    <w:rsid w:val="006526EF"/>
    <w:rsid w:val="00652D31"/>
    <w:rsid w:val="00652DA1"/>
    <w:rsid w:val="00653261"/>
    <w:rsid w:val="006532B4"/>
    <w:rsid w:val="00653341"/>
    <w:rsid w:val="006533C8"/>
    <w:rsid w:val="00653466"/>
    <w:rsid w:val="006537F3"/>
    <w:rsid w:val="00653A4F"/>
    <w:rsid w:val="00653B6E"/>
    <w:rsid w:val="00653B89"/>
    <w:rsid w:val="00654131"/>
    <w:rsid w:val="00654215"/>
    <w:rsid w:val="00654D17"/>
    <w:rsid w:val="00655002"/>
    <w:rsid w:val="006554F8"/>
    <w:rsid w:val="0065590B"/>
    <w:rsid w:val="006559C8"/>
    <w:rsid w:val="006561BB"/>
    <w:rsid w:val="006562C0"/>
    <w:rsid w:val="006567C7"/>
    <w:rsid w:val="00656BEF"/>
    <w:rsid w:val="00656E3C"/>
    <w:rsid w:val="00657146"/>
    <w:rsid w:val="0065748B"/>
    <w:rsid w:val="006576E4"/>
    <w:rsid w:val="00657CB8"/>
    <w:rsid w:val="00660711"/>
    <w:rsid w:val="00660789"/>
    <w:rsid w:val="00660836"/>
    <w:rsid w:val="006609E9"/>
    <w:rsid w:val="006609FE"/>
    <w:rsid w:val="00660A14"/>
    <w:rsid w:val="006610F4"/>
    <w:rsid w:val="006613D1"/>
    <w:rsid w:val="006615C8"/>
    <w:rsid w:val="006615E7"/>
    <w:rsid w:val="00661ACB"/>
    <w:rsid w:val="00661EC9"/>
    <w:rsid w:val="0066202C"/>
    <w:rsid w:val="00662055"/>
    <w:rsid w:val="006624C0"/>
    <w:rsid w:val="0066269F"/>
    <w:rsid w:val="00662C79"/>
    <w:rsid w:val="00662EAC"/>
    <w:rsid w:val="00663111"/>
    <w:rsid w:val="00663B10"/>
    <w:rsid w:val="006640A0"/>
    <w:rsid w:val="00664188"/>
    <w:rsid w:val="00664204"/>
    <w:rsid w:val="006644B5"/>
    <w:rsid w:val="006647FB"/>
    <w:rsid w:val="00664D07"/>
    <w:rsid w:val="00664E6D"/>
    <w:rsid w:val="00664F80"/>
    <w:rsid w:val="0066510B"/>
    <w:rsid w:val="00665397"/>
    <w:rsid w:val="00665519"/>
    <w:rsid w:val="006658D1"/>
    <w:rsid w:val="0066596E"/>
    <w:rsid w:val="00665BB2"/>
    <w:rsid w:val="00665ED6"/>
    <w:rsid w:val="00665FAC"/>
    <w:rsid w:val="00666010"/>
    <w:rsid w:val="0066634F"/>
    <w:rsid w:val="006665FD"/>
    <w:rsid w:val="00666A9B"/>
    <w:rsid w:val="00666B6A"/>
    <w:rsid w:val="00666EE4"/>
    <w:rsid w:val="00667C48"/>
    <w:rsid w:val="00670104"/>
    <w:rsid w:val="00670324"/>
    <w:rsid w:val="006703D0"/>
    <w:rsid w:val="00670768"/>
    <w:rsid w:val="00670C05"/>
    <w:rsid w:val="00671196"/>
    <w:rsid w:val="00671AB0"/>
    <w:rsid w:val="00671B7A"/>
    <w:rsid w:val="00671B94"/>
    <w:rsid w:val="0067205D"/>
    <w:rsid w:val="006722C9"/>
    <w:rsid w:val="0067259C"/>
    <w:rsid w:val="0067259D"/>
    <w:rsid w:val="00672E10"/>
    <w:rsid w:val="00673426"/>
    <w:rsid w:val="0067346F"/>
    <w:rsid w:val="00673C79"/>
    <w:rsid w:val="006744FD"/>
    <w:rsid w:val="0067452C"/>
    <w:rsid w:val="006745BA"/>
    <w:rsid w:val="00674AED"/>
    <w:rsid w:val="00674BC9"/>
    <w:rsid w:val="00674CC9"/>
    <w:rsid w:val="00674E6B"/>
    <w:rsid w:val="00674F16"/>
    <w:rsid w:val="006751A0"/>
    <w:rsid w:val="0067568E"/>
    <w:rsid w:val="006762B0"/>
    <w:rsid w:val="0067642C"/>
    <w:rsid w:val="00676EFA"/>
    <w:rsid w:val="006771C3"/>
    <w:rsid w:val="00677309"/>
    <w:rsid w:val="00677961"/>
    <w:rsid w:val="00677DE4"/>
    <w:rsid w:val="0068028C"/>
    <w:rsid w:val="00680455"/>
    <w:rsid w:val="0068059F"/>
    <w:rsid w:val="006805C8"/>
    <w:rsid w:val="00680859"/>
    <w:rsid w:val="006808BD"/>
    <w:rsid w:val="00681761"/>
    <w:rsid w:val="00681937"/>
    <w:rsid w:val="00681DBA"/>
    <w:rsid w:val="00681FB4"/>
    <w:rsid w:val="00682213"/>
    <w:rsid w:val="0068248B"/>
    <w:rsid w:val="006825BA"/>
    <w:rsid w:val="006825D8"/>
    <w:rsid w:val="006826DB"/>
    <w:rsid w:val="006827E8"/>
    <w:rsid w:val="006827F5"/>
    <w:rsid w:val="006829A6"/>
    <w:rsid w:val="00682A3D"/>
    <w:rsid w:val="00683B4D"/>
    <w:rsid w:val="0068474D"/>
    <w:rsid w:val="00684A0C"/>
    <w:rsid w:val="00684B37"/>
    <w:rsid w:val="006863A7"/>
    <w:rsid w:val="006865AD"/>
    <w:rsid w:val="00686800"/>
    <w:rsid w:val="0068697A"/>
    <w:rsid w:val="0068727B"/>
    <w:rsid w:val="006872DF"/>
    <w:rsid w:val="00687564"/>
    <w:rsid w:val="00687954"/>
    <w:rsid w:val="0068798F"/>
    <w:rsid w:val="00687A52"/>
    <w:rsid w:val="00687E5D"/>
    <w:rsid w:val="00690518"/>
    <w:rsid w:val="0069058C"/>
    <w:rsid w:val="00690721"/>
    <w:rsid w:val="00690DAB"/>
    <w:rsid w:val="00691411"/>
    <w:rsid w:val="00691B9A"/>
    <w:rsid w:val="00692165"/>
    <w:rsid w:val="006923CA"/>
    <w:rsid w:val="00692453"/>
    <w:rsid w:val="006927A2"/>
    <w:rsid w:val="00692FE0"/>
    <w:rsid w:val="00693108"/>
    <w:rsid w:val="006931D1"/>
    <w:rsid w:val="006933D0"/>
    <w:rsid w:val="00693993"/>
    <w:rsid w:val="006939BE"/>
    <w:rsid w:val="00693AA8"/>
    <w:rsid w:val="00693EBB"/>
    <w:rsid w:val="00693FF2"/>
    <w:rsid w:val="006946FA"/>
    <w:rsid w:val="006949A8"/>
    <w:rsid w:val="006954E0"/>
    <w:rsid w:val="006954FA"/>
    <w:rsid w:val="006958A3"/>
    <w:rsid w:val="00695B6E"/>
    <w:rsid w:val="00695BCF"/>
    <w:rsid w:val="00695D45"/>
    <w:rsid w:val="0069628C"/>
    <w:rsid w:val="006964C7"/>
    <w:rsid w:val="00696673"/>
    <w:rsid w:val="00696791"/>
    <w:rsid w:val="00696892"/>
    <w:rsid w:val="00696C9C"/>
    <w:rsid w:val="00697027"/>
    <w:rsid w:val="006974AC"/>
    <w:rsid w:val="00697684"/>
    <w:rsid w:val="006976F9"/>
    <w:rsid w:val="006976FD"/>
    <w:rsid w:val="006A011F"/>
    <w:rsid w:val="006A0389"/>
    <w:rsid w:val="006A05E3"/>
    <w:rsid w:val="006A11EC"/>
    <w:rsid w:val="006A1231"/>
    <w:rsid w:val="006A206C"/>
    <w:rsid w:val="006A21F1"/>
    <w:rsid w:val="006A249D"/>
    <w:rsid w:val="006A24D4"/>
    <w:rsid w:val="006A272C"/>
    <w:rsid w:val="006A2CA6"/>
    <w:rsid w:val="006A2CF0"/>
    <w:rsid w:val="006A308D"/>
    <w:rsid w:val="006A32FF"/>
    <w:rsid w:val="006A3345"/>
    <w:rsid w:val="006A3455"/>
    <w:rsid w:val="006A38FC"/>
    <w:rsid w:val="006A3C1B"/>
    <w:rsid w:val="006A3CC5"/>
    <w:rsid w:val="006A3E7D"/>
    <w:rsid w:val="006A433F"/>
    <w:rsid w:val="006A4838"/>
    <w:rsid w:val="006A4A3F"/>
    <w:rsid w:val="006A4E04"/>
    <w:rsid w:val="006A4F4D"/>
    <w:rsid w:val="006A50F0"/>
    <w:rsid w:val="006A5AA8"/>
    <w:rsid w:val="006A5AD8"/>
    <w:rsid w:val="006A5C59"/>
    <w:rsid w:val="006A5C5C"/>
    <w:rsid w:val="006A5DD2"/>
    <w:rsid w:val="006A5F25"/>
    <w:rsid w:val="006A688D"/>
    <w:rsid w:val="006A68C6"/>
    <w:rsid w:val="006A68E7"/>
    <w:rsid w:val="006A6E91"/>
    <w:rsid w:val="006A6EC9"/>
    <w:rsid w:val="006A7084"/>
    <w:rsid w:val="006A73C8"/>
    <w:rsid w:val="006A76E4"/>
    <w:rsid w:val="006A7B96"/>
    <w:rsid w:val="006A7D79"/>
    <w:rsid w:val="006AB8B3"/>
    <w:rsid w:val="006B0080"/>
    <w:rsid w:val="006B00FF"/>
    <w:rsid w:val="006B0A90"/>
    <w:rsid w:val="006B0DF8"/>
    <w:rsid w:val="006B0DFF"/>
    <w:rsid w:val="006B0FEA"/>
    <w:rsid w:val="006B1225"/>
    <w:rsid w:val="006B125A"/>
    <w:rsid w:val="006B129B"/>
    <w:rsid w:val="006B15FF"/>
    <w:rsid w:val="006B183C"/>
    <w:rsid w:val="006B1A5C"/>
    <w:rsid w:val="006B1F21"/>
    <w:rsid w:val="006B2291"/>
    <w:rsid w:val="006B2771"/>
    <w:rsid w:val="006B2906"/>
    <w:rsid w:val="006B295C"/>
    <w:rsid w:val="006B2EE3"/>
    <w:rsid w:val="006B2FC4"/>
    <w:rsid w:val="006B30FC"/>
    <w:rsid w:val="006B3116"/>
    <w:rsid w:val="006B393B"/>
    <w:rsid w:val="006B3952"/>
    <w:rsid w:val="006B3968"/>
    <w:rsid w:val="006B39D7"/>
    <w:rsid w:val="006B3AE2"/>
    <w:rsid w:val="006B3BC1"/>
    <w:rsid w:val="006B3BC7"/>
    <w:rsid w:val="006B3F7E"/>
    <w:rsid w:val="006B41DE"/>
    <w:rsid w:val="006B4292"/>
    <w:rsid w:val="006B4728"/>
    <w:rsid w:val="006B474D"/>
    <w:rsid w:val="006B4C31"/>
    <w:rsid w:val="006B4F25"/>
    <w:rsid w:val="006B52BC"/>
    <w:rsid w:val="006B546A"/>
    <w:rsid w:val="006B59FE"/>
    <w:rsid w:val="006B5BEF"/>
    <w:rsid w:val="006B5DBB"/>
    <w:rsid w:val="006B5E91"/>
    <w:rsid w:val="006B613B"/>
    <w:rsid w:val="006B6D94"/>
    <w:rsid w:val="006B775F"/>
    <w:rsid w:val="006B7913"/>
    <w:rsid w:val="006B7AFC"/>
    <w:rsid w:val="006B7FF7"/>
    <w:rsid w:val="006C065E"/>
    <w:rsid w:val="006C0724"/>
    <w:rsid w:val="006C0760"/>
    <w:rsid w:val="006C08C6"/>
    <w:rsid w:val="006C0AED"/>
    <w:rsid w:val="006C0EF6"/>
    <w:rsid w:val="006C13E8"/>
    <w:rsid w:val="006C177D"/>
    <w:rsid w:val="006C17D4"/>
    <w:rsid w:val="006C19A7"/>
    <w:rsid w:val="006C1D91"/>
    <w:rsid w:val="006C238A"/>
    <w:rsid w:val="006C2444"/>
    <w:rsid w:val="006C24B5"/>
    <w:rsid w:val="006C24C1"/>
    <w:rsid w:val="006C24F7"/>
    <w:rsid w:val="006C2500"/>
    <w:rsid w:val="006C26C5"/>
    <w:rsid w:val="006C2BB6"/>
    <w:rsid w:val="006C2D13"/>
    <w:rsid w:val="006C2E3C"/>
    <w:rsid w:val="006C32D4"/>
    <w:rsid w:val="006C33A6"/>
    <w:rsid w:val="006C3698"/>
    <w:rsid w:val="006C38BD"/>
    <w:rsid w:val="006C3C02"/>
    <w:rsid w:val="006C45AD"/>
    <w:rsid w:val="006C4A87"/>
    <w:rsid w:val="006C4C8C"/>
    <w:rsid w:val="006C4D4C"/>
    <w:rsid w:val="006C4ECC"/>
    <w:rsid w:val="006C4ECF"/>
    <w:rsid w:val="006C50D0"/>
    <w:rsid w:val="006C52E7"/>
    <w:rsid w:val="006C5A9B"/>
    <w:rsid w:val="006C5E2D"/>
    <w:rsid w:val="006C6012"/>
    <w:rsid w:val="006C608C"/>
    <w:rsid w:val="006C6676"/>
    <w:rsid w:val="006C6C6D"/>
    <w:rsid w:val="006C6D2D"/>
    <w:rsid w:val="006C6E14"/>
    <w:rsid w:val="006C6ED3"/>
    <w:rsid w:val="006C7652"/>
    <w:rsid w:val="006C7B8E"/>
    <w:rsid w:val="006C7CCE"/>
    <w:rsid w:val="006D0284"/>
    <w:rsid w:val="006D0379"/>
    <w:rsid w:val="006D0912"/>
    <w:rsid w:val="006D0FE8"/>
    <w:rsid w:val="006D1435"/>
    <w:rsid w:val="006D1C1F"/>
    <w:rsid w:val="006D1F40"/>
    <w:rsid w:val="006D2379"/>
    <w:rsid w:val="006D24A9"/>
    <w:rsid w:val="006D28A0"/>
    <w:rsid w:val="006D29C5"/>
    <w:rsid w:val="006D2C73"/>
    <w:rsid w:val="006D2C95"/>
    <w:rsid w:val="006D2D2B"/>
    <w:rsid w:val="006D2F77"/>
    <w:rsid w:val="006D3275"/>
    <w:rsid w:val="006D3A95"/>
    <w:rsid w:val="006D3FC1"/>
    <w:rsid w:val="006D4018"/>
    <w:rsid w:val="006D4035"/>
    <w:rsid w:val="006D42F0"/>
    <w:rsid w:val="006D45EB"/>
    <w:rsid w:val="006D47EF"/>
    <w:rsid w:val="006D4880"/>
    <w:rsid w:val="006D49AB"/>
    <w:rsid w:val="006D4EF7"/>
    <w:rsid w:val="006D587F"/>
    <w:rsid w:val="006D5B14"/>
    <w:rsid w:val="006D5B20"/>
    <w:rsid w:val="006D6103"/>
    <w:rsid w:val="006D64D0"/>
    <w:rsid w:val="006D6605"/>
    <w:rsid w:val="006D670D"/>
    <w:rsid w:val="006D6870"/>
    <w:rsid w:val="006D702C"/>
    <w:rsid w:val="006D7436"/>
    <w:rsid w:val="006D7507"/>
    <w:rsid w:val="006D76CD"/>
    <w:rsid w:val="006D78CD"/>
    <w:rsid w:val="006D7C2B"/>
    <w:rsid w:val="006E00EB"/>
    <w:rsid w:val="006E07FB"/>
    <w:rsid w:val="006E09C4"/>
    <w:rsid w:val="006E1250"/>
    <w:rsid w:val="006E159A"/>
    <w:rsid w:val="006E17F4"/>
    <w:rsid w:val="006E1C33"/>
    <w:rsid w:val="006E1CD8"/>
    <w:rsid w:val="006E1FD9"/>
    <w:rsid w:val="006E232E"/>
    <w:rsid w:val="006E2887"/>
    <w:rsid w:val="006E2B4B"/>
    <w:rsid w:val="006E2CB5"/>
    <w:rsid w:val="006E2EB8"/>
    <w:rsid w:val="006E3197"/>
    <w:rsid w:val="006E3220"/>
    <w:rsid w:val="006E3227"/>
    <w:rsid w:val="006E3866"/>
    <w:rsid w:val="006E38F6"/>
    <w:rsid w:val="006E3D70"/>
    <w:rsid w:val="006E3E34"/>
    <w:rsid w:val="006E3E3E"/>
    <w:rsid w:val="006E3E61"/>
    <w:rsid w:val="006E3FF0"/>
    <w:rsid w:val="006E48C7"/>
    <w:rsid w:val="006E48F2"/>
    <w:rsid w:val="006E4970"/>
    <w:rsid w:val="006E4A8D"/>
    <w:rsid w:val="006E554D"/>
    <w:rsid w:val="006E5883"/>
    <w:rsid w:val="006E5ACF"/>
    <w:rsid w:val="006E5E4A"/>
    <w:rsid w:val="006E6030"/>
    <w:rsid w:val="006E609E"/>
    <w:rsid w:val="006E6C80"/>
    <w:rsid w:val="006E6D1B"/>
    <w:rsid w:val="006E6D74"/>
    <w:rsid w:val="006E6DD5"/>
    <w:rsid w:val="006E74EE"/>
    <w:rsid w:val="006E754B"/>
    <w:rsid w:val="006E778C"/>
    <w:rsid w:val="006E784E"/>
    <w:rsid w:val="006E7AE2"/>
    <w:rsid w:val="006E7D9D"/>
    <w:rsid w:val="006E7F87"/>
    <w:rsid w:val="006F0B5B"/>
    <w:rsid w:val="006F0DE3"/>
    <w:rsid w:val="006F1096"/>
    <w:rsid w:val="006F111C"/>
    <w:rsid w:val="006F1E3C"/>
    <w:rsid w:val="006F1F78"/>
    <w:rsid w:val="006F1F7D"/>
    <w:rsid w:val="006F202F"/>
    <w:rsid w:val="006F2097"/>
    <w:rsid w:val="006F2142"/>
    <w:rsid w:val="006F2251"/>
    <w:rsid w:val="006F301F"/>
    <w:rsid w:val="006F36E9"/>
    <w:rsid w:val="006F39DA"/>
    <w:rsid w:val="006F3EC0"/>
    <w:rsid w:val="006F41C8"/>
    <w:rsid w:val="006F41D9"/>
    <w:rsid w:val="006F4321"/>
    <w:rsid w:val="006F4372"/>
    <w:rsid w:val="006F4411"/>
    <w:rsid w:val="006F47AD"/>
    <w:rsid w:val="006F47F6"/>
    <w:rsid w:val="006F4B5E"/>
    <w:rsid w:val="006F515E"/>
    <w:rsid w:val="006F564F"/>
    <w:rsid w:val="006F5A4C"/>
    <w:rsid w:val="006F6019"/>
    <w:rsid w:val="006F64CA"/>
    <w:rsid w:val="006F65DD"/>
    <w:rsid w:val="006F67EF"/>
    <w:rsid w:val="006F67F6"/>
    <w:rsid w:val="006F6A3B"/>
    <w:rsid w:val="006F6B10"/>
    <w:rsid w:val="006F6F18"/>
    <w:rsid w:val="006F7089"/>
    <w:rsid w:val="006F7194"/>
    <w:rsid w:val="006F72CB"/>
    <w:rsid w:val="006F795E"/>
    <w:rsid w:val="007000EA"/>
    <w:rsid w:val="00700848"/>
    <w:rsid w:val="007008FA"/>
    <w:rsid w:val="00700970"/>
    <w:rsid w:val="00700B92"/>
    <w:rsid w:val="00700D7C"/>
    <w:rsid w:val="0070127A"/>
    <w:rsid w:val="00701722"/>
    <w:rsid w:val="00702436"/>
    <w:rsid w:val="007024EE"/>
    <w:rsid w:val="00702A40"/>
    <w:rsid w:val="007035A4"/>
    <w:rsid w:val="0070361B"/>
    <w:rsid w:val="007036D1"/>
    <w:rsid w:val="007036FF"/>
    <w:rsid w:val="007039FB"/>
    <w:rsid w:val="00703B19"/>
    <w:rsid w:val="00704206"/>
    <w:rsid w:val="00704A59"/>
    <w:rsid w:val="00704BAC"/>
    <w:rsid w:val="007056F7"/>
    <w:rsid w:val="00705AB0"/>
    <w:rsid w:val="00705D5B"/>
    <w:rsid w:val="00706233"/>
    <w:rsid w:val="00706594"/>
    <w:rsid w:val="007065AE"/>
    <w:rsid w:val="00706DD6"/>
    <w:rsid w:val="00706E5A"/>
    <w:rsid w:val="00706FCB"/>
    <w:rsid w:val="007070B9"/>
    <w:rsid w:val="007077D0"/>
    <w:rsid w:val="00707860"/>
    <w:rsid w:val="00707A76"/>
    <w:rsid w:val="00707B19"/>
    <w:rsid w:val="00707F15"/>
    <w:rsid w:val="00707F8D"/>
    <w:rsid w:val="007102E1"/>
    <w:rsid w:val="0071066B"/>
    <w:rsid w:val="00710C40"/>
    <w:rsid w:val="00710D9C"/>
    <w:rsid w:val="00710E88"/>
    <w:rsid w:val="00710F9F"/>
    <w:rsid w:val="0071104F"/>
    <w:rsid w:val="00711523"/>
    <w:rsid w:val="007115C6"/>
    <w:rsid w:val="007115EB"/>
    <w:rsid w:val="00711A90"/>
    <w:rsid w:val="00711B8E"/>
    <w:rsid w:val="00711D0A"/>
    <w:rsid w:val="00711F8C"/>
    <w:rsid w:val="0071229F"/>
    <w:rsid w:val="00712457"/>
    <w:rsid w:val="0071252A"/>
    <w:rsid w:val="00712710"/>
    <w:rsid w:val="007127CF"/>
    <w:rsid w:val="00712800"/>
    <w:rsid w:val="007129EB"/>
    <w:rsid w:val="00712A0D"/>
    <w:rsid w:val="00712B12"/>
    <w:rsid w:val="00712C6D"/>
    <w:rsid w:val="00712CE3"/>
    <w:rsid w:val="00712CEB"/>
    <w:rsid w:val="00712D85"/>
    <w:rsid w:val="0071305E"/>
    <w:rsid w:val="00713419"/>
    <w:rsid w:val="007136B3"/>
    <w:rsid w:val="007138B0"/>
    <w:rsid w:val="00713AE1"/>
    <w:rsid w:val="00713AE9"/>
    <w:rsid w:val="0071454C"/>
    <w:rsid w:val="0071476B"/>
    <w:rsid w:val="00715187"/>
    <w:rsid w:val="007154FB"/>
    <w:rsid w:val="007158FC"/>
    <w:rsid w:val="007159CC"/>
    <w:rsid w:val="00715CE3"/>
    <w:rsid w:val="00715EDA"/>
    <w:rsid w:val="00715EE3"/>
    <w:rsid w:val="00716040"/>
    <w:rsid w:val="00716653"/>
    <w:rsid w:val="0071678C"/>
    <w:rsid w:val="00716AF9"/>
    <w:rsid w:val="00716CFF"/>
    <w:rsid w:val="00716D27"/>
    <w:rsid w:val="007170E8"/>
    <w:rsid w:val="00717165"/>
    <w:rsid w:val="0071724A"/>
    <w:rsid w:val="0071758D"/>
    <w:rsid w:val="007177C5"/>
    <w:rsid w:val="007177E2"/>
    <w:rsid w:val="00717B6D"/>
    <w:rsid w:val="00717DDD"/>
    <w:rsid w:val="007201E2"/>
    <w:rsid w:val="00720622"/>
    <w:rsid w:val="00720A60"/>
    <w:rsid w:val="00720AEB"/>
    <w:rsid w:val="00720C51"/>
    <w:rsid w:val="00720E39"/>
    <w:rsid w:val="007210FD"/>
    <w:rsid w:val="007212AF"/>
    <w:rsid w:val="007213C6"/>
    <w:rsid w:val="00721438"/>
    <w:rsid w:val="00721819"/>
    <w:rsid w:val="00721A75"/>
    <w:rsid w:val="00721C47"/>
    <w:rsid w:val="00722540"/>
    <w:rsid w:val="00722961"/>
    <w:rsid w:val="007229B3"/>
    <w:rsid w:val="00722A07"/>
    <w:rsid w:val="00722B45"/>
    <w:rsid w:val="00722BA4"/>
    <w:rsid w:val="00722C0F"/>
    <w:rsid w:val="00722C37"/>
    <w:rsid w:val="00723021"/>
    <w:rsid w:val="00723747"/>
    <w:rsid w:val="007237AF"/>
    <w:rsid w:val="0072393E"/>
    <w:rsid w:val="007239A5"/>
    <w:rsid w:val="00724798"/>
    <w:rsid w:val="00724BB4"/>
    <w:rsid w:val="00724DF8"/>
    <w:rsid w:val="00724EC1"/>
    <w:rsid w:val="00724F65"/>
    <w:rsid w:val="0072505B"/>
    <w:rsid w:val="00725194"/>
    <w:rsid w:val="00725441"/>
    <w:rsid w:val="007254B4"/>
    <w:rsid w:val="007254EA"/>
    <w:rsid w:val="0072599E"/>
    <w:rsid w:val="00725C80"/>
    <w:rsid w:val="00725D26"/>
    <w:rsid w:val="00725D42"/>
    <w:rsid w:val="00725E93"/>
    <w:rsid w:val="00726749"/>
    <w:rsid w:val="00726C7A"/>
    <w:rsid w:val="00726C94"/>
    <w:rsid w:val="00726D93"/>
    <w:rsid w:val="00727A67"/>
    <w:rsid w:val="00727E54"/>
    <w:rsid w:val="00727FB7"/>
    <w:rsid w:val="00730539"/>
    <w:rsid w:val="00730903"/>
    <w:rsid w:val="00730BB6"/>
    <w:rsid w:val="00731105"/>
    <w:rsid w:val="007312D5"/>
    <w:rsid w:val="00731573"/>
    <w:rsid w:val="0073181C"/>
    <w:rsid w:val="00731BF3"/>
    <w:rsid w:val="0073215F"/>
    <w:rsid w:val="0073224C"/>
    <w:rsid w:val="007324AB"/>
    <w:rsid w:val="007329C7"/>
    <w:rsid w:val="00732A40"/>
    <w:rsid w:val="00732B99"/>
    <w:rsid w:val="007330DE"/>
    <w:rsid w:val="00733183"/>
    <w:rsid w:val="00733460"/>
    <w:rsid w:val="007336FD"/>
    <w:rsid w:val="007338A9"/>
    <w:rsid w:val="00733E68"/>
    <w:rsid w:val="00734116"/>
    <w:rsid w:val="007341F4"/>
    <w:rsid w:val="00734FBE"/>
    <w:rsid w:val="00734FEB"/>
    <w:rsid w:val="0073508A"/>
    <w:rsid w:val="00735135"/>
    <w:rsid w:val="00735413"/>
    <w:rsid w:val="00735C52"/>
    <w:rsid w:val="007360B1"/>
    <w:rsid w:val="00736175"/>
    <w:rsid w:val="00736197"/>
    <w:rsid w:val="00736828"/>
    <w:rsid w:val="00736E15"/>
    <w:rsid w:val="00737127"/>
    <w:rsid w:val="00737253"/>
    <w:rsid w:val="00737412"/>
    <w:rsid w:val="007375CB"/>
    <w:rsid w:val="007377D2"/>
    <w:rsid w:val="00737A57"/>
    <w:rsid w:val="00737B68"/>
    <w:rsid w:val="00737D1A"/>
    <w:rsid w:val="00737D8E"/>
    <w:rsid w:val="00737E70"/>
    <w:rsid w:val="00740844"/>
    <w:rsid w:val="007408D5"/>
    <w:rsid w:val="007409B6"/>
    <w:rsid w:val="00740C99"/>
    <w:rsid w:val="00740E83"/>
    <w:rsid w:val="00740F31"/>
    <w:rsid w:val="00740F43"/>
    <w:rsid w:val="0074138C"/>
    <w:rsid w:val="00741562"/>
    <w:rsid w:val="0074157C"/>
    <w:rsid w:val="0074183F"/>
    <w:rsid w:val="00741BC7"/>
    <w:rsid w:val="00741F31"/>
    <w:rsid w:val="00742023"/>
    <w:rsid w:val="0074205C"/>
    <w:rsid w:val="00742946"/>
    <w:rsid w:val="00742A7C"/>
    <w:rsid w:val="00742B30"/>
    <w:rsid w:val="00742C75"/>
    <w:rsid w:val="0074307D"/>
    <w:rsid w:val="0074316A"/>
    <w:rsid w:val="00743220"/>
    <w:rsid w:val="007435A1"/>
    <w:rsid w:val="007436FC"/>
    <w:rsid w:val="0074386F"/>
    <w:rsid w:val="00743904"/>
    <w:rsid w:val="00743AD5"/>
    <w:rsid w:val="0074428B"/>
    <w:rsid w:val="007444F1"/>
    <w:rsid w:val="007446CB"/>
    <w:rsid w:val="0074484A"/>
    <w:rsid w:val="00744A2E"/>
    <w:rsid w:val="00744A8B"/>
    <w:rsid w:val="00744B63"/>
    <w:rsid w:val="00744D9B"/>
    <w:rsid w:val="0074550D"/>
    <w:rsid w:val="00745569"/>
    <w:rsid w:val="0074571E"/>
    <w:rsid w:val="007459BF"/>
    <w:rsid w:val="00745AA5"/>
    <w:rsid w:val="00745C9C"/>
    <w:rsid w:val="00746024"/>
    <w:rsid w:val="007462AA"/>
    <w:rsid w:val="00746711"/>
    <w:rsid w:val="007467FB"/>
    <w:rsid w:val="00746A1B"/>
    <w:rsid w:val="00746E10"/>
    <w:rsid w:val="00746F23"/>
    <w:rsid w:val="00747079"/>
    <w:rsid w:val="0074708C"/>
    <w:rsid w:val="007473AD"/>
    <w:rsid w:val="007473E3"/>
    <w:rsid w:val="007474C3"/>
    <w:rsid w:val="007475F6"/>
    <w:rsid w:val="00747746"/>
    <w:rsid w:val="00747908"/>
    <w:rsid w:val="00747C0A"/>
    <w:rsid w:val="00747C46"/>
    <w:rsid w:val="00750976"/>
    <w:rsid w:val="007509B7"/>
    <w:rsid w:val="00750E82"/>
    <w:rsid w:val="00750FA4"/>
    <w:rsid w:val="00751427"/>
    <w:rsid w:val="007517CD"/>
    <w:rsid w:val="00751A44"/>
    <w:rsid w:val="00751AC6"/>
    <w:rsid w:val="00751E41"/>
    <w:rsid w:val="00751F54"/>
    <w:rsid w:val="00752195"/>
    <w:rsid w:val="00752991"/>
    <w:rsid w:val="00753064"/>
    <w:rsid w:val="0075343A"/>
    <w:rsid w:val="007536B7"/>
    <w:rsid w:val="007537F4"/>
    <w:rsid w:val="0075386C"/>
    <w:rsid w:val="007538D4"/>
    <w:rsid w:val="00753C0E"/>
    <w:rsid w:val="00753CC9"/>
    <w:rsid w:val="00753D77"/>
    <w:rsid w:val="00754179"/>
    <w:rsid w:val="007541E3"/>
    <w:rsid w:val="00754387"/>
    <w:rsid w:val="007543B3"/>
    <w:rsid w:val="00754A9E"/>
    <w:rsid w:val="00754B14"/>
    <w:rsid w:val="00754E35"/>
    <w:rsid w:val="00754E60"/>
    <w:rsid w:val="00755162"/>
    <w:rsid w:val="007559AA"/>
    <w:rsid w:val="00755C1A"/>
    <w:rsid w:val="00755D0A"/>
    <w:rsid w:val="00755DF5"/>
    <w:rsid w:val="00755E77"/>
    <w:rsid w:val="00756107"/>
    <w:rsid w:val="007562C8"/>
    <w:rsid w:val="00756455"/>
    <w:rsid w:val="00756AED"/>
    <w:rsid w:val="00756CDC"/>
    <w:rsid w:val="00756E5D"/>
    <w:rsid w:val="00756F3F"/>
    <w:rsid w:val="00756F86"/>
    <w:rsid w:val="0075796E"/>
    <w:rsid w:val="00757CC5"/>
    <w:rsid w:val="00757D1C"/>
    <w:rsid w:val="00757D1F"/>
    <w:rsid w:val="00757DDF"/>
    <w:rsid w:val="00760587"/>
    <w:rsid w:val="0076071C"/>
    <w:rsid w:val="007607FF"/>
    <w:rsid w:val="00760C84"/>
    <w:rsid w:val="00760ED7"/>
    <w:rsid w:val="007612D8"/>
    <w:rsid w:val="0076136B"/>
    <w:rsid w:val="007618E1"/>
    <w:rsid w:val="00761D18"/>
    <w:rsid w:val="00761EBF"/>
    <w:rsid w:val="007620F1"/>
    <w:rsid w:val="007622B3"/>
    <w:rsid w:val="007623C8"/>
    <w:rsid w:val="007623FC"/>
    <w:rsid w:val="007625B6"/>
    <w:rsid w:val="00762618"/>
    <w:rsid w:val="00762E08"/>
    <w:rsid w:val="007633A7"/>
    <w:rsid w:val="007635DF"/>
    <w:rsid w:val="007638ED"/>
    <w:rsid w:val="00763974"/>
    <w:rsid w:val="00764240"/>
    <w:rsid w:val="007644FD"/>
    <w:rsid w:val="0076466F"/>
    <w:rsid w:val="007647A7"/>
    <w:rsid w:val="007648B0"/>
    <w:rsid w:val="007649E3"/>
    <w:rsid w:val="00764EBA"/>
    <w:rsid w:val="00764EF0"/>
    <w:rsid w:val="0076513F"/>
    <w:rsid w:val="007653BD"/>
    <w:rsid w:val="00765A74"/>
    <w:rsid w:val="00765BED"/>
    <w:rsid w:val="00765E7E"/>
    <w:rsid w:val="00765FDA"/>
    <w:rsid w:val="00766795"/>
    <w:rsid w:val="007669C3"/>
    <w:rsid w:val="00766F0A"/>
    <w:rsid w:val="0076729A"/>
    <w:rsid w:val="00767512"/>
    <w:rsid w:val="0076768E"/>
    <w:rsid w:val="00767A5F"/>
    <w:rsid w:val="00767BF3"/>
    <w:rsid w:val="00767F50"/>
    <w:rsid w:val="00770196"/>
    <w:rsid w:val="007704F8"/>
    <w:rsid w:val="00770600"/>
    <w:rsid w:val="00770657"/>
    <w:rsid w:val="00770830"/>
    <w:rsid w:val="00770DC8"/>
    <w:rsid w:val="00770FA7"/>
    <w:rsid w:val="007710EC"/>
    <w:rsid w:val="00771182"/>
    <w:rsid w:val="00771B48"/>
    <w:rsid w:val="0077269E"/>
    <w:rsid w:val="007728AC"/>
    <w:rsid w:val="00772A0B"/>
    <w:rsid w:val="0077331E"/>
    <w:rsid w:val="0077347B"/>
    <w:rsid w:val="00773A6C"/>
    <w:rsid w:val="00773B41"/>
    <w:rsid w:val="00774588"/>
    <w:rsid w:val="0077495E"/>
    <w:rsid w:val="00774B54"/>
    <w:rsid w:val="00774CF7"/>
    <w:rsid w:val="007750CC"/>
    <w:rsid w:val="007750CE"/>
    <w:rsid w:val="0077513A"/>
    <w:rsid w:val="0077548D"/>
    <w:rsid w:val="00775DD4"/>
    <w:rsid w:val="00776342"/>
    <w:rsid w:val="00776457"/>
    <w:rsid w:val="0077654D"/>
    <w:rsid w:val="0077695D"/>
    <w:rsid w:val="007769B0"/>
    <w:rsid w:val="00776CE4"/>
    <w:rsid w:val="00776CFB"/>
    <w:rsid w:val="00776E7C"/>
    <w:rsid w:val="00776F99"/>
    <w:rsid w:val="0077707A"/>
    <w:rsid w:val="0077720D"/>
    <w:rsid w:val="007774ED"/>
    <w:rsid w:val="0078006B"/>
    <w:rsid w:val="007800DC"/>
    <w:rsid w:val="00780F81"/>
    <w:rsid w:val="007812A7"/>
    <w:rsid w:val="0078175E"/>
    <w:rsid w:val="00781811"/>
    <w:rsid w:val="00781A45"/>
    <w:rsid w:val="00781B39"/>
    <w:rsid w:val="00781C8F"/>
    <w:rsid w:val="00781DE2"/>
    <w:rsid w:val="00782072"/>
    <w:rsid w:val="007823D9"/>
    <w:rsid w:val="007827C8"/>
    <w:rsid w:val="00782C4C"/>
    <w:rsid w:val="00782F12"/>
    <w:rsid w:val="0078310E"/>
    <w:rsid w:val="0078319B"/>
    <w:rsid w:val="007831C1"/>
    <w:rsid w:val="0078357F"/>
    <w:rsid w:val="007837EF"/>
    <w:rsid w:val="007839FF"/>
    <w:rsid w:val="00783D09"/>
    <w:rsid w:val="00783DDC"/>
    <w:rsid w:val="00784215"/>
    <w:rsid w:val="007849E1"/>
    <w:rsid w:val="007853A1"/>
    <w:rsid w:val="0078546B"/>
    <w:rsid w:val="007857D1"/>
    <w:rsid w:val="00785842"/>
    <w:rsid w:val="00785F66"/>
    <w:rsid w:val="00786240"/>
    <w:rsid w:val="00786626"/>
    <w:rsid w:val="00786926"/>
    <w:rsid w:val="00786946"/>
    <w:rsid w:val="00786C75"/>
    <w:rsid w:val="00786D53"/>
    <w:rsid w:val="00786EA6"/>
    <w:rsid w:val="00787661"/>
    <w:rsid w:val="0078766B"/>
    <w:rsid w:val="007877CF"/>
    <w:rsid w:val="007877D6"/>
    <w:rsid w:val="007878A9"/>
    <w:rsid w:val="00787EEA"/>
    <w:rsid w:val="00790034"/>
    <w:rsid w:val="00790039"/>
    <w:rsid w:val="007900AF"/>
    <w:rsid w:val="007900B7"/>
    <w:rsid w:val="0079014E"/>
    <w:rsid w:val="007903E0"/>
    <w:rsid w:val="007909B1"/>
    <w:rsid w:val="00790B9C"/>
    <w:rsid w:val="00790C24"/>
    <w:rsid w:val="00790EF6"/>
    <w:rsid w:val="00790F3E"/>
    <w:rsid w:val="00791075"/>
    <w:rsid w:val="007919E9"/>
    <w:rsid w:val="00791AA3"/>
    <w:rsid w:val="00791B3D"/>
    <w:rsid w:val="00791BF8"/>
    <w:rsid w:val="00791F64"/>
    <w:rsid w:val="007921EB"/>
    <w:rsid w:val="007922C0"/>
    <w:rsid w:val="007923BC"/>
    <w:rsid w:val="007924FC"/>
    <w:rsid w:val="007925BB"/>
    <w:rsid w:val="00792AC4"/>
    <w:rsid w:val="007932C2"/>
    <w:rsid w:val="007934A8"/>
    <w:rsid w:val="00793676"/>
    <w:rsid w:val="007936D0"/>
    <w:rsid w:val="00793738"/>
    <w:rsid w:val="00793789"/>
    <w:rsid w:val="007937A5"/>
    <w:rsid w:val="007938D0"/>
    <w:rsid w:val="00793B76"/>
    <w:rsid w:val="00793BC1"/>
    <w:rsid w:val="00793ED5"/>
    <w:rsid w:val="00793F8E"/>
    <w:rsid w:val="0079407E"/>
    <w:rsid w:val="00794519"/>
    <w:rsid w:val="00794557"/>
    <w:rsid w:val="00794591"/>
    <w:rsid w:val="00794676"/>
    <w:rsid w:val="00795027"/>
    <w:rsid w:val="00795127"/>
    <w:rsid w:val="007955FC"/>
    <w:rsid w:val="00795654"/>
    <w:rsid w:val="00795C0F"/>
    <w:rsid w:val="00795C58"/>
    <w:rsid w:val="00795D36"/>
    <w:rsid w:val="00795DF1"/>
    <w:rsid w:val="007963EE"/>
    <w:rsid w:val="00796558"/>
    <w:rsid w:val="0079656A"/>
    <w:rsid w:val="0079683E"/>
    <w:rsid w:val="007968AD"/>
    <w:rsid w:val="007968BE"/>
    <w:rsid w:val="00796921"/>
    <w:rsid w:val="007969FF"/>
    <w:rsid w:val="00796D55"/>
    <w:rsid w:val="00796FFA"/>
    <w:rsid w:val="007971F8"/>
    <w:rsid w:val="0079744E"/>
    <w:rsid w:val="007975E6"/>
    <w:rsid w:val="007A013C"/>
    <w:rsid w:val="007A02DD"/>
    <w:rsid w:val="007A037B"/>
    <w:rsid w:val="007A037D"/>
    <w:rsid w:val="007A0CCB"/>
    <w:rsid w:val="007A1384"/>
    <w:rsid w:val="007A13A5"/>
    <w:rsid w:val="007A14BE"/>
    <w:rsid w:val="007A14EE"/>
    <w:rsid w:val="007A196E"/>
    <w:rsid w:val="007A1A98"/>
    <w:rsid w:val="007A1B68"/>
    <w:rsid w:val="007A1CFA"/>
    <w:rsid w:val="007A23E6"/>
    <w:rsid w:val="007A24E7"/>
    <w:rsid w:val="007A256E"/>
    <w:rsid w:val="007A276C"/>
    <w:rsid w:val="007A2AD5"/>
    <w:rsid w:val="007A2DE4"/>
    <w:rsid w:val="007A2FC9"/>
    <w:rsid w:val="007A3861"/>
    <w:rsid w:val="007A3FF6"/>
    <w:rsid w:val="007A4214"/>
    <w:rsid w:val="007A4610"/>
    <w:rsid w:val="007A47A3"/>
    <w:rsid w:val="007A4870"/>
    <w:rsid w:val="007A4877"/>
    <w:rsid w:val="007A4B03"/>
    <w:rsid w:val="007A4D81"/>
    <w:rsid w:val="007A4FFE"/>
    <w:rsid w:val="007A5293"/>
    <w:rsid w:val="007A5844"/>
    <w:rsid w:val="007A59FA"/>
    <w:rsid w:val="007A5C32"/>
    <w:rsid w:val="007A5CE9"/>
    <w:rsid w:val="007A60F2"/>
    <w:rsid w:val="007A6930"/>
    <w:rsid w:val="007A6C2D"/>
    <w:rsid w:val="007A6C2F"/>
    <w:rsid w:val="007A6D92"/>
    <w:rsid w:val="007A70D2"/>
    <w:rsid w:val="007A7185"/>
    <w:rsid w:val="007A73FF"/>
    <w:rsid w:val="007A74F0"/>
    <w:rsid w:val="007A775E"/>
    <w:rsid w:val="007A7855"/>
    <w:rsid w:val="007A78CD"/>
    <w:rsid w:val="007A791A"/>
    <w:rsid w:val="007A7BF0"/>
    <w:rsid w:val="007A7C32"/>
    <w:rsid w:val="007A7C7F"/>
    <w:rsid w:val="007B01BB"/>
    <w:rsid w:val="007B03A8"/>
    <w:rsid w:val="007B0939"/>
    <w:rsid w:val="007B09CC"/>
    <w:rsid w:val="007B12FD"/>
    <w:rsid w:val="007B15EB"/>
    <w:rsid w:val="007B1966"/>
    <w:rsid w:val="007B1A7B"/>
    <w:rsid w:val="007B1D5A"/>
    <w:rsid w:val="007B1F96"/>
    <w:rsid w:val="007B22E1"/>
    <w:rsid w:val="007B2410"/>
    <w:rsid w:val="007B2CF1"/>
    <w:rsid w:val="007B2D33"/>
    <w:rsid w:val="007B3145"/>
    <w:rsid w:val="007B31A0"/>
    <w:rsid w:val="007B5468"/>
    <w:rsid w:val="007B594A"/>
    <w:rsid w:val="007B5AA3"/>
    <w:rsid w:val="007B5CA8"/>
    <w:rsid w:val="007B5FB5"/>
    <w:rsid w:val="007B61D8"/>
    <w:rsid w:val="007B6485"/>
    <w:rsid w:val="007B66A5"/>
    <w:rsid w:val="007B6934"/>
    <w:rsid w:val="007B6EAD"/>
    <w:rsid w:val="007B6F42"/>
    <w:rsid w:val="007B71B6"/>
    <w:rsid w:val="007B735C"/>
    <w:rsid w:val="007B738B"/>
    <w:rsid w:val="007B74FA"/>
    <w:rsid w:val="007B7623"/>
    <w:rsid w:val="007B7857"/>
    <w:rsid w:val="007B78CB"/>
    <w:rsid w:val="007B7905"/>
    <w:rsid w:val="007B791B"/>
    <w:rsid w:val="007B79EF"/>
    <w:rsid w:val="007B7AFD"/>
    <w:rsid w:val="007B7BDC"/>
    <w:rsid w:val="007B7E06"/>
    <w:rsid w:val="007B7FED"/>
    <w:rsid w:val="007C038B"/>
    <w:rsid w:val="007C07F6"/>
    <w:rsid w:val="007C0988"/>
    <w:rsid w:val="007C0B11"/>
    <w:rsid w:val="007C0DFE"/>
    <w:rsid w:val="007C1090"/>
    <w:rsid w:val="007C1162"/>
    <w:rsid w:val="007C12C6"/>
    <w:rsid w:val="007C146A"/>
    <w:rsid w:val="007C1A8B"/>
    <w:rsid w:val="007C1B6E"/>
    <w:rsid w:val="007C1D42"/>
    <w:rsid w:val="007C2647"/>
    <w:rsid w:val="007C28B8"/>
    <w:rsid w:val="007C2D61"/>
    <w:rsid w:val="007C2F87"/>
    <w:rsid w:val="007C2FC6"/>
    <w:rsid w:val="007C311F"/>
    <w:rsid w:val="007C33DF"/>
    <w:rsid w:val="007C356F"/>
    <w:rsid w:val="007C38F9"/>
    <w:rsid w:val="007C40FC"/>
    <w:rsid w:val="007C47C1"/>
    <w:rsid w:val="007C4D23"/>
    <w:rsid w:val="007C4DE3"/>
    <w:rsid w:val="007C5056"/>
    <w:rsid w:val="007C524E"/>
    <w:rsid w:val="007C52C4"/>
    <w:rsid w:val="007C6000"/>
    <w:rsid w:val="007C6100"/>
    <w:rsid w:val="007C6664"/>
    <w:rsid w:val="007C66A7"/>
    <w:rsid w:val="007C6DAE"/>
    <w:rsid w:val="007C7168"/>
    <w:rsid w:val="007C7575"/>
    <w:rsid w:val="007C75A7"/>
    <w:rsid w:val="007C7AA1"/>
    <w:rsid w:val="007D038F"/>
    <w:rsid w:val="007D0928"/>
    <w:rsid w:val="007D096F"/>
    <w:rsid w:val="007D0D73"/>
    <w:rsid w:val="007D0FC9"/>
    <w:rsid w:val="007D0FE9"/>
    <w:rsid w:val="007D13FF"/>
    <w:rsid w:val="007D188E"/>
    <w:rsid w:val="007D1A42"/>
    <w:rsid w:val="007D2493"/>
    <w:rsid w:val="007D2766"/>
    <w:rsid w:val="007D28D8"/>
    <w:rsid w:val="007D2A25"/>
    <w:rsid w:val="007D2A9A"/>
    <w:rsid w:val="007D2C8E"/>
    <w:rsid w:val="007D2D1B"/>
    <w:rsid w:val="007D2ED4"/>
    <w:rsid w:val="007D30BE"/>
    <w:rsid w:val="007D31A2"/>
    <w:rsid w:val="007D32AD"/>
    <w:rsid w:val="007D330B"/>
    <w:rsid w:val="007D37E3"/>
    <w:rsid w:val="007D3AE9"/>
    <w:rsid w:val="007D3BF5"/>
    <w:rsid w:val="007D4584"/>
    <w:rsid w:val="007D4E0D"/>
    <w:rsid w:val="007D51FF"/>
    <w:rsid w:val="007D5314"/>
    <w:rsid w:val="007D55B9"/>
    <w:rsid w:val="007D55BD"/>
    <w:rsid w:val="007D5749"/>
    <w:rsid w:val="007D57C2"/>
    <w:rsid w:val="007D5816"/>
    <w:rsid w:val="007D5914"/>
    <w:rsid w:val="007D59C5"/>
    <w:rsid w:val="007D5B37"/>
    <w:rsid w:val="007D5BF9"/>
    <w:rsid w:val="007D5C7E"/>
    <w:rsid w:val="007D5CC8"/>
    <w:rsid w:val="007D5D1A"/>
    <w:rsid w:val="007D5DD1"/>
    <w:rsid w:val="007D5DE7"/>
    <w:rsid w:val="007D63A7"/>
    <w:rsid w:val="007D64CB"/>
    <w:rsid w:val="007D64DE"/>
    <w:rsid w:val="007D665B"/>
    <w:rsid w:val="007D667F"/>
    <w:rsid w:val="007D6BC9"/>
    <w:rsid w:val="007D6BFC"/>
    <w:rsid w:val="007D6CAC"/>
    <w:rsid w:val="007D6FD5"/>
    <w:rsid w:val="007D7160"/>
    <w:rsid w:val="007D7263"/>
    <w:rsid w:val="007D7440"/>
    <w:rsid w:val="007D792E"/>
    <w:rsid w:val="007D796E"/>
    <w:rsid w:val="007D7ADF"/>
    <w:rsid w:val="007D7F23"/>
    <w:rsid w:val="007E04C9"/>
    <w:rsid w:val="007E069D"/>
    <w:rsid w:val="007E11EB"/>
    <w:rsid w:val="007E1426"/>
    <w:rsid w:val="007E19D4"/>
    <w:rsid w:val="007E1F14"/>
    <w:rsid w:val="007E2346"/>
    <w:rsid w:val="007E23CB"/>
    <w:rsid w:val="007E23D1"/>
    <w:rsid w:val="007E2444"/>
    <w:rsid w:val="007E2632"/>
    <w:rsid w:val="007E2C7F"/>
    <w:rsid w:val="007E3148"/>
    <w:rsid w:val="007E3178"/>
    <w:rsid w:val="007E3418"/>
    <w:rsid w:val="007E35D0"/>
    <w:rsid w:val="007E36E0"/>
    <w:rsid w:val="007E4309"/>
    <w:rsid w:val="007E4BA0"/>
    <w:rsid w:val="007E4E17"/>
    <w:rsid w:val="007E4F66"/>
    <w:rsid w:val="007E51D9"/>
    <w:rsid w:val="007E5321"/>
    <w:rsid w:val="007E5A64"/>
    <w:rsid w:val="007E5DFC"/>
    <w:rsid w:val="007E5E50"/>
    <w:rsid w:val="007E608C"/>
    <w:rsid w:val="007E6208"/>
    <w:rsid w:val="007E6560"/>
    <w:rsid w:val="007E6628"/>
    <w:rsid w:val="007E66A9"/>
    <w:rsid w:val="007E66B5"/>
    <w:rsid w:val="007E6F46"/>
    <w:rsid w:val="007E6FC7"/>
    <w:rsid w:val="007E71B5"/>
    <w:rsid w:val="007E7624"/>
    <w:rsid w:val="007E7C65"/>
    <w:rsid w:val="007F045B"/>
    <w:rsid w:val="007F0830"/>
    <w:rsid w:val="007F087E"/>
    <w:rsid w:val="007F08FD"/>
    <w:rsid w:val="007F0A80"/>
    <w:rsid w:val="007F0B22"/>
    <w:rsid w:val="007F145F"/>
    <w:rsid w:val="007F15F9"/>
    <w:rsid w:val="007F1673"/>
    <w:rsid w:val="007F179B"/>
    <w:rsid w:val="007F187A"/>
    <w:rsid w:val="007F1BEF"/>
    <w:rsid w:val="007F1D6B"/>
    <w:rsid w:val="007F1D9F"/>
    <w:rsid w:val="007F20F0"/>
    <w:rsid w:val="007F2128"/>
    <w:rsid w:val="007F27D0"/>
    <w:rsid w:val="007F2998"/>
    <w:rsid w:val="007F29E0"/>
    <w:rsid w:val="007F303E"/>
    <w:rsid w:val="007F3421"/>
    <w:rsid w:val="007F3A20"/>
    <w:rsid w:val="007F3F57"/>
    <w:rsid w:val="007F44CD"/>
    <w:rsid w:val="007F4726"/>
    <w:rsid w:val="007F47A6"/>
    <w:rsid w:val="007F4980"/>
    <w:rsid w:val="007F49A6"/>
    <w:rsid w:val="007F4A6E"/>
    <w:rsid w:val="007F5021"/>
    <w:rsid w:val="007F5174"/>
    <w:rsid w:val="007F54A1"/>
    <w:rsid w:val="007F5760"/>
    <w:rsid w:val="007F58BD"/>
    <w:rsid w:val="007F5A0F"/>
    <w:rsid w:val="007F5F44"/>
    <w:rsid w:val="007F6041"/>
    <w:rsid w:val="007F6283"/>
    <w:rsid w:val="007F6377"/>
    <w:rsid w:val="007F6963"/>
    <w:rsid w:val="007F6A4C"/>
    <w:rsid w:val="007F6BD9"/>
    <w:rsid w:val="007F6C45"/>
    <w:rsid w:val="007F6CAB"/>
    <w:rsid w:val="007F6DDA"/>
    <w:rsid w:val="007F6E40"/>
    <w:rsid w:val="007F7342"/>
    <w:rsid w:val="007F7BB6"/>
    <w:rsid w:val="007F7CF2"/>
    <w:rsid w:val="007F7ED7"/>
    <w:rsid w:val="0080024F"/>
    <w:rsid w:val="00800BA6"/>
    <w:rsid w:val="008010AE"/>
    <w:rsid w:val="00801139"/>
    <w:rsid w:val="008013C0"/>
    <w:rsid w:val="008015CC"/>
    <w:rsid w:val="00801CF7"/>
    <w:rsid w:val="00802002"/>
    <w:rsid w:val="008022DB"/>
    <w:rsid w:val="00802582"/>
    <w:rsid w:val="008025C4"/>
    <w:rsid w:val="008027AA"/>
    <w:rsid w:val="00802840"/>
    <w:rsid w:val="00802A00"/>
    <w:rsid w:val="00802B7B"/>
    <w:rsid w:val="0080320F"/>
    <w:rsid w:val="00803216"/>
    <w:rsid w:val="00803507"/>
    <w:rsid w:val="00803601"/>
    <w:rsid w:val="0080366E"/>
    <w:rsid w:val="00803703"/>
    <w:rsid w:val="0080373D"/>
    <w:rsid w:val="0080443D"/>
    <w:rsid w:val="0080488E"/>
    <w:rsid w:val="008048E4"/>
    <w:rsid w:val="00804967"/>
    <w:rsid w:val="0080497A"/>
    <w:rsid w:val="00804ABB"/>
    <w:rsid w:val="00804AEE"/>
    <w:rsid w:val="00804CE0"/>
    <w:rsid w:val="008051BB"/>
    <w:rsid w:val="008058D9"/>
    <w:rsid w:val="00805A13"/>
    <w:rsid w:val="0080621D"/>
    <w:rsid w:val="0080648E"/>
    <w:rsid w:val="00806AB3"/>
    <w:rsid w:val="00806C30"/>
    <w:rsid w:val="0080705C"/>
    <w:rsid w:val="00807346"/>
    <w:rsid w:val="008075F7"/>
    <w:rsid w:val="0080760A"/>
    <w:rsid w:val="00807835"/>
    <w:rsid w:val="0080796C"/>
    <w:rsid w:val="00807F68"/>
    <w:rsid w:val="00810353"/>
    <w:rsid w:val="0081057D"/>
    <w:rsid w:val="00810F0C"/>
    <w:rsid w:val="00810F39"/>
    <w:rsid w:val="00811084"/>
    <w:rsid w:val="008115C0"/>
    <w:rsid w:val="00811626"/>
    <w:rsid w:val="00811D94"/>
    <w:rsid w:val="00811FA3"/>
    <w:rsid w:val="0081230A"/>
    <w:rsid w:val="008123FF"/>
    <w:rsid w:val="00812558"/>
    <w:rsid w:val="008127E9"/>
    <w:rsid w:val="00812ADC"/>
    <w:rsid w:val="00812D5D"/>
    <w:rsid w:val="00813382"/>
    <w:rsid w:val="00813DEE"/>
    <w:rsid w:val="00813FC4"/>
    <w:rsid w:val="0081436A"/>
    <w:rsid w:val="00814C00"/>
    <w:rsid w:val="008151BA"/>
    <w:rsid w:val="00815323"/>
    <w:rsid w:val="00815423"/>
    <w:rsid w:val="00815B93"/>
    <w:rsid w:val="00815CF7"/>
    <w:rsid w:val="00815DF1"/>
    <w:rsid w:val="00815F0D"/>
    <w:rsid w:val="00815F3E"/>
    <w:rsid w:val="008162F9"/>
    <w:rsid w:val="00816961"/>
    <w:rsid w:val="00816BCC"/>
    <w:rsid w:val="00816F6B"/>
    <w:rsid w:val="00816FAD"/>
    <w:rsid w:val="0081707F"/>
    <w:rsid w:val="0081712B"/>
    <w:rsid w:val="00817157"/>
    <w:rsid w:val="00817206"/>
    <w:rsid w:val="008174EA"/>
    <w:rsid w:val="0081773E"/>
    <w:rsid w:val="008177B5"/>
    <w:rsid w:val="00817B35"/>
    <w:rsid w:val="00817E5E"/>
    <w:rsid w:val="00820051"/>
    <w:rsid w:val="00820DDA"/>
    <w:rsid w:val="008212B7"/>
    <w:rsid w:val="00821898"/>
    <w:rsid w:val="00821A37"/>
    <w:rsid w:val="00821D9B"/>
    <w:rsid w:val="00821E53"/>
    <w:rsid w:val="00822020"/>
    <w:rsid w:val="00822206"/>
    <w:rsid w:val="008224ED"/>
    <w:rsid w:val="00822813"/>
    <w:rsid w:val="00822ABE"/>
    <w:rsid w:val="00822CE7"/>
    <w:rsid w:val="008231CB"/>
    <w:rsid w:val="0082358F"/>
    <w:rsid w:val="00823BA7"/>
    <w:rsid w:val="00823BEB"/>
    <w:rsid w:val="00823C0E"/>
    <w:rsid w:val="00823FE4"/>
    <w:rsid w:val="0082423F"/>
    <w:rsid w:val="0082433F"/>
    <w:rsid w:val="00824931"/>
    <w:rsid w:val="00824970"/>
    <w:rsid w:val="00824C58"/>
    <w:rsid w:val="00825145"/>
    <w:rsid w:val="00825269"/>
    <w:rsid w:val="00825305"/>
    <w:rsid w:val="00825800"/>
    <w:rsid w:val="0082595C"/>
    <w:rsid w:val="00825C26"/>
    <w:rsid w:val="00825D38"/>
    <w:rsid w:val="00825F4F"/>
    <w:rsid w:val="00826068"/>
    <w:rsid w:val="00826495"/>
    <w:rsid w:val="00826680"/>
    <w:rsid w:val="00826C8A"/>
    <w:rsid w:val="00826E44"/>
    <w:rsid w:val="00826EA0"/>
    <w:rsid w:val="0082707E"/>
    <w:rsid w:val="008271B9"/>
    <w:rsid w:val="00827233"/>
    <w:rsid w:val="00827311"/>
    <w:rsid w:val="008275B8"/>
    <w:rsid w:val="00827608"/>
    <w:rsid w:val="00827AF5"/>
    <w:rsid w:val="00827B22"/>
    <w:rsid w:val="00827BEE"/>
    <w:rsid w:val="00827C91"/>
    <w:rsid w:val="00827D0F"/>
    <w:rsid w:val="00827DC5"/>
    <w:rsid w:val="00830461"/>
    <w:rsid w:val="008305FA"/>
    <w:rsid w:val="0083077E"/>
    <w:rsid w:val="008308C9"/>
    <w:rsid w:val="00830D3F"/>
    <w:rsid w:val="008311FF"/>
    <w:rsid w:val="00831425"/>
    <w:rsid w:val="00831A5F"/>
    <w:rsid w:val="00832308"/>
    <w:rsid w:val="008326A4"/>
    <w:rsid w:val="00832A93"/>
    <w:rsid w:val="00832BB3"/>
    <w:rsid w:val="00832DA4"/>
    <w:rsid w:val="00833499"/>
    <w:rsid w:val="0083362C"/>
    <w:rsid w:val="008338D1"/>
    <w:rsid w:val="00833A45"/>
    <w:rsid w:val="00833C03"/>
    <w:rsid w:val="00833D48"/>
    <w:rsid w:val="00833DD1"/>
    <w:rsid w:val="008341EA"/>
    <w:rsid w:val="00834291"/>
    <w:rsid w:val="008345E0"/>
    <w:rsid w:val="008346DF"/>
    <w:rsid w:val="008346E9"/>
    <w:rsid w:val="0083475E"/>
    <w:rsid w:val="00834AF2"/>
    <w:rsid w:val="00835099"/>
    <w:rsid w:val="0083588F"/>
    <w:rsid w:val="00835936"/>
    <w:rsid w:val="00835AB5"/>
    <w:rsid w:val="00835B6D"/>
    <w:rsid w:val="00835C25"/>
    <w:rsid w:val="00835C74"/>
    <w:rsid w:val="00835D3E"/>
    <w:rsid w:val="00835DE3"/>
    <w:rsid w:val="00835E44"/>
    <w:rsid w:val="00836386"/>
    <w:rsid w:val="008366AD"/>
    <w:rsid w:val="0083673B"/>
    <w:rsid w:val="008367EF"/>
    <w:rsid w:val="00836B1E"/>
    <w:rsid w:val="00837035"/>
    <w:rsid w:val="00837215"/>
    <w:rsid w:val="00837571"/>
    <w:rsid w:val="00837E63"/>
    <w:rsid w:val="00840687"/>
    <w:rsid w:val="00840730"/>
    <w:rsid w:val="00840B44"/>
    <w:rsid w:val="00840C37"/>
    <w:rsid w:val="00840D08"/>
    <w:rsid w:val="008410D0"/>
    <w:rsid w:val="00841168"/>
    <w:rsid w:val="008411A8"/>
    <w:rsid w:val="0084185D"/>
    <w:rsid w:val="00841A4B"/>
    <w:rsid w:val="0084226F"/>
    <w:rsid w:val="00842371"/>
    <w:rsid w:val="00842AA9"/>
    <w:rsid w:val="00842C56"/>
    <w:rsid w:val="00842CF7"/>
    <w:rsid w:val="00842DAF"/>
    <w:rsid w:val="008436E1"/>
    <w:rsid w:val="00843A2D"/>
    <w:rsid w:val="008442EC"/>
    <w:rsid w:val="008443B9"/>
    <w:rsid w:val="008443F5"/>
    <w:rsid w:val="00844602"/>
    <w:rsid w:val="00844CE4"/>
    <w:rsid w:val="00844F68"/>
    <w:rsid w:val="00844F96"/>
    <w:rsid w:val="008454A7"/>
    <w:rsid w:val="008457DF"/>
    <w:rsid w:val="0084598B"/>
    <w:rsid w:val="008459F4"/>
    <w:rsid w:val="00845A05"/>
    <w:rsid w:val="0084608C"/>
    <w:rsid w:val="008461A8"/>
    <w:rsid w:val="008462AE"/>
    <w:rsid w:val="0084634E"/>
    <w:rsid w:val="00846392"/>
    <w:rsid w:val="0084693C"/>
    <w:rsid w:val="008469F9"/>
    <w:rsid w:val="00846A9E"/>
    <w:rsid w:val="00846D36"/>
    <w:rsid w:val="00846EFB"/>
    <w:rsid w:val="008470E6"/>
    <w:rsid w:val="00847139"/>
    <w:rsid w:val="008471A4"/>
    <w:rsid w:val="008475CF"/>
    <w:rsid w:val="0084768C"/>
    <w:rsid w:val="008476E4"/>
    <w:rsid w:val="008477C7"/>
    <w:rsid w:val="0084797F"/>
    <w:rsid w:val="00847E99"/>
    <w:rsid w:val="00847FE9"/>
    <w:rsid w:val="0085012C"/>
    <w:rsid w:val="008513BA"/>
    <w:rsid w:val="008515F9"/>
    <w:rsid w:val="00851871"/>
    <w:rsid w:val="00851AF1"/>
    <w:rsid w:val="00851C18"/>
    <w:rsid w:val="00851DC1"/>
    <w:rsid w:val="00852061"/>
    <w:rsid w:val="008521FA"/>
    <w:rsid w:val="008525D3"/>
    <w:rsid w:val="008528DB"/>
    <w:rsid w:val="00852A37"/>
    <w:rsid w:val="00852B9D"/>
    <w:rsid w:val="00852BDC"/>
    <w:rsid w:val="00852D87"/>
    <w:rsid w:val="00852E9A"/>
    <w:rsid w:val="00853070"/>
    <w:rsid w:val="008531F6"/>
    <w:rsid w:val="00853338"/>
    <w:rsid w:val="0085371C"/>
    <w:rsid w:val="00853764"/>
    <w:rsid w:val="00853CF7"/>
    <w:rsid w:val="00853DAF"/>
    <w:rsid w:val="00854144"/>
    <w:rsid w:val="008541B9"/>
    <w:rsid w:val="0085437B"/>
    <w:rsid w:val="00854507"/>
    <w:rsid w:val="0085453E"/>
    <w:rsid w:val="00854B1E"/>
    <w:rsid w:val="00854B64"/>
    <w:rsid w:val="00854D21"/>
    <w:rsid w:val="00854F98"/>
    <w:rsid w:val="00855451"/>
    <w:rsid w:val="0085582B"/>
    <w:rsid w:val="00855B99"/>
    <w:rsid w:val="00855C12"/>
    <w:rsid w:val="00855F43"/>
    <w:rsid w:val="0085617C"/>
    <w:rsid w:val="008561FE"/>
    <w:rsid w:val="00856A14"/>
    <w:rsid w:val="00856A2C"/>
    <w:rsid w:val="00856A63"/>
    <w:rsid w:val="00856B23"/>
    <w:rsid w:val="00856EE7"/>
    <w:rsid w:val="008571EE"/>
    <w:rsid w:val="00857683"/>
    <w:rsid w:val="00857A94"/>
    <w:rsid w:val="00857AD0"/>
    <w:rsid w:val="00857B99"/>
    <w:rsid w:val="00857D71"/>
    <w:rsid w:val="00857E1F"/>
    <w:rsid w:val="00857E3D"/>
    <w:rsid w:val="00860226"/>
    <w:rsid w:val="008606A8"/>
    <w:rsid w:val="00860C1F"/>
    <w:rsid w:val="00861212"/>
    <w:rsid w:val="008612DB"/>
    <w:rsid w:val="00861437"/>
    <w:rsid w:val="00861514"/>
    <w:rsid w:val="0086156E"/>
    <w:rsid w:val="00861659"/>
    <w:rsid w:val="00861C7D"/>
    <w:rsid w:val="00862068"/>
    <w:rsid w:val="008625FC"/>
    <w:rsid w:val="00862A10"/>
    <w:rsid w:val="00862E37"/>
    <w:rsid w:val="0086308A"/>
    <w:rsid w:val="00863423"/>
    <w:rsid w:val="0086344F"/>
    <w:rsid w:val="00863500"/>
    <w:rsid w:val="0086371F"/>
    <w:rsid w:val="008639AC"/>
    <w:rsid w:val="00863B33"/>
    <w:rsid w:val="008640C4"/>
    <w:rsid w:val="008640F8"/>
    <w:rsid w:val="0086418D"/>
    <w:rsid w:val="008643D5"/>
    <w:rsid w:val="008644E3"/>
    <w:rsid w:val="008645FF"/>
    <w:rsid w:val="0086464D"/>
    <w:rsid w:val="008647DE"/>
    <w:rsid w:val="008647F1"/>
    <w:rsid w:val="00864EAC"/>
    <w:rsid w:val="00865072"/>
    <w:rsid w:val="008656E3"/>
    <w:rsid w:val="0086591A"/>
    <w:rsid w:val="008659DF"/>
    <w:rsid w:val="00865A6A"/>
    <w:rsid w:val="0086629D"/>
    <w:rsid w:val="0086666D"/>
    <w:rsid w:val="0086672F"/>
    <w:rsid w:val="00866CAC"/>
    <w:rsid w:val="008670BE"/>
    <w:rsid w:val="0086747E"/>
    <w:rsid w:val="008678BD"/>
    <w:rsid w:val="00867935"/>
    <w:rsid w:val="00867A87"/>
    <w:rsid w:val="00867AE6"/>
    <w:rsid w:val="00867BEF"/>
    <w:rsid w:val="00867D48"/>
    <w:rsid w:val="00867EEC"/>
    <w:rsid w:val="008702A1"/>
    <w:rsid w:val="0087055A"/>
    <w:rsid w:val="008706D9"/>
    <w:rsid w:val="00870AFB"/>
    <w:rsid w:val="00870B3E"/>
    <w:rsid w:val="00870B9B"/>
    <w:rsid w:val="00870EB5"/>
    <w:rsid w:val="00871033"/>
    <w:rsid w:val="00871653"/>
    <w:rsid w:val="00871667"/>
    <w:rsid w:val="0087184C"/>
    <w:rsid w:val="00871873"/>
    <w:rsid w:val="0087189C"/>
    <w:rsid w:val="008718ED"/>
    <w:rsid w:val="008722E9"/>
    <w:rsid w:val="00872ADE"/>
    <w:rsid w:val="00872CF9"/>
    <w:rsid w:val="00872D29"/>
    <w:rsid w:val="0087307B"/>
    <w:rsid w:val="0087312B"/>
    <w:rsid w:val="00874185"/>
    <w:rsid w:val="00874399"/>
    <w:rsid w:val="0087442D"/>
    <w:rsid w:val="00874776"/>
    <w:rsid w:val="00874A96"/>
    <w:rsid w:val="00874DEF"/>
    <w:rsid w:val="0087558D"/>
    <w:rsid w:val="008755E6"/>
    <w:rsid w:val="00875823"/>
    <w:rsid w:val="00875B36"/>
    <w:rsid w:val="00875BC8"/>
    <w:rsid w:val="00875C11"/>
    <w:rsid w:val="008760A5"/>
    <w:rsid w:val="0087610E"/>
    <w:rsid w:val="00876419"/>
    <w:rsid w:val="00876977"/>
    <w:rsid w:val="008769E5"/>
    <w:rsid w:val="0087724B"/>
    <w:rsid w:val="008773C0"/>
    <w:rsid w:val="00877891"/>
    <w:rsid w:val="00877A43"/>
    <w:rsid w:val="00877C19"/>
    <w:rsid w:val="00877CC5"/>
    <w:rsid w:val="00880146"/>
    <w:rsid w:val="00880426"/>
    <w:rsid w:val="008807C0"/>
    <w:rsid w:val="00880A6D"/>
    <w:rsid w:val="00880DB7"/>
    <w:rsid w:val="0088153A"/>
    <w:rsid w:val="00881593"/>
    <w:rsid w:val="00881D4B"/>
    <w:rsid w:val="00881FC0"/>
    <w:rsid w:val="00882135"/>
    <w:rsid w:val="00882AAF"/>
    <w:rsid w:val="00882ADB"/>
    <w:rsid w:val="00882B5A"/>
    <w:rsid w:val="00882C65"/>
    <w:rsid w:val="00882D5E"/>
    <w:rsid w:val="00882F71"/>
    <w:rsid w:val="008831EA"/>
    <w:rsid w:val="0088338B"/>
    <w:rsid w:val="008834B9"/>
    <w:rsid w:val="008834E3"/>
    <w:rsid w:val="008839A3"/>
    <w:rsid w:val="00883AB1"/>
    <w:rsid w:val="0088475E"/>
    <w:rsid w:val="008848AA"/>
    <w:rsid w:val="00884BE7"/>
    <w:rsid w:val="00884DEF"/>
    <w:rsid w:val="008859CB"/>
    <w:rsid w:val="00885CC9"/>
    <w:rsid w:val="00885D1E"/>
    <w:rsid w:val="00885FB8"/>
    <w:rsid w:val="00886367"/>
    <w:rsid w:val="0088677C"/>
    <w:rsid w:val="008868CF"/>
    <w:rsid w:val="00886AE8"/>
    <w:rsid w:val="00886C14"/>
    <w:rsid w:val="00886F5C"/>
    <w:rsid w:val="008876FD"/>
    <w:rsid w:val="00887775"/>
    <w:rsid w:val="008877A1"/>
    <w:rsid w:val="008878EC"/>
    <w:rsid w:val="00887A63"/>
    <w:rsid w:val="00887D31"/>
    <w:rsid w:val="00887D83"/>
    <w:rsid w:val="00887E11"/>
    <w:rsid w:val="00887E48"/>
    <w:rsid w:val="00890073"/>
    <w:rsid w:val="0089020D"/>
    <w:rsid w:val="008903E7"/>
    <w:rsid w:val="00890729"/>
    <w:rsid w:val="00890867"/>
    <w:rsid w:val="008909FC"/>
    <w:rsid w:val="008910A4"/>
    <w:rsid w:val="008910E8"/>
    <w:rsid w:val="00891837"/>
    <w:rsid w:val="00891BDF"/>
    <w:rsid w:val="00891F79"/>
    <w:rsid w:val="008921DA"/>
    <w:rsid w:val="00892270"/>
    <w:rsid w:val="008923BC"/>
    <w:rsid w:val="00892DC7"/>
    <w:rsid w:val="008930DF"/>
    <w:rsid w:val="0089314C"/>
    <w:rsid w:val="008932D7"/>
    <w:rsid w:val="008934BB"/>
    <w:rsid w:val="00893665"/>
    <w:rsid w:val="0089376B"/>
    <w:rsid w:val="00893A24"/>
    <w:rsid w:val="0089437B"/>
    <w:rsid w:val="00894413"/>
    <w:rsid w:val="00894583"/>
    <w:rsid w:val="00894934"/>
    <w:rsid w:val="008949BA"/>
    <w:rsid w:val="00894D47"/>
    <w:rsid w:val="00894DAD"/>
    <w:rsid w:val="00895166"/>
    <w:rsid w:val="008951E6"/>
    <w:rsid w:val="008952EA"/>
    <w:rsid w:val="00895546"/>
    <w:rsid w:val="00895995"/>
    <w:rsid w:val="00896110"/>
    <w:rsid w:val="008961B5"/>
    <w:rsid w:val="00896254"/>
    <w:rsid w:val="008964CE"/>
    <w:rsid w:val="00896664"/>
    <w:rsid w:val="00896CF5"/>
    <w:rsid w:val="00896D83"/>
    <w:rsid w:val="008970CF"/>
    <w:rsid w:val="008975C6"/>
    <w:rsid w:val="00897F6D"/>
    <w:rsid w:val="008A0670"/>
    <w:rsid w:val="008A0FA1"/>
    <w:rsid w:val="008A1007"/>
    <w:rsid w:val="008A103B"/>
    <w:rsid w:val="008A110D"/>
    <w:rsid w:val="008A1213"/>
    <w:rsid w:val="008A184B"/>
    <w:rsid w:val="008A1DF8"/>
    <w:rsid w:val="008A2081"/>
    <w:rsid w:val="008A23A8"/>
    <w:rsid w:val="008A2B2F"/>
    <w:rsid w:val="008A2F58"/>
    <w:rsid w:val="008A3234"/>
    <w:rsid w:val="008A34C5"/>
    <w:rsid w:val="008A3A4B"/>
    <w:rsid w:val="008A4190"/>
    <w:rsid w:val="008A4348"/>
    <w:rsid w:val="008A51EC"/>
    <w:rsid w:val="008A52A2"/>
    <w:rsid w:val="008A5697"/>
    <w:rsid w:val="008A58EA"/>
    <w:rsid w:val="008A5945"/>
    <w:rsid w:val="008A59F5"/>
    <w:rsid w:val="008A5E5A"/>
    <w:rsid w:val="008A5FA9"/>
    <w:rsid w:val="008A66D3"/>
    <w:rsid w:val="008A6BB3"/>
    <w:rsid w:val="008A6C80"/>
    <w:rsid w:val="008A6ED5"/>
    <w:rsid w:val="008A741D"/>
    <w:rsid w:val="008A7640"/>
    <w:rsid w:val="008A787B"/>
    <w:rsid w:val="008A7A17"/>
    <w:rsid w:val="008A7A1A"/>
    <w:rsid w:val="008A7A42"/>
    <w:rsid w:val="008A7A55"/>
    <w:rsid w:val="008A7D99"/>
    <w:rsid w:val="008A7DCE"/>
    <w:rsid w:val="008B01AB"/>
    <w:rsid w:val="008B0253"/>
    <w:rsid w:val="008B07C6"/>
    <w:rsid w:val="008B0D68"/>
    <w:rsid w:val="008B12A6"/>
    <w:rsid w:val="008B1966"/>
    <w:rsid w:val="008B21F1"/>
    <w:rsid w:val="008B25BC"/>
    <w:rsid w:val="008B2FBF"/>
    <w:rsid w:val="008B316A"/>
    <w:rsid w:val="008B318D"/>
    <w:rsid w:val="008B3931"/>
    <w:rsid w:val="008B3B57"/>
    <w:rsid w:val="008B3DEF"/>
    <w:rsid w:val="008B4326"/>
    <w:rsid w:val="008B4AED"/>
    <w:rsid w:val="008B4BA4"/>
    <w:rsid w:val="008B4BBB"/>
    <w:rsid w:val="008B4C8C"/>
    <w:rsid w:val="008B4FD7"/>
    <w:rsid w:val="008B5186"/>
    <w:rsid w:val="008B55DE"/>
    <w:rsid w:val="008B5700"/>
    <w:rsid w:val="008B5A6C"/>
    <w:rsid w:val="008B5C68"/>
    <w:rsid w:val="008B5FEB"/>
    <w:rsid w:val="008B61EC"/>
    <w:rsid w:val="008B6644"/>
    <w:rsid w:val="008B681D"/>
    <w:rsid w:val="008B683F"/>
    <w:rsid w:val="008B6883"/>
    <w:rsid w:val="008B6C04"/>
    <w:rsid w:val="008B738E"/>
    <w:rsid w:val="008B74FD"/>
    <w:rsid w:val="008B7609"/>
    <w:rsid w:val="008B7993"/>
    <w:rsid w:val="008B7AE4"/>
    <w:rsid w:val="008B7D3E"/>
    <w:rsid w:val="008C0240"/>
    <w:rsid w:val="008C0921"/>
    <w:rsid w:val="008C0D43"/>
    <w:rsid w:val="008C0F67"/>
    <w:rsid w:val="008C119D"/>
    <w:rsid w:val="008C155A"/>
    <w:rsid w:val="008C184F"/>
    <w:rsid w:val="008C1910"/>
    <w:rsid w:val="008C230B"/>
    <w:rsid w:val="008C264F"/>
    <w:rsid w:val="008C27C3"/>
    <w:rsid w:val="008C2833"/>
    <w:rsid w:val="008C2B16"/>
    <w:rsid w:val="008C2EDC"/>
    <w:rsid w:val="008C30B6"/>
    <w:rsid w:val="008C3936"/>
    <w:rsid w:val="008C39F9"/>
    <w:rsid w:val="008C3A94"/>
    <w:rsid w:val="008C4462"/>
    <w:rsid w:val="008C44F6"/>
    <w:rsid w:val="008C4740"/>
    <w:rsid w:val="008C4DEE"/>
    <w:rsid w:val="008C5270"/>
    <w:rsid w:val="008C53B8"/>
    <w:rsid w:val="008C5511"/>
    <w:rsid w:val="008C5653"/>
    <w:rsid w:val="008C5762"/>
    <w:rsid w:val="008C5AE2"/>
    <w:rsid w:val="008C5C04"/>
    <w:rsid w:val="008C5D0E"/>
    <w:rsid w:val="008C6061"/>
    <w:rsid w:val="008C6272"/>
    <w:rsid w:val="008C62E9"/>
    <w:rsid w:val="008C6551"/>
    <w:rsid w:val="008C682F"/>
    <w:rsid w:val="008C68CA"/>
    <w:rsid w:val="008C68D4"/>
    <w:rsid w:val="008C6916"/>
    <w:rsid w:val="008C6A99"/>
    <w:rsid w:val="008C6B17"/>
    <w:rsid w:val="008C6BF1"/>
    <w:rsid w:val="008C6F2D"/>
    <w:rsid w:val="008C7585"/>
    <w:rsid w:val="008C7800"/>
    <w:rsid w:val="008C7A1E"/>
    <w:rsid w:val="008C7DE5"/>
    <w:rsid w:val="008C7E1D"/>
    <w:rsid w:val="008C7E9E"/>
    <w:rsid w:val="008C7FBC"/>
    <w:rsid w:val="008D006A"/>
    <w:rsid w:val="008D01D2"/>
    <w:rsid w:val="008D07F7"/>
    <w:rsid w:val="008D08A2"/>
    <w:rsid w:val="008D1124"/>
    <w:rsid w:val="008D1192"/>
    <w:rsid w:val="008D1597"/>
    <w:rsid w:val="008D1878"/>
    <w:rsid w:val="008D18CC"/>
    <w:rsid w:val="008D1BE1"/>
    <w:rsid w:val="008D1E18"/>
    <w:rsid w:val="008D1F11"/>
    <w:rsid w:val="008D2154"/>
    <w:rsid w:val="008D21DE"/>
    <w:rsid w:val="008D2846"/>
    <w:rsid w:val="008D2916"/>
    <w:rsid w:val="008D2943"/>
    <w:rsid w:val="008D2BDA"/>
    <w:rsid w:val="008D2D47"/>
    <w:rsid w:val="008D2DA5"/>
    <w:rsid w:val="008D2E4B"/>
    <w:rsid w:val="008D339A"/>
    <w:rsid w:val="008D3728"/>
    <w:rsid w:val="008D38F8"/>
    <w:rsid w:val="008D3BF0"/>
    <w:rsid w:val="008D3F29"/>
    <w:rsid w:val="008D3F51"/>
    <w:rsid w:val="008D40CC"/>
    <w:rsid w:val="008D422F"/>
    <w:rsid w:val="008D436C"/>
    <w:rsid w:val="008D43EC"/>
    <w:rsid w:val="008D46E0"/>
    <w:rsid w:val="008D486A"/>
    <w:rsid w:val="008D488F"/>
    <w:rsid w:val="008D4943"/>
    <w:rsid w:val="008D4A6A"/>
    <w:rsid w:val="008D4B96"/>
    <w:rsid w:val="008D5062"/>
    <w:rsid w:val="008D52FE"/>
    <w:rsid w:val="008D550D"/>
    <w:rsid w:val="008D552A"/>
    <w:rsid w:val="008D55DB"/>
    <w:rsid w:val="008D55F3"/>
    <w:rsid w:val="008D57E2"/>
    <w:rsid w:val="008D6084"/>
    <w:rsid w:val="008D6676"/>
    <w:rsid w:val="008D66D4"/>
    <w:rsid w:val="008D6DD9"/>
    <w:rsid w:val="008D70FD"/>
    <w:rsid w:val="008D7181"/>
    <w:rsid w:val="008D7666"/>
    <w:rsid w:val="008D7795"/>
    <w:rsid w:val="008D77C6"/>
    <w:rsid w:val="008D78E9"/>
    <w:rsid w:val="008D7911"/>
    <w:rsid w:val="008D7CDC"/>
    <w:rsid w:val="008D7D2A"/>
    <w:rsid w:val="008E0550"/>
    <w:rsid w:val="008E070A"/>
    <w:rsid w:val="008E0903"/>
    <w:rsid w:val="008E0EA4"/>
    <w:rsid w:val="008E13CC"/>
    <w:rsid w:val="008E144A"/>
    <w:rsid w:val="008E1468"/>
    <w:rsid w:val="008E1C7C"/>
    <w:rsid w:val="008E1EB1"/>
    <w:rsid w:val="008E2168"/>
    <w:rsid w:val="008E2202"/>
    <w:rsid w:val="008E2760"/>
    <w:rsid w:val="008E2860"/>
    <w:rsid w:val="008E2B8B"/>
    <w:rsid w:val="008E2CBC"/>
    <w:rsid w:val="008E2DE9"/>
    <w:rsid w:val="008E2F00"/>
    <w:rsid w:val="008E2F54"/>
    <w:rsid w:val="008E2FD3"/>
    <w:rsid w:val="008E32CA"/>
    <w:rsid w:val="008E359A"/>
    <w:rsid w:val="008E378A"/>
    <w:rsid w:val="008E3940"/>
    <w:rsid w:val="008E3AB5"/>
    <w:rsid w:val="008E3B8F"/>
    <w:rsid w:val="008E3C1D"/>
    <w:rsid w:val="008E40DB"/>
    <w:rsid w:val="008E418D"/>
    <w:rsid w:val="008E41BE"/>
    <w:rsid w:val="008E4444"/>
    <w:rsid w:val="008E44C1"/>
    <w:rsid w:val="008E4BD1"/>
    <w:rsid w:val="008E4D6F"/>
    <w:rsid w:val="008E54AA"/>
    <w:rsid w:val="008E55CB"/>
    <w:rsid w:val="008E55F8"/>
    <w:rsid w:val="008E573D"/>
    <w:rsid w:val="008E5954"/>
    <w:rsid w:val="008E5976"/>
    <w:rsid w:val="008E62B2"/>
    <w:rsid w:val="008E62EE"/>
    <w:rsid w:val="008E6926"/>
    <w:rsid w:val="008E699D"/>
    <w:rsid w:val="008E6E96"/>
    <w:rsid w:val="008E6F70"/>
    <w:rsid w:val="008E733C"/>
    <w:rsid w:val="008E7428"/>
    <w:rsid w:val="008E787A"/>
    <w:rsid w:val="008E78D6"/>
    <w:rsid w:val="008E7CB6"/>
    <w:rsid w:val="008E7F13"/>
    <w:rsid w:val="008F0712"/>
    <w:rsid w:val="008F1069"/>
    <w:rsid w:val="008F13E5"/>
    <w:rsid w:val="008F1F98"/>
    <w:rsid w:val="008F2176"/>
    <w:rsid w:val="008F21A4"/>
    <w:rsid w:val="008F2768"/>
    <w:rsid w:val="008F2E48"/>
    <w:rsid w:val="008F2F40"/>
    <w:rsid w:val="008F33A0"/>
    <w:rsid w:val="008F3400"/>
    <w:rsid w:val="008F3497"/>
    <w:rsid w:val="008F3E06"/>
    <w:rsid w:val="008F4411"/>
    <w:rsid w:val="008F4BF3"/>
    <w:rsid w:val="008F4C9A"/>
    <w:rsid w:val="008F51D4"/>
    <w:rsid w:val="008F56F1"/>
    <w:rsid w:val="008F6D28"/>
    <w:rsid w:val="008F6DD3"/>
    <w:rsid w:val="008F6F19"/>
    <w:rsid w:val="008F703C"/>
    <w:rsid w:val="008F7096"/>
    <w:rsid w:val="008F7176"/>
    <w:rsid w:val="008F7215"/>
    <w:rsid w:val="008F7581"/>
    <w:rsid w:val="008F7606"/>
    <w:rsid w:val="008F76E9"/>
    <w:rsid w:val="008F7A85"/>
    <w:rsid w:val="008F7E93"/>
    <w:rsid w:val="00900031"/>
    <w:rsid w:val="009000A1"/>
    <w:rsid w:val="00900305"/>
    <w:rsid w:val="00900A1D"/>
    <w:rsid w:val="00900AEF"/>
    <w:rsid w:val="009014ED"/>
    <w:rsid w:val="00901612"/>
    <w:rsid w:val="009018C3"/>
    <w:rsid w:val="00901FA6"/>
    <w:rsid w:val="00902096"/>
    <w:rsid w:val="0090238C"/>
    <w:rsid w:val="0090274F"/>
    <w:rsid w:val="009029FB"/>
    <w:rsid w:val="00902A4E"/>
    <w:rsid w:val="00902C56"/>
    <w:rsid w:val="00902CED"/>
    <w:rsid w:val="00902E53"/>
    <w:rsid w:val="00902FE3"/>
    <w:rsid w:val="0090358C"/>
    <w:rsid w:val="00903787"/>
    <w:rsid w:val="00903A26"/>
    <w:rsid w:val="00903B31"/>
    <w:rsid w:val="00903BDF"/>
    <w:rsid w:val="00903CE8"/>
    <w:rsid w:val="00903DF9"/>
    <w:rsid w:val="009041FC"/>
    <w:rsid w:val="00904421"/>
    <w:rsid w:val="00904426"/>
    <w:rsid w:val="00904B3E"/>
    <w:rsid w:val="00904BE8"/>
    <w:rsid w:val="00904BEF"/>
    <w:rsid w:val="00904D59"/>
    <w:rsid w:val="00905028"/>
    <w:rsid w:val="00905058"/>
    <w:rsid w:val="009052E3"/>
    <w:rsid w:val="009053C9"/>
    <w:rsid w:val="0090553A"/>
    <w:rsid w:val="009055C9"/>
    <w:rsid w:val="00905642"/>
    <w:rsid w:val="0090592E"/>
    <w:rsid w:val="00905B7C"/>
    <w:rsid w:val="00905FEF"/>
    <w:rsid w:val="0090607D"/>
    <w:rsid w:val="009060D9"/>
    <w:rsid w:val="00906716"/>
    <w:rsid w:val="0090689C"/>
    <w:rsid w:val="009068D7"/>
    <w:rsid w:val="00906CCF"/>
    <w:rsid w:val="00906D66"/>
    <w:rsid w:val="009071E8"/>
    <w:rsid w:val="009072C3"/>
    <w:rsid w:val="009073C0"/>
    <w:rsid w:val="0090751B"/>
    <w:rsid w:val="009077B6"/>
    <w:rsid w:val="00907C82"/>
    <w:rsid w:val="00907F14"/>
    <w:rsid w:val="0091081C"/>
    <w:rsid w:val="00910F84"/>
    <w:rsid w:val="0091108C"/>
    <w:rsid w:val="0091126D"/>
    <w:rsid w:val="00911763"/>
    <w:rsid w:val="009117FF"/>
    <w:rsid w:val="0091189F"/>
    <w:rsid w:val="00911D53"/>
    <w:rsid w:val="00911DE5"/>
    <w:rsid w:val="00912142"/>
    <w:rsid w:val="0091297E"/>
    <w:rsid w:val="009129A0"/>
    <w:rsid w:val="009129A7"/>
    <w:rsid w:val="00912E79"/>
    <w:rsid w:val="009132F3"/>
    <w:rsid w:val="009136EC"/>
    <w:rsid w:val="00913722"/>
    <w:rsid w:val="00913853"/>
    <w:rsid w:val="00913AD9"/>
    <w:rsid w:val="00913BDB"/>
    <w:rsid w:val="0091412C"/>
    <w:rsid w:val="009145BC"/>
    <w:rsid w:val="00914677"/>
    <w:rsid w:val="0091487F"/>
    <w:rsid w:val="00914A78"/>
    <w:rsid w:val="00914B7C"/>
    <w:rsid w:val="009153CB"/>
    <w:rsid w:val="009156CD"/>
    <w:rsid w:val="0091591B"/>
    <w:rsid w:val="00915F45"/>
    <w:rsid w:val="0091634B"/>
    <w:rsid w:val="009165F0"/>
    <w:rsid w:val="009167A1"/>
    <w:rsid w:val="00916829"/>
    <w:rsid w:val="00916B6C"/>
    <w:rsid w:val="00916D9C"/>
    <w:rsid w:val="00916DB0"/>
    <w:rsid w:val="00916FD3"/>
    <w:rsid w:val="00917312"/>
    <w:rsid w:val="00917941"/>
    <w:rsid w:val="00917B24"/>
    <w:rsid w:val="00917D42"/>
    <w:rsid w:val="00917DC6"/>
    <w:rsid w:val="00917E82"/>
    <w:rsid w:val="00920178"/>
    <w:rsid w:val="00920989"/>
    <w:rsid w:val="00920B35"/>
    <w:rsid w:val="0092122B"/>
    <w:rsid w:val="00921567"/>
    <w:rsid w:val="00921653"/>
    <w:rsid w:val="009218D9"/>
    <w:rsid w:val="00921929"/>
    <w:rsid w:val="009219E8"/>
    <w:rsid w:val="00921B4D"/>
    <w:rsid w:val="00921BB8"/>
    <w:rsid w:val="00921F77"/>
    <w:rsid w:val="0092223F"/>
    <w:rsid w:val="009225BB"/>
    <w:rsid w:val="00922901"/>
    <w:rsid w:val="009229D3"/>
    <w:rsid w:val="00922CC2"/>
    <w:rsid w:val="00922EE0"/>
    <w:rsid w:val="00922FEB"/>
    <w:rsid w:val="0092310A"/>
    <w:rsid w:val="009231C2"/>
    <w:rsid w:val="0092345A"/>
    <w:rsid w:val="009236CA"/>
    <w:rsid w:val="00923D0E"/>
    <w:rsid w:val="00923DB1"/>
    <w:rsid w:val="00923FB5"/>
    <w:rsid w:val="009242A5"/>
    <w:rsid w:val="009243B4"/>
    <w:rsid w:val="00924512"/>
    <w:rsid w:val="00924593"/>
    <w:rsid w:val="0092478F"/>
    <w:rsid w:val="0092499C"/>
    <w:rsid w:val="00924EA1"/>
    <w:rsid w:val="0092500C"/>
    <w:rsid w:val="00925025"/>
    <w:rsid w:val="0092534E"/>
    <w:rsid w:val="009253B1"/>
    <w:rsid w:val="0092580C"/>
    <w:rsid w:val="009258E6"/>
    <w:rsid w:val="00925ABA"/>
    <w:rsid w:val="00925F07"/>
    <w:rsid w:val="00925F2B"/>
    <w:rsid w:val="00926664"/>
    <w:rsid w:val="009266AD"/>
    <w:rsid w:val="00926934"/>
    <w:rsid w:val="00926A08"/>
    <w:rsid w:val="00926B08"/>
    <w:rsid w:val="00926CAF"/>
    <w:rsid w:val="00926E50"/>
    <w:rsid w:val="00926E73"/>
    <w:rsid w:val="00926FF9"/>
    <w:rsid w:val="0092714A"/>
    <w:rsid w:val="00927687"/>
    <w:rsid w:val="00927EBD"/>
    <w:rsid w:val="00930208"/>
    <w:rsid w:val="0093048D"/>
    <w:rsid w:val="00930941"/>
    <w:rsid w:val="009309DE"/>
    <w:rsid w:val="00930CB9"/>
    <w:rsid w:val="00930F18"/>
    <w:rsid w:val="009312EE"/>
    <w:rsid w:val="00932176"/>
    <w:rsid w:val="009322D3"/>
    <w:rsid w:val="0093272D"/>
    <w:rsid w:val="00932740"/>
    <w:rsid w:val="00932903"/>
    <w:rsid w:val="00932BA8"/>
    <w:rsid w:val="00932C24"/>
    <w:rsid w:val="00933189"/>
    <w:rsid w:val="0093342E"/>
    <w:rsid w:val="009337F1"/>
    <w:rsid w:val="009339F0"/>
    <w:rsid w:val="00933A10"/>
    <w:rsid w:val="00933ED9"/>
    <w:rsid w:val="009341FC"/>
    <w:rsid w:val="00934407"/>
    <w:rsid w:val="00934749"/>
    <w:rsid w:val="00934CB1"/>
    <w:rsid w:val="00935698"/>
    <w:rsid w:val="009357B1"/>
    <w:rsid w:val="009358BE"/>
    <w:rsid w:val="00935AE9"/>
    <w:rsid w:val="00935DE1"/>
    <w:rsid w:val="00935DF5"/>
    <w:rsid w:val="00936BA8"/>
    <w:rsid w:val="00936E8A"/>
    <w:rsid w:val="00937108"/>
    <w:rsid w:val="00937119"/>
    <w:rsid w:val="0093733F"/>
    <w:rsid w:val="009373D5"/>
    <w:rsid w:val="009374A8"/>
    <w:rsid w:val="009374BF"/>
    <w:rsid w:val="009376C9"/>
    <w:rsid w:val="009377BA"/>
    <w:rsid w:val="00937816"/>
    <w:rsid w:val="00937B53"/>
    <w:rsid w:val="009400C1"/>
    <w:rsid w:val="0094060C"/>
    <w:rsid w:val="00940676"/>
    <w:rsid w:val="0094068D"/>
    <w:rsid w:val="00940942"/>
    <w:rsid w:val="00940F98"/>
    <w:rsid w:val="0094101B"/>
    <w:rsid w:val="00941477"/>
    <w:rsid w:val="00941667"/>
    <w:rsid w:val="009418E6"/>
    <w:rsid w:val="00941D85"/>
    <w:rsid w:val="0094217C"/>
    <w:rsid w:val="00942487"/>
    <w:rsid w:val="009426EA"/>
    <w:rsid w:val="00942C99"/>
    <w:rsid w:val="009430AD"/>
    <w:rsid w:val="00943106"/>
    <w:rsid w:val="009434EF"/>
    <w:rsid w:val="00943AC5"/>
    <w:rsid w:val="00943F1C"/>
    <w:rsid w:val="0094447D"/>
    <w:rsid w:val="00944533"/>
    <w:rsid w:val="00944D38"/>
    <w:rsid w:val="00944D4C"/>
    <w:rsid w:val="00944D8A"/>
    <w:rsid w:val="0094553B"/>
    <w:rsid w:val="009457C6"/>
    <w:rsid w:val="00945971"/>
    <w:rsid w:val="00945A8F"/>
    <w:rsid w:val="00945ADB"/>
    <w:rsid w:val="00945BAA"/>
    <w:rsid w:val="00945EFE"/>
    <w:rsid w:val="00946421"/>
    <w:rsid w:val="009467BF"/>
    <w:rsid w:val="00946930"/>
    <w:rsid w:val="009472A9"/>
    <w:rsid w:val="009474D2"/>
    <w:rsid w:val="009475C8"/>
    <w:rsid w:val="00947613"/>
    <w:rsid w:val="0094797B"/>
    <w:rsid w:val="0095037D"/>
    <w:rsid w:val="009503E6"/>
    <w:rsid w:val="0095054E"/>
    <w:rsid w:val="009507AA"/>
    <w:rsid w:val="00950877"/>
    <w:rsid w:val="00950960"/>
    <w:rsid w:val="00950AC0"/>
    <w:rsid w:val="00950E50"/>
    <w:rsid w:val="0095127B"/>
    <w:rsid w:val="00951473"/>
    <w:rsid w:val="009520AB"/>
    <w:rsid w:val="00952130"/>
    <w:rsid w:val="00952444"/>
    <w:rsid w:val="00952B4C"/>
    <w:rsid w:val="00953072"/>
    <w:rsid w:val="00953172"/>
    <w:rsid w:val="00953555"/>
    <w:rsid w:val="009539E1"/>
    <w:rsid w:val="00953A3A"/>
    <w:rsid w:val="00953B48"/>
    <w:rsid w:val="00953CA0"/>
    <w:rsid w:val="00953E6D"/>
    <w:rsid w:val="009542C0"/>
    <w:rsid w:val="00954897"/>
    <w:rsid w:val="00954ADB"/>
    <w:rsid w:val="00954C5F"/>
    <w:rsid w:val="00954DD0"/>
    <w:rsid w:val="00955056"/>
    <w:rsid w:val="00955369"/>
    <w:rsid w:val="009554B2"/>
    <w:rsid w:val="00955563"/>
    <w:rsid w:val="0095561C"/>
    <w:rsid w:val="00955895"/>
    <w:rsid w:val="00955B81"/>
    <w:rsid w:val="00955B87"/>
    <w:rsid w:val="009560F5"/>
    <w:rsid w:val="009567A4"/>
    <w:rsid w:val="0095694E"/>
    <w:rsid w:val="00956986"/>
    <w:rsid w:val="00956C03"/>
    <w:rsid w:val="00956C56"/>
    <w:rsid w:val="00956E7E"/>
    <w:rsid w:val="00957209"/>
    <w:rsid w:val="00957220"/>
    <w:rsid w:val="0095763C"/>
    <w:rsid w:val="0095785F"/>
    <w:rsid w:val="00957B38"/>
    <w:rsid w:val="00957D0E"/>
    <w:rsid w:val="00957D1A"/>
    <w:rsid w:val="00960181"/>
    <w:rsid w:val="00960889"/>
    <w:rsid w:val="009608EF"/>
    <w:rsid w:val="009609ED"/>
    <w:rsid w:val="00960A00"/>
    <w:rsid w:val="00960AF5"/>
    <w:rsid w:val="00960B17"/>
    <w:rsid w:val="00960D7F"/>
    <w:rsid w:val="00960EF1"/>
    <w:rsid w:val="00960FAC"/>
    <w:rsid w:val="00961E45"/>
    <w:rsid w:val="00961E4C"/>
    <w:rsid w:val="009623CE"/>
    <w:rsid w:val="00962D09"/>
    <w:rsid w:val="00962F14"/>
    <w:rsid w:val="00963029"/>
    <w:rsid w:val="009635A2"/>
    <w:rsid w:val="00963633"/>
    <w:rsid w:val="009637A3"/>
    <w:rsid w:val="00963CCD"/>
    <w:rsid w:val="00963F9A"/>
    <w:rsid w:val="00963FAE"/>
    <w:rsid w:val="00963FBF"/>
    <w:rsid w:val="00964582"/>
    <w:rsid w:val="00964A27"/>
    <w:rsid w:val="00964A2C"/>
    <w:rsid w:val="00964F0C"/>
    <w:rsid w:val="009650E1"/>
    <w:rsid w:val="00965173"/>
    <w:rsid w:val="009651D6"/>
    <w:rsid w:val="0096550F"/>
    <w:rsid w:val="00965629"/>
    <w:rsid w:val="00965670"/>
    <w:rsid w:val="0096575C"/>
    <w:rsid w:val="00965A42"/>
    <w:rsid w:val="00965E1A"/>
    <w:rsid w:val="00965E69"/>
    <w:rsid w:val="00965FF5"/>
    <w:rsid w:val="00966129"/>
    <w:rsid w:val="00966461"/>
    <w:rsid w:val="009664F7"/>
    <w:rsid w:val="00966B0D"/>
    <w:rsid w:val="00966C43"/>
    <w:rsid w:val="00966E58"/>
    <w:rsid w:val="0096712D"/>
    <w:rsid w:val="00967432"/>
    <w:rsid w:val="0096748D"/>
    <w:rsid w:val="00967588"/>
    <w:rsid w:val="00967647"/>
    <w:rsid w:val="00967BC7"/>
    <w:rsid w:val="00967CA3"/>
    <w:rsid w:val="0097054E"/>
    <w:rsid w:val="00970578"/>
    <w:rsid w:val="00970741"/>
    <w:rsid w:val="0097082A"/>
    <w:rsid w:val="009716BC"/>
    <w:rsid w:val="009717B3"/>
    <w:rsid w:val="00971D1F"/>
    <w:rsid w:val="00971EE9"/>
    <w:rsid w:val="00972077"/>
    <w:rsid w:val="009722D3"/>
    <w:rsid w:val="0097245D"/>
    <w:rsid w:val="00972688"/>
    <w:rsid w:val="00972756"/>
    <w:rsid w:val="00972EA5"/>
    <w:rsid w:val="00972F45"/>
    <w:rsid w:val="009730CA"/>
    <w:rsid w:val="00973427"/>
    <w:rsid w:val="009736AF"/>
    <w:rsid w:val="00973D9D"/>
    <w:rsid w:val="00973DF6"/>
    <w:rsid w:val="00974005"/>
    <w:rsid w:val="009742DD"/>
    <w:rsid w:val="009744F0"/>
    <w:rsid w:val="00974537"/>
    <w:rsid w:val="00974BC2"/>
    <w:rsid w:val="00974CB0"/>
    <w:rsid w:val="00975058"/>
    <w:rsid w:val="009752E8"/>
    <w:rsid w:val="0097574F"/>
    <w:rsid w:val="00975FF4"/>
    <w:rsid w:val="0097616B"/>
    <w:rsid w:val="00976269"/>
    <w:rsid w:val="00976480"/>
    <w:rsid w:val="009764AD"/>
    <w:rsid w:val="00976685"/>
    <w:rsid w:val="009768C9"/>
    <w:rsid w:val="00976DD1"/>
    <w:rsid w:val="00976DF5"/>
    <w:rsid w:val="00976F41"/>
    <w:rsid w:val="00976F49"/>
    <w:rsid w:val="00977075"/>
    <w:rsid w:val="009772BD"/>
    <w:rsid w:val="00977464"/>
    <w:rsid w:val="009775E4"/>
    <w:rsid w:val="00977BED"/>
    <w:rsid w:val="00977DDA"/>
    <w:rsid w:val="00977E51"/>
    <w:rsid w:val="00977F82"/>
    <w:rsid w:val="0098006A"/>
    <w:rsid w:val="0098009D"/>
    <w:rsid w:val="00980321"/>
    <w:rsid w:val="009805F6"/>
    <w:rsid w:val="009807AE"/>
    <w:rsid w:val="009809C6"/>
    <w:rsid w:val="00980B67"/>
    <w:rsid w:val="00980F45"/>
    <w:rsid w:val="00980F72"/>
    <w:rsid w:val="009810FF"/>
    <w:rsid w:val="00981435"/>
    <w:rsid w:val="00981AFB"/>
    <w:rsid w:val="00981E67"/>
    <w:rsid w:val="00982452"/>
    <w:rsid w:val="0098252A"/>
    <w:rsid w:val="0098281A"/>
    <w:rsid w:val="0098292B"/>
    <w:rsid w:val="00982BE1"/>
    <w:rsid w:val="00982E65"/>
    <w:rsid w:val="00982F0B"/>
    <w:rsid w:val="00983010"/>
    <w:rsid w:val="0098341A"/>
    <w:rsid w:val="00983671"/>
    <w:rsid w:val="009838E7"/>
    <w:rsid w:val="00983B71"/>
    <w:rsid w:val="00983D33"/>
    <w:rsid w:val="009842D7"/>
    <w:rsid w:val="0098437C"/>
    <w:rsid w:val="0098438A"/>
    <w:rsid w:val="009843E6"/>
    <w:rsid w:val="0098467B"/>
    <w:rsid w:val="00984A2C"/>
    <w:rsid w:val="00984EE5"/>
    <w:rsid w:val="0098519B"/>
    <w:rsid w:val="009851F6"/>
    <w:rsid w:val="00985242"/>
    <w:rsid w:val="00985615"/>
    <w:rsid w:val="009858A6"/>
    <w:rsid w:val="00985DCF"/>
    <w:rsid w:val="00985DE4"/>
    <w:rsid w:val="0098604D"/>
    <w:rsid w:val="00986074"/>
    <w:rsid w:val="009860E7"/>
    <w:rsid w:val="0098628F"/>
    <w:rsid w:val="009867B6"/>
    <w:rsid w:val="009867EA"/>
    <w:rsid w:val="00986D74"/>
    <w:rsid w:val="00986DBE"/>
    <w:rsid w:val="00986FBA"/>
    <w:rsid w:val="009871A8"/>
    <w:rsid w:val="00987412"/>
    <w:rsid w:val="00987726"/>
    <w:rsid w:val="00987789"/>
    <w:rsid w:val="00987915"/>
    <w:rsid w:val="00987CF9"/>
    <w:rsid w:val="00987D12"/>
    <w:rsid w:val="009907C7"/>
    <w:rsid w:val="00990837"/>
    <w:rsid w:val="00990A31"/>
    <w:rsid w:val="00990D3F"/>
    <w:rsid w:val="00990E16"/>
    <w:rsid w:val="00990FF0"/>
    <w:rsid w:val="0099126B"/>
    <w:rsid w:val="009914EE"/>
    <w:rsid w:val="00991FF7"/>
    <w:rsid w:val="00992015"/>
    <w:rsid w:val="00992034"/>
    <w:rsid w:val="009920BB"/>
    <w:rsid w:val="0099257D"/>
    <w:rsid w:val="009926BF"/>
    <w:rsid w:val="00992A2D"/>
    <w:rsid w:val="00992B53"/>
    <w:rsid w:val="00992E32"/>
    <w:rsid w:val="00992ECD"/>
    <w:rsid w:val="00992FB5"/>
    <w:rsid w:val="00992FFD"/>
    <w:rsid w:val="0099302B"/>
    <w:rsid w:val="0099325F"/>
    <w:rsid w:val="00993347"/>
    <w:rsid w:val="009933A1"/>
    <w:rsid w:val="00993467"/>
    <w:rsid w:val="009937F2"/>
    <w:rsid w:val="0099383A"/>
    <w:rsid w:val="00994A1B"/>
    <w:rsid w:val="00994A31"/>
    <w:rsid w:val="00994BD5"/>
    <w:rsid w:val="00994FDB"/>
    <w:rsid w:val="00995045"/>
    <w:rsid w:val="00995643"/>
    <w:rsid w:val="0099578E"/>
    <w:rsid w:val="009958A1"/>
    <w:rsid w:val="0099597A"/>
    <w:rsid w:val="00995BC8"/>
    <w:rsid w:val="00995BD7"/>
    <w:rsid w:val="00995F46"/>
    <w:rsid w:val="00995FB6"/>
    <w:rsid w:val="009961AE"/>
    <w:rsid w:val="0099628B"/>
    <w:rsid w:val="00996593"/>
    <w:rsid w:val="0099674E"/>
    <w:rsid w:val="00996800"/>
    <w:rsid w:val="00996A17"/>
    <w:rsid w:val="00996BB0"/>
    <w:rsid w:val="00996F22"/>
    <w:rsid w:val="00996FBD"/>
    <w:rsid w:val="00997010"/>
    <w:rsid w:val="00997055"/>
    <w:rsid w:val="00997175"/>
    <w:rsid w:val="009973EF"/>
    <w:rsid w:val="009A01FA"/>
    <w:rsid w:val="009A06F5"/>
    <w:rsid w:val="009A094E"/>
    <w:rsid w:val="009A0E22"/>
    <w:rsid w:val="009A0EEB"/>
    <w:rsid w:val="009A1642"/>
    <w:rsid w:val="009A16F7"/>
    <w:rsid w:val="009A1A7E"/>
    <w:rsid w:val="009A1AA4"/>
    <w:rsid w:val="009A1B61"/>
    <w:rsid w:val="009A1EEB"/>
    <w:rsid w:val="009A23FE"/>
    <w:rsid w:val="009A25D8"/>
    <w:rsid w:val="009A30F4"/>
    <w:rsid w:val="009A38BA"/>
    <w:rsid w:val="009A3EB9"/>
    <w:rsid w:val="009A4042"/>
    <w:rsid w:val="009A4053"/>
    <w:rsid w:val="009A4072"/>
    <w:rsid w:val="009A43AB"/>
    <w:rsid w:val="009A48F8"/>
    <w:rsid w:val="009A49B6"/>
    <w:rsid w:val="009A5037"/>
    <w:rsid w:val="009A5102"/>
    <w:rsid w:val="009A54E1"/>
    <w:rsid w:val="009A5506"/>
    <w:rsid w:val="009A5743"/>
    <w:rsid w:val="009A5912"/>
    <w:rsid w:val="009A5B20"/>
    <w:rsid w:val="009A6886"/>
    <w:rsid w:val="009A68A7"/>
    <w:rsid w:val="009A6B65"/>
    <w:rsid w:val="009A6F5C"/>
    <w:rsid w:val="009A7186"/>
    <w:rsid w:val="009A721F"/>
    <w:rsid w:val="009A72EE"/>
    <w:rsid w:val="009A74EC"/>
    <w:rsid w:val="009A794F"/>
    <w:rsid w:val="009A7B3D"/>
    <w:rsid w:val="009A7E6F"/>
    <w:rsid w:val="009B0010"/>
    <w:rsid w:val="009B00BC"/>
    <w:rsid w:val="009B0788"/>
    <w:rsid w:val="009B07B1"/>
    <w:rsid w:val="009B0A61"/>
    <w:rsid w:val="009B0A65"/>
    <w:rsid w:val="009B0DCD"/>
    <w:rsid w:val="009B0E7B"/>
    <w:rsid w:val="009B11BD"/>
    <w:rsid w:val="009B11C2"/>
    <w:rsid w:val="009B11EF"/>
    <w:rsid w:val="009B1A1D"/>
    <w:rsid w:val="009B1A7F"/>
    <w:rsid w:val="009B1B2A"/>
    <w:rsid w:val="009B1BC0"/>
    <w:rsid w:val="009B1D8E"/>
    <w:rsid w:val="009B1DB1"/>
    <w:rsid w:val="009B1EF0"/>
    <w:rsid w:val="009B21FD"/>
    <w:rsid w:val="009B22B0"/>
    <w:rsid w:val="009B26EF"/>
    <w:rsid w:val="009B275A"/>
    <w:rsid w:val="009B2787"/>
    <w:rsid w:val="009B299C"/>
    <w:rsid w:val="009B2B1B"/>
    <w:rsid w:val="009B313A"/>
    <w:rsid w:val="009B3194"/>
    <w:rsid w:val="009B3695"/>
    <w:rsid w:val="009B372E"/>
    <w:rsid w:val="009B3AD2"/>
    <w:rsid w:val="009B3D87"/>
    <w:rsid w:val="009B3FC6"/>
    <w:rsid w:val="009B4001"/>
    <w:rsid w:val="009B40C5"/>
    <w:rsid w:val="009B40D2"/>
    <w:rsid w:val="009B44F4"/>
    <w:rsid w:val="009B44FF"/>
    <w:rsid w:val="009B46F3"/>
    <w:rsid w:val="009B4815"/>
    <w:rsid w:val="009B518B"/>
    <w:rsid w:val="009B537B"/>
    <w:rsid w:val="009B5986"/>
    <w:rsid w:val="009B5AD3"/>
    <w:rsid w:val="009B5B4A"/>
    <w:rsid w:val="009B5BB4"/>
    <w:rsid w:val="009B5BDF"/>
    <w:rsid w:val="009B5C82"/>
    <w:rsid w:val="009B5CCD"/>
    <w:rsid w:val="009B5D29"/>
    <w:rsid w:val="009B6116"/>
    <w:rsid w:val="009B61D3"/>
    <w:rsid w:val="009B6244"/>
    <w:rsid w:val="009B64F4"/>
    <w:rsid w:val="009B65DA"/>
    <w:rsid w:val="009B6681"/>
    <w:rsid w:val="009B6888"/>
    <w:rsid w:val="009B6EB1"/>
    <w:rsid w:val="009B73A4"/>
    <w:rsid w:val="009B758E"/>
    <w:rsid w:val="009B7732"/>
    <w:rsid w:val="009B7819"/>
    <w:rsid w:val="009B7D5F"/>
    <w:rsid w:val="009B7F0A"/>
    <w:rsid w:val="009C0202"/>
    <w:rsid w:val="009C0368"/>
    <w:rsid w:val="009C0A9F"/>
    <w:rsid w:val="009C125E"/>
    <w:rsid w:val="009C13FD"/>
    <w:rsid w:val="009C19EA"/>
    <w:rsid w:val="009C1A64"/>
    <w:rsid w:val="009C1EF2"/>
    <w:rsid w:val="009C2101"/>
    <w:rsid w:val="009C239D"/>
    <w:rsid w:val="009C2521"/>
    <w:rsid w:val="009C2802"/>
    <w:rsid w:val="009C2844"/>
    <w:rsid w:val="009C2864"/>
    <w:rsid w:val="009C2F95"/>
    <w:rsid w:val="009C3174"/>
    <w:rsid w:val="009C3BD7"/>
    <w:rsid w:val="009C3C4C"/>
    <w:rsid w:val="009C464E"/>
    <w:rsid w:val="009C48D7"/>
    <w:rsid w:val="009C4BB4"/>
    <w:rsid w:val="009C4C06"/>
    <w:rsid w:val="009C4D71"/>
    <w:rsid w:val="009C4F86"/>
    <w:rsid w:val="009C50D5"/>
    <w:rsid w:val="009C5168"/>
    <w:rsid w:val="009C54B5"/>
    <w:rsid w:val="009C55CF"/>
    <w:rsid w:val="009C5642"/>
    <w:rsid w:val="009C5687"/>
    <w:rsid w:val="009C573E"/>
    <w:rsid w:val="009C577B"/>
    <w:rsid w:val="009C5895"/>
    <w:rsid w:val="009C655C"/>
    <w:rsid w:val="009C66EF"/>
    <w:rsid w:val="009C68A1"/>
    <w:rsid w:val="009C6A9B"/>
    <w:rsid w:val="009C6D0E"/>
    <w:rsid w:val="009C70FD"/>
    <w:rsid w:val="009C765A"/>
    <w:rsid w:val="009C77D5"/>
    <w:rsid w:val="009C7E53"/>
    <w:rsid w:val="009C7F48"/>
    <w:rsid w:val="009D004A"/>
    <w:rsid w:val="009D036C"/>
    <w:rsid w:val="009D0A97"/>
    <w:rsid w:val="009D10FE"/>
    <w:rsid w:val="009D14E0"/>
    <w:rsid w:val="009D1631"/>
    <w:rsid w:val="009D1644"/>
    <w:rsid w:val="009D1A5F"/>
    <w:rsid w:val="009D27FE"/>
    <w:rsid w:val="009D2B17"/>
    <w:rsid w:val="009D3054"/>
    <w:rsid w:val="009D30CA"/>
    <w:rsid w:val="009D335D"/>
    <w:rsid w:val="009D37D6"/>
    <w:rsid w:val="009D3DAB"/>
    <w:rsid w:val="009D3F92"/>
    <w:rsid w:val="009D4042"/>
    <w:rsid w:val="009D40D0"/>
    <w:rsid w:val="009D45B4"/>
    <w:rsid w:val="009D4AD6"/>
    <w:rsid w:val="009D4C0D"/>
    <w:rsid w:val="009D50A2"/>
    <w:rsid w:val="009D54DF"/>
    <w:rsid w:val="009D5A09"/>
    <w:rsid w:val="009D5C73"/>
    <w:rsid w:val="009D5D54"/>
    <w:rsid w:val="009D6760"/>
    <w:rsid w:val="009D6A41"/>
    <w:rsid w:val="009D6E8A"/>
    <w:rsid w:val="009D6EB9"/>
    <w:rsid w:val="009D6F11"/>
    <w:rsid w:val="009D7A86"/>
    <w:rsid w:val="009D7A8D"/>
    <w:rsid w:val="009E0496"/>
    <w:rsid w:val="009E0D3F"/>
    <w:rsid w:val="009E121D"/>
    <w:rsid w:val="009E19BB"/>
    <w:rsid w:val="009E1A1E"/>
    <w:rsid w:val="009E1A46"/>
    <w:rsid w:val="009E1A92"/>
    <w:rsid w:val="009E1C62"/>
    <w:rsid w:val="009E1DE7"/>
    <w:rsid w:val="009E1E1F"/>
    <w:rsid w:val="009E1E6B"/>
    <w:rsid w:val="009E229E"/>
    <w:rsid w:val="009E2A65"/>
    <w:rsid w:val="009E2B8A"/>
    <w:rsid w:val="009E2E08"/>
    <w:rsid w:val="009E3654"/>
    <w:rsid w:val="009E3846"/>
    <w:rsid w:val="009E3ACA"/>
    <w:rsid w:val="009E3F2B"/>
    <w:rsid w:val="009E41D6"/>
    <w:rsid w:val="009E4302"/>
    <w:rsid w:val="009E451D"/>
    <w:rsid w:val="009E4C25"/>
    <w:rsid w:val="009E5280"/>
    <w:rsid w:val="009E545F"/>
    <w:rsid w:val="009E5500"/>
    <w:rsid w:val="009E5867"/>
    <w:rsid w:val="009E5CE6"/>
    <w:rsid w:val="009E5ED0"/>
    <w:rsid w:val="009E5F78"/>
    <w:rsid w:val="009E5F93"/>
    <w:rsid w:val="009E5FE9"/>
    <w:rsid w:val="009E6347"/>
    <w:rsid w:val="009E677A"/>
    <w:rsid w:val="009E6D3A"/>
    <w:rsid w:val="009E6D65"/>
    <w:rsid w:val="009E6ECD"/>
    <w:rsid w:val="009E74C6"/>
    <w:rsid w:val="009E752E"/>
    <w:rsid w:val="009E7F2D"/>
    <w:rsid w:val="009F0110"/>
    <w:rsid w:val="009F0556"/>
    <w:rsid w:val="009F0765"/>
    <w:rsid w:val="009F0BA4"/>
    <w:rsid w:val="009F0BF3"/>
    <w:rsid w:val="009F0D06"/>
    <w:rsid w:val="009F0EB5"/>
    <w:rsid w:val="009F105A"/>
    <w:rsid w:val="009F129B"/>
    <w:rsid w:val="009F12B3"/>
    <w:rsid w:val="009F12C2"/>
    <w:rsid w:val="009F1771"/>
    <w:rsid w:val="009F241D"/>
    <w:rsid w:val="009F265B"/>
    <w:rsid w:val="009F2661"/>
    <w:rsid w:val="009F2BE4"/>
    <w:rsid w:val="009F39BC"/>
    <w:rsid w:val="009F4207"/>
    <w:rsid w:val="009F4426"/>
    <w:rsid w:val="009F44E6"/>
    <w:rsid w:val="009F4507"/>
    <w:rsid w:val="009F467B"/>
    <w:rsid w:val="009F47E6"/>
    <w:rsid w:val="009F48D0"/>
    <w:rsid w:val="009F4A76"/>
    <w:rsid w:val="009F50F8"/>
    <w:rsid w:val="009F5214"/>
    <w:rsid w:val="009F5C2C"/>
    <w:rsid w:val="009F60C6"/>
    <w:rsid w:val="009F685C"/>
    <w:rsid w:val="009F6A32"/>
    <w:rsid w:val="009F6A85"/>
    <w:rsid w:val="009F6BC0"/>
    <w:rsid w:val="009F6F74"/>
    <w:rsid w:val="009F7267"/>
    <w:rsid w:val="009F752F"/>
    <w:rsid w:val="009F793A"/>
    <w:rsid w:val="009F7C65"/>
    <w:rsid w:val="009F7DBA"/>
    <w:rsid w:val="00A00A86"/>
    <w:rsid w:val="00A00AFE"/>
    <w:rsid w:val="00A00B64"/>
    <w:rsid w:val="00A00EC0"/>
    <w:rsid w:val="00A010B8"/>
    <w:rsid w:val="00A010CA"/>
    <w:rsid w:val="00A01131"/>
    <w:rsid w:val="00A013C2"/>
    <w:rsid w:val="00A01408"/>
    <w:rsid w:val="00A0147F"/>
    <w:rsid w:val="00A01764"/>
    <w:rsid w:val="00A01A23"/>
    <w:rsid w:val="00A01C35"/>
    <w:rsid w:val="00A02084"/>
    <w:rsid w:val="00A0238E"/>
    <w:rsid w:val="00A02756"/>
    <w:rsid w:val="00A02A6E"/>
    <w:rsid w:val="00A02E82"/>
    <w:rsid w:val="00A02EA9"/>
    <w:rsid w:val="00A033C8"/>
    <w:rsid w:val="00A0374D"/>
    <w:rsid w:val="00A0390A"/>
    <w:rsid w:val="00A03D5F"/>
    <w:rsid w:val="00A03DD2"/>
    <w:rsid w:val="00A03ED5"/>
    <w:rsid w:val="00A0401C"/>
    <w:rsid w:val="00A044E1"/>
    <w:rsid w:val="00A04517"/>
    <w:rsid w:val="00A04633"/>
    <w:rsid w:val="00A0476B"/>
    <w:rsid w:val="00A04864"/>
    <w:rsid w:val="00A04EB0"/>
    <w:rsid w:val="00A051A7"/>
    <w:rsid w:val="00A05506"/>
    <w:rsid w:val="00A05952"/>
    <w:rsid w:val="00A062C6"/>
    <w:rsid w:val="00A06439"/>
    <w:rsid w:val="00A06556"/>
    <w:rsid w:val="00A06608"/>
    <w:rsid w:val="00A06B59"/>
    <w:rsid w:val="00A06BB2"/>
    <w:rsid w:val="00A06C7D"/>
    <w:rsid w:val="00A06CC2"/>
    <w:rsid w:val="00A06F84"/>
    <w:rsid w:val="00A07343"/>
    <w:rsid w:val="00A073D4"/>
    <w:rsid w:val="00A075E2"/>
    <w:rsid w:val="00A077C4"/>
    <w:rsid w:val="00A07A33"/>
    <w:rsid w:val="00A07C12"/>
    <w:rsid w:val="00A101DA"/>
    <w:rsid w:val="00A10212"/>
    <w:rsid w:val="00A102DE"/>
    <w:rsid w:val="00A104F4"/>
    <w:rsid w:val="00A106FF"/>
    <w:rsid w:val="00A1086A"/>
    <w:rsid w:val="00A1137B"/>
    <w:rsid w:val="00A116AA"/>
    <w:rsid w:val="00A1190A"/>
    <w:rsid w:val="00A11AF0"/>
    <w:rsid w:val="00A122D5"/>
    <w:rsid w:val="00A122FF"/>
    <w:rsid w:val="00A12329"/>
    <w:rsid w:val="00A12457"/>
    <w:rsid w:val="00A12ABF"/>
    <w:rsid w:val="00A12B60"/>
    <w:rsid w:val="00A12BDD"/>
    <w:rsid w:val="00A12FCE"/>
    <w:rsid w:val="00A134C7"/>
    <w:rsid w:val="00A136D7"/>
    <w:rsid w:val="00A137D1"/>
    <w:rsid w:val="00A138B1"/>
    <w:rsid w:val="00A13F95"/>
    <w:rsid w:val="00A141CB"/>
    <w:rsid w:val="00A14B0A"/>
    <w:rsid w:val="00A14B84"/>
    <w:rsid w:val="00A14F00"/>
    <w:rsid w:val="00A15742"/>
    <w:rsid w:val="00A15A16"/>
    <w:rsid w:val="00A15B94"/>
    <w:rsid w:val="00A15C57"/>
    <w:rsid w:val="00A16708"/>
    <w:rsid w:val="00A16D84"/>
    <w:rsid w:val="00A16F43"/>
    <w:rsid w:val="00A1763A"/>
    <w:rsid w:val="00A17A19"/>
    <w:rsid w:val="00A17AF2"/>
    <w:rsid w:val="00A17D43"/>
    <w:rsid w:val="00A17E2D"/>
    <w:rsid w:val="00A17EA9"/>
    <w:rsid w:val="00A206D0"/>
    <w:rsid w:val="00A20769"/>
    <w:rsid w:val="00A20853"/>
    <w:rsid w:val="00A208F5"/>
    <w:rsid w:val="00A20CEF"/>
    <w:rsid w:val="00A20DC9"/>
    <w:rsid w:val="00A20E49"/>
    <w:rsid w:val="00A21B28"/>
    <w:rsid w:val="00A21CF7"/>
    <w:rsid w:val="00A22139"/>
    <w:rsid w:val="00A22266"/>
    <w:rsid w:val="00A224CB"/>
    <w:rsid w:val="00A225BF"/>
    <w:rsid w:val="00A22A9B"/>
    <w:rsid w:val="00A22FED"/>
    <w:rsid w:val="00A2316F"/>
    <w:rsid w:val="00A235CE"/>
    <w:rsid w:val="00A23A74"/>
    <w:rsid w:val="00A23CBA"/>
    <w:rsid w:val="00A23CDC"/>
    <w:rsid w:val="00A23DB1"/>
    <w:rsid w:val="00A23DE6"/>
    <w:rsid w:val="00A24256"/>
    <w:rsid w:val="00A24551"/>
    <w:rsid w:val="00A24588"/>
    <w:rsid w:val="00A2476B"/>
    <w:rsid w:val="00A24A0B"/>
    <w:rsid w:val="00A24A4B"/>
    <w:rsid w:val="00A24B70"/>
    <w:rsid w:val="00A24F65"/>
    <w:rsid w:val="00A2563D"/>
    <w:rsid w:val="00A256B1"/>
    <w:rsid w:val="00A25AB9"/>
    <w:rsid w:val="00A25E22"/>
    <w:rsid w:val="00A25E3D"/>
    <w:rsid w:val="00A26121"/>
    <w:rsid w:val="00A26423"/>
    <w:rsid w:val="00A26773"/>
    <w:rsid w:val="00A267EA"/>
    <w:rsid w:val="00A26A44"/>
    <w:rsid w:val="00A26A51"/>
    <w:rsid w:val="00A26C32"/>
    <w:rsid w:val="00A26C35"/>
    <w:rsid w:val="00A26C61"/>
    <w:rsid w:val="00A26CF4"/>
    <w:rsid w:val="00A26DD0"/>
    <w:rsid w:val="00A26DDA"/>
    <w:rsid w:val="00A273B6"/>
    <w:rsid w:val="00A276C6"/>
    <w:rsid w:val="00A278B4"/>
    <w:rsid w:val="00A278B6"/>
    <w:rsid w:val="00A30429"/>
    <w:rsid w:val="00A30558"/>
    <w:rsid w:val="00A30598"/>
    <w:rsid w:val="00A30652"/>
    <w:rsid w:val="00A308F5"/>
    <w:rsid w:val="00A30AC7"/>
    <w:rsid w:val="00A30F70"/>
    <w:rsid w:val="00A31104"/>
    <w:rsid w:val="00A314EB"/>
    <w:rsid w:val="00A317C7"/>
    <w:rsid w:val="00A31822"/>
    <w:rsid w:val="00A319D2"/>
    <w:rsid w:val="00A31DB9"/>
    <w:rsid w:val="00A32205"/>
    <w:rsid w:val="00A32796"/>
    <w:rsid w:val="00A32B10"/>
    <w:rsid w:val="00A32BFE"/>
    <w:rsid w:val="00A32E6D"/>
    <w:rsid w:val="00A32F50"/>
    <w:rsid w:val="00A32F89"/>
    <w:rsid w:val="00A32FC8"/>
    <w:rsid w:val="00A333DA"/>
    <w:rsid w:val="00A33437"/>
    <w:rsid w:val="00A33502"/>
    <w:rsid w:val="00A33637"/>
    <w:rsid w:val="00A33B7D"/>
    <w:rsid w:val="00A3407A"/>
    <w:rsid w:val="00A3410B"/>
    <w:rsid w:val="00A3416C"/>
    <w:rsid w:val="00A345BC"/>
    <w:rsid w:val="00A345DB"/>
    <w:rsid w:val="00A34872"/>
    <w:rsid w:val="00A34E42"/>
    <w:rsid w:val="00A34EDA"/>
    <w:rsid w:val="00A34FBF"/>
    <w:rsid w:val="00A3500C"/>
    <w:rsid w:val="00A352CB"/>
    <w:rsid w:val="00A35522"/>
    <w:rsid w:val="00A35950"/>
    <w:rsid w:val="00A359F1"/>
    <w:rsid w:val="00A35BCC"/>
    <w:rsid w:val="00A3657F"/>
    <w:rsid w:val="00A367A2"/>
    <w:rsid w:val="00A36B06"/>
    <w:rsid w:val="00A378C4"/>
    <w:rsid w:val="00A378FF"/>
    <w:rsid w:val="00A37DB2"/>
    <w:rsid w:val="00A402EB"/>
    <w:rsid w:val="00A40386"/>
    <w:rsid w:val="00A40538"/>
    <w:rsid w:val="00A4064B"/>
    <w:rsid w:val="00A40DE0"/>
    <w:rsid w:val="00A40DE6"/>
    <w:rsid w:val="00A40FC1"/>
    <w:rsid w:val="00A4106F"/>
    <w:rsid w:val="00A415E9"/>
    <w:rsid w:val="00A42184"/>
    <w:rsid w:val="00A42360"/>
    <w:rsid w:val="00A426CE"/>
    <w:rsid w:val="00A42BA4"/>
    <w:rsid w:val="00A42E11"/>
    <w:rsid w:val="00A42F01"/>
    <w:rsid w:val="00A431E0"/>
    <w:rsid w:val="00A43351"/>
    <w:rsid w:val="00A433F8"/>
    <w:rsid w:val="00A43A0F"/>
    <w:rsid w:val="00A43CE6"/>
    <w:rsid w:val="00A44706"/>
    <w:rsid w:val="00A4481D"/>
    <w:rsid w:val="00A4485D"/>
    <w:rsid w:val="00A4496C"/>
    <w:rsid w:val="00A44B56"/>
    <w:rsid w:val="00A44BA1"/>
    <w:rsid w:val="00A44EC7"/>
    <w:rsid w:val="00A45067"/>
    <w:rsid w:val="00A45142"/>
    <w:rsid w:val="00A451F5"/>
    <w:rsid w:val="00A45878"/>
    <w:rsid w:val="00A45B58"/>
    <w:rsid w:val="00A45D3B"/>
    <w:rsid w:val="00A46003"/>
    <w:rsid w:val="00A468DC"/>
    <w:rsid w:val="00A46AC8"/>
    <w:rsid w:val="00A47049"/>
    <w:rsid w:val="00A470E5"/>
    <w:rsid w:val="00A473FB"/>
    <w:rsid w:val="00A4760D"/>
    <w:rsid w:val="00A47776"/>
    <w:rsid w:val="00A478AD"/>
    <w:rsid w:val="00A47A06"/>
    <w:rsid w:val="00A47A20"/>
    <w:rsid w:val="00A505ED"/>
    <w:rsid w:val="00A507FC"/>
    <w:rsid w:val="00A50831"/>
    <w:rsid w:val="00A50A1B"/>
    <w:rsid w:val="00A50F05"/>
    <w:rsid w:val="00A50F87"/>
    <w:rsid w:val="00A51312"/>
    <w:rsid w:val="00A517E3"/>
    <w:rsid w:val="00A51A48"/>
    <w:rsid w:val="00A51C4A"/>
    <w:rsid w:val="00A51DA6"/>
    <w:rsid w:val="00A523D5"/>
    <w:rsid w:val="00A5262C"/>
    <w:rsid w:val="00A52656"/>
    <w:rsid w:val="00A529DF"/>
    <w:rsid w:val="00A52B4E"/>
    <w:rsid w:val="00A52CB6"/>
    <w:rsid w:val="00A52D02"/>
    <w:rsid w:val="00A52D48"/>
    <w:rsid w:val="00A52E58"/>
    <w:rsid w:val="00A5358C"/>
    <w:rsid w:val="00A53908"/>
    <w:rsid w:val="00A53A91"/>
    <w:rsid w:val="00A53F35"/>
    <w:rsid w:val="00A5413A"/>
    <w:rsid w:val="00A54247"/>
    <w:rsid w:val="00A54272"/>
    <w:rsid w:val="00A54407"/>
    <w:rsid w:val="00A5484A"/>
    <w:rsid w:val="00A54B33"/>
    <w:rsid w:val="00A550EA"/>
    <w:rsid w:val="00A55317"/>
    <w:rsid w:val="00A55F28"/>
    <w:rsid w:val="00A56059"/>
    <w:rsid w:val="00A560CE"/>
    <w:rsid w:val="00A56467"/>
    <w:rsid w:val="00A5657D"/>
    <w:rsid w:val="00A56632"/>
    <w:rsid w:val="00A566A9"/>
    <w:rsid w:val="00A5673A"/>
    <w:rsid w:val="00A56DAE"/>
    <w:rsid w:val="00A56DFE"/>
    <w:rsid w:val="00A56FC6"/>
    <w:rsid w:val="00A57045"/>
    <w:rsid w:val="00A5793D"/>
    <w:rsid w:val="00A60618"/>
    <w:rsid w:val="00A60643"/>
    <w:rsid w:val="00A60815"/>
    <w:rsid w:val="00A60A76"/>
    <w:rsid w:val="00A60FA2"/>
    <w:rsid w:val="00A611EE"/>
    <w:rsid w:val="00A612DE"/>
    <w:rsid w:val="00A613E8"/>
    <w:rsid w:val="00A616F3"/>
    <w:rsid w:val="00A617D8"/>
    <w:rsid w:val="00A61DC1"/>
    <w:rsid w:val="00A62435"/>
    <w:rsid w:val="00A627CD"/>
    <w:rsid w:val="00A62AA4"/>
    <w:rsid w:val="00A62C56"/>
    <w:rsid w:val="00A6334C"/>
    <w:rsid w:val="00A634CF"/>
    <w:rsid w:val="00A636AB"/>
    <w:rsid w:val="00A63B6E"/>
    <w:rsid w:val="00A63BF0"/>
    <w:rsid w:val="00A63D51"/>
    <w:rsid w:val="00A63E68"/>
    <w:rsid w:val="00A641BD"/>
    <w:rsid w:val="00A6423A"/>
    <w:rsid w:val="00A64240"/>
    <w:rsid w:val="00A644C3"/>
    <w:rsid w:val="00A644F4"/>
    <w:rsid w:val="00A645C1"/>
    <w:rsid w:val="00A646E3"/>
    <w:rsid w:val="00A648A3"/>
    <w:rsid w:val="00A64EDD"/>
    <w:rsid w:val="00A64F0F"/>
    <w:rsid w:val="00A64F37"/>
    <w:rsid w:val="00A65479"/>
    <w:rsid w:val="00A658A2"/>
    <w:rsid w:val="00A661FB"/>
    <w:rsid w:val="00A666AB"/>
    <w:rsid w:val="00A6677E"/>
    <w:rsid w:val="00A66817"/>
    <w:rsid w:val="00A668A5"/>
    <w:rsid w:val="00A66CD7"/>
    <w:rsid w:val="00A66E6C"/>
    <w:rsid w:val="00A670BE"/>
    <w:rsid w:val="00A673DF"/>
    <w:rsid w:val="00A677E0"/>
    <w:rsid w:val="00A678FC"/>
    <w:rsid w:val="00A6790B"/>
    <w:rsid w:val="00A67D1E"/>
    <w:rsid w:val="00A67E7A"/>
    <w:rsid w:val="00A67FA2"/>
    <w:rsid w:val="00A70019"/>
    <w:rsid w:val="00A700F9"/>
    <w:rsid w:val="00A704A7"/>
    <w:rsid w:val="00A711DC"/>
    <w:rsid w:val="00A7156C"/>
    <w:rsid w:val="00A71C4C"/>
    <w:rsid w:val="00A72065"/>
    <w:rsid w:val="00A72424"/>
    <w:rsid w:val="00A7251E"/>
    <w:rsid w:val="00A726D2"/>
    <w:rsid w:val="00A728F1"/>
    <w:rsid w:val="00A72A93"/>
    <w:rsid w:val="00A72D88"/>
    <w:rsid w:val="00A730BE"/>
    <w:rsid w:val="00A73754"/>
    <w:rsid w:val="00A739F0"/>
    <w:rsid w:val="00A73D95"/>
    <w:rsid w:val="00A74024"/>
    <w:rsid w:val="00A74144"/>
    <w:rsid w:val="00A7432D"/>
    <w:rsid w:val="00A7443B"/>
    <w:rsid w:val="00A749F0"/>
    <w:rsid w:val="00A74A18"/>
    <w:rsid w:val="00A7527F"/>
    <w:rsid w:val="00A752DC"/>
    <w:rsid w:val="00A75D89"/>
    <w:rsid w:val="00A76468"/>
    <w:rsid w:val="00A76478"/>
    <w:rsid w:val="00A76C0A"/>
    <w:rsid w:val="00A76CBA"/>
    <w:rsid w:val="00A76DF1"/>
    <w:rsid w:val="00A77681"/>
    <w:rsid w:val="00A7784F"/>
    <w:rsid w:val="00A779E8"/>
    <w:rsid w:val="00A77A26"/>
    <w:rsid w:val="00A77C70"/>
    <w:rsid w:val="00A77EEB"/>
    <w:rsid w:val="00A77FA2"/>
    <w:rsid w:val="00A8015D"/>
    <w:rsid w:val="00A80286"/>
    <w:rsid w:val="00A80422"/>
    <w:rsid w:val="00A80968"/>
    <w:rsid w:val="00A80A7F"/>
    <w:rsid w:val="00A80B1F"/>
    <w:rsid w:val="00A80B3C"/>
    <w:rsid w:val="00A80BD8"/>
    <w:rsid w:val="00A80E61"/>
    <w:rsid w:val="00A81098"/>
    <w:rsid w:val="00A8169B"/>
    <w:rsid w:val="00A81AC0"/>
    <w:rsid w:val="00A81AC8"/>
    <w:rsid w:val="00A82246"/>
    <w:rsid w:val="00A82313"/>
    <w:rsid w:val="00A8244D"/>
    <w:rsid w:val="00A8249F"/>
    <w:rsid w:val="00A8259E"/>
    <w:rsid w:val="00A825C3"/>
    <w:rsid w:val="00A82F1A"/>
    <w:rsid w:val="00A8339B"/>
    <w:rsid w:val="00A833CA"/>
    <w:rsid w:val="00A83894"/>
    <w:rsid w:val="00A83CEB"/>
    <w:rsid w:val="00A83E66"/>
    <w:rsid w:val="00A8426E"/>
    <w:rsid w:val="00A843CB"/>
    <w:rsid w:val="00A84496"/>
    <w:rsid w:val="00A844E8"/>
    <w:rsid w:val="00A847DA"/>
    <w:rsid w:val="00A84E3C"/>
    <w:rsid w:val="00A84FA6"/>
    <w:rsid w:val="00A85271"/>
    <w:rsid w:val="00A85683"/>
    <w:rsid w:val="00A85794"/>
    <w:rsid w:val="00A8583F"/>
    <w:rsid w:val="00A85987"/>
    <w:rsid w:val="00A859A4"/>
    <w:rsid w:val="00A85A8D"/>
    <w:rsid w:val="00A85BCB"/>
    <w:rsid w:val="00A85EC0"/>
    <w:rsid w:val="00A85F44"/>
    <w:rsid w:val="00A8656C"/>
    <w:rsid w:val="00A868A3"/>
    <w:rsid w:val="00A86EF4"/>
    <w:rsid w:val="00A8707F"/>
    <w:rsid w:val="00A87147"/>
    <w:rsid w:val="00A876CE"/>
    <w:rsid w:val="00A87730"/>
    <w:rsid w:val="00A878EE"/>
    <w:rsid w:val="00A87E8F"/>
    <w:rsid w:val="00A87FC1"/>
    <w:rsid w:val="00A9017A"/>
    <w:rsid w:val="00A90336"/>
    <w:rsid w:val="00A9050A"/>
    <w:rsid w:val="00A909C9"/>
    <w:rsid w:val="00A90EAD"/>
    <w:rsid w:val="00A90FAD"/>
    <w:rsid w:val="00A91270"/>
    <w:rsid w:val="00A912B9"/>
    <w:rsid w:val="00A91435"/>
    <w:rsid w:val="00A9167F"/>
    <w:rsid w:val="00A917EF"/>
    <w:rsid w:val="00A91821"/>
    <w:rsid w:val="00A91854"/>
    <w:rsid w:val="00A9185C"/>
    <w:rsid w:val="00A9198C"/>
    <w:rsid w:val="00A919A7"/>
    <w:rsid w:val="00A91A6D"/>
    <w:rsid w:val="00A91CAC"/>
    <w:rsid w:val="00A91D60"/>
    <w:rsid w:val="00A920CE"/>
    <w:rsid w:val="00A92262"/>
    <w:rsid w:val="00A92B2F"/>
    <w:rsid w:val="00A93792"/>
    <w:rsid w:val="00A937CC"/>
    <w:rsid w:val="00A939CE"/>
    <w:rsid w:val="00A939ED"/>
    <w:rsid w:val="00A93F79"/>
    <w:rsid w:val="00A9425D"/>
    <w:rsid w:val="00A9462E"/>
    <w:rsid w:val="00A94D01"/>
    <w:rsid w:val="00A9565B"/>
    <w:rsid w:val="00A95A4B"/>
    <w:rsid w:val="00A95BAD"/>
    <w:rsid w:val="00A95DE5"/>
    <w:rsid w:val="00A9651B"/>
    <w:rsid w:val="00A96989"/>
    <w:rsid w:val="00A97128"/>
    <w:rsid w:val="00A97455"/>
    <w:rsid w:val="00A97524"/>
    <w:rsid w:val="00A978D5"/>
    <w:rsid w:val="00A9796C"/>
    <w:rsid w:val="00AA004B"/>
    <w:rsid w:val="00AA02DD"/>
    <w:rsid w:val="00AA0820"/>
    <w:rsid w:val="00AA090E"/>
    <w:rsid w:val="00AA0A03"/>
    <w:rsid w:val="00AA0B20"/>
    <w:rsid w:val="00AA0E90"/>
    <w:rsid w:val="00AA13AC"/>
    <w:rsid w:val="00AA144F"/>
    <w:rsid w:val="00AA145F"/>
    <w:rsid w:val="00AA1775"/>
    <w:rsid w:val="00AA17CB"/>
    <w:rsid w:val="00AA17DD"/>
    <w:rsid w:val="00AA1BF4"/>
    <w:rsid w:val="00AA1BFB"/>
    <w:rsid w:val="00AA2006"/>
    <w:rsid w:val="00AA2145"/>
    <w:rsid w:val="00AA26C1"/>
    <w:rsid w:val="00AA2868"/>
    <w:rsid w:val="00AA2B82"/>
    <w:rsid w:val="00AA2F71"/>
    <w:rsid w:val="00AA3057"/>
    <w:rsid w:val="00AA3777"/>
    <w:rsid w:val="00AA389A"/>
    <w:rsid w:val="00AA3AF6"/>
    <w:rsid w:val="00AA3B10"/>
    <w:rsid w:val="00AA4159"/>
    <w:rsid w:val="00AA46CE"/>
    <w:rsid w:val="00AA4715"/>
    <w:rsid w:val="00AA48A9"/>
    <w:rsid w:val="00AA4C57"/>
    <w:rsid w:val="00AA4EB5"/>
    <w:rsid w:val="00AA510A"/>
    <w:rsid w:val="00AA5184"/>
    <w:rsid w:val="00AA5363"/>
    <w:rsid w:val="00AA5618"/>
    <w:rsid w:val="00AA5C65"/>
    <w:rsid w:val="00AA61BA"/>
    <w:rsid w:val="00AA63ED"/>
    <w:rsid w:val="00AA64FB"/>
    <w:rsid w:val="00AA677A"/>
    <w:rsid w:val="00AA6818"/>
    <w:rsid w:val="00AA6949"/>
    <w:rsid w:val="00AA6C6A"/>
    <w:rsid w:val="00AA71CA"/>
    <w:rsid w:val="00AA7452"/>
    <w:rsid w:val="00AA7581"/>
    <w:rsid w:val="00AA7637"/>
    <w:rsid w:val="00AA793B"/>
    <w:rsid w:val="00AA7A2B"/>
    <w:rsid w:val="00AA7AAF"/>
    <w:rsid w:val="00AA7EE1"/>
    <w:rsid w:val="00AB0177"/>
    <w:rsid w:val="00AB081F"/>
    <w:rsid w:val="00AB0E1B"/>
    <w:rsid w:val="00AB10A2"/>
    <w:rsid w:val="00AB135F"/>
    <w:rsid w:val="00AB1539"/>
    <w:rsid w:val="00AB182E"/>
    <w:rsid w:val="00AB1C33"/>
    <w:rsid w:val="00AB1C87"/>
    <w:rsid w:val="00AB1CE9"/>
    <w:rsid w:val="00AB1D11"/>
    <w:rsid w:val="00AB1F04"/>
    <w:rsid w:val="00AB21E9"/>
    <w:rsid w:val="00AB26A9"/>
    <w:rsid w:val="00AB29E7"/>
    <w:rsid w:val="00AB2AC5"/>
    <w:rsid w:val="00AB2DDD"/>
    <w:rsid w:val="00AB30AE"/>
    <w:rsid w:val="00AB34D1"/>
    <w:rsid w:val="00AB38FA"/>
    <w:rsid w:val="00AB3E6E"/>
    <w:rsid w:val="00AB3EE3"/>
    <w:rsid w:val="00AB3EF0"/>
    <w:rsid w:val="00AB3F0C"/>
    <w:rsid w:val="00AB407A"/>
    <w:rsid w:val="00AB4162"/>
    <w:rsid w:val="00AB4271"/>
    <w:rsid w:val="00AB4A47"/>
    <w:rsid w:val="00AB4BC0"/>
    <w:rsid w:val="00AB4DD6"/>
    <w:rsid w:val="00AB4E52"/>
    <w:rsid w:val="00AB50EF"/>
    <w:rsid w:val="00AB55F7"/>
    <w:rsid w:val="00AB588C"/>
    <w:rsid w:val="00AB5A30"/>
    <w:rsid w:val="00AB5BEA"/>
    <w:rsid w:val="00AB6483"/>
    <w:rsid w:val="00AB67A5"/>
    <w:rsid w:val="00AB6851"/>
    <w:rsid w:val="00AB6975"/>
    <w:rsid w:val="00AB69A8"/>
    <w:rsid w:val="00AB6E8D"/>
    <w:rsid w:val="00AB7AFD"/>
    <w:rsid w:val="00AB7B75"/>
    <w:rsid w:val="00AB7E9E"/>
    <w:rsid w:val="00AC003B"/>
    <w:rsid w:val="00AC0356"/>
    <w:rsid w:val="00AC03BD"/>
    <w:rsid w:val="00AC0480"/>
    <w:rsid w:val="00AC0BB7"/>
    <w:rsid w:val="00AC0D53"/>
    <w:rsid w:val="00AC10A4"/>
    <w:rsid w:val="00AC115B"/>
    <w:rsid w:val="00AC15E1"/>
    <w:rsid w:val="00AC1624"/>
    <w:rsid w:val="00AC17C9"/>
    <w:rsid w:val="00AC191F"/>
    <w:rsid w:val="00AC1A97"/>
    <w:rsid w:val="00AC1C9B"/>
    <w:rsid w:val="00AC1E72"/>
    <w:rsid w:val="00AC1E83"/>
    <w:rsid w:val="00AC1E9B"/>
    <w:rsid w:val="00AC28B1"/>
    <w:rsid w:val="00AC2B98"/>
    <w:rsid w:val="00AC2C39"/>
    <w:rsid w:val="00AC2E38"/>
    <w:rsid w:val="00AC2F6D"/>
    <w:rsid w:val="00AC319D"/>
    <w:rsid w:val="00AC3769"/>
    <w:rsid w:val="00AC37B4"/>
    <w:rsid w:val="00AC38F0"/>
    <w:rsid w:val="00AC3FEA"/>
    <w:rsid w:val="00AC4286"/>
    <w:rsid w:val="00AC4301"/>
    <w:rsid w:val="00AC4B01"/>
    <w:rsid w:val="00AC4BE4"/>
    <w:rsid w:val="00AC4D45"/>
    <w:rsid w:val="00AC4E64"/>
    <w:rsid w:val="00AC5035"/>
    <w:rsid w:val="00AC5119"/>
    <w:rsid w:val="00AC535A"/>
    <w:rsid w:val="00AC5465"/>
    <w:rsid w:val="00AC5549"/>
    <w:rsid w:val="00AC57BB"/>
    <w:rsid w:val="00AC584E"/>
    <w:rsid w:val="00AC5B8D"/>
    <w:rsid w:val="00AC6320"/>
    <w:rsid w:val="00AC66A1"/>
    <w:rsid w:val="00AC68BE"/>
    <w:rsid w:val="00AC6A2B"/>
    <w:rsid w:val="00AC6AB6"/>
    <w:rsid w:val="00AC6D75"/>
    <w:rsid w:val="00AC6DFE"/>
    <w:rsid w:val="00AC72B6"/>
    <w:rsid w:val="00AC73EA"/>
    <w:rsid w:val="00AC76A2"/>
    <w:rsid w:val="00AC7E99"/>
    <w:rsid w:val="00AC7F36"/>
    <w:rsid w:val="00ACA4F7"/>
    <w:rsid w:val="00AD01F8"/>
    <w:rsid w:val="00AD028B"/>
    <w:rsid w:val="00AD0453"/>
    <w:rsid w:val="00AD0916"/>
    <w:rsid w:val="00AD1276"/>
    <w:rsid w:val="00AD1B7E"/>
    <w:rsid w:val="00AD1FAD"/>
    <w:rsid w:val="00AD20FE"/>
    <w:rsid w:val="00AD23E0"/>
    <w:rsid w:val="00AD2A84"/>
    <w:rsid w:val="00AD2CA9"/>
    <w:rsid w:val="00AD2F77"/>
    <w:rsid w:val="00AD3205"/>
    <w:rsid w:val="00AD3341"/>
    <w:rsid w:val="00AD33D3"/>
    <w:rsid w:val="00AD35A2"/>
    <w:rsid w:val="00AD3708"/>
    <w:rsid w:val="00AD3AAE"/>
    <w:rsid w:val="00AD3E26"/>
    <w:rsid w:val="00AD43CC"/>
    <w:rsid w:val="00AD44C7"/>
    <w:rsid w:val="00AD455E"/>
    <w:rsid w:val="00AD4658"/>
    <w:rsid w:val="00AD476A"/>
    <w:rsid w:val="00AD4855"/>
    <w:rsid w:val="00AD4A3A"/>
    <w:rsid w:val="00AD4B0B"/>
    <w:rsid w:val="00AD4EA2"/>
    <w:rsid w:val="00AD4FA5"/>
    <w:rsid w:val="00AD502C"/>
    <w:rsid w:val="00AD57E3"/>
    <w:rsid w:val="00AD6045"/>
    <w:rsid w:val="00AD6177"/>
    <w:rsid w:val="00AD641F"/>
    <w:rsid w:val="00AD658B"/>
    <w:rsid w:val="00AD6783"/>
    <w:rsid w:val="00AD70F5"/>
    <w:rsid w:val="00AD717B"/>
    <w:rsid w:val="00AD7254"/>
    <w:rsid w:val="00AD73F3"/>
    <w:rsid w:val="00AE0330"/>
    <w:rsid w:val="00AE112E"/>
    <w:rsid w:val="00AE11E1"/>
    <w:rsid w:val="00AE1BCE"/>
    <w:rsid w:val="00AE1D31"/>
    <w:rsid w:val="00AE1FAC"/>
    <w:rsid w:val="00AE2086"/>
    <w:rsid w:val="00AE20DB"/>
    <w:rsid w:val="00AE2365"/>
    <w:rsid w:val="00AE25CE"/>
    <w:rsid w:val="00AE2749"/>
    <w:rsid w:val="00AE27F6"/>
    <w:rsid w:val="00AE2AA9"/>
    <w:rsid w:val="00AE2C04"/>
    <w:rsid w:val="00AE2EAD"/>
    <w:rsid w:val="00AE3164"/>
    <w:rsid w:val="00AE3439"/>
    <w:rsid w:val="00AE37EC"/>
    <w:rsid w:val="00AE39B4"/>
    <w:rsid w:val="00AE3BCE"/>
    <w:rsid w:val="00AE3CB9"/>
    <w:rsid w:val="00AE4191"/>
    <w:rsid w:val="00AE4273"/>
    <w:rsid w:val="00AE4614"/>
    <w:rsid w:val="00AE461C"/>
    <w:rsid w:val="00AE4720"/>
    <w:rsid w:val="00AE4B54"/>
    <w:rsid w:val="00AE54AD"/>
    <w:rsid w:val="00AE56B0"/>
    <w:rsid w:val="00AE5A78"/>
    <w:rsid w:val="00AE5B9A"/>
    <w:rsid w:val="00AE5FC0"/>
    <w:rsid w:val="00AE618C"/>
    <w:rsid w:val="00AE62D2"/>
    <w:rsid w:val="00AE62FF"/>
    <w:rsid w:val="00AE63FD"/>
    <w:rsid w:val="00AE649B"/>
    <w:rsid w:val="00AE682B"/>
    <w:rsid w:val="00AE6E54"/>
    <w:rsid w:val="00AE750E"/>
    <w:rsid w:val="00AE7AB3"/>
    <w:rsid w:val="00AE7BBD"/>
    <w:rsid w:val="00AE7C09"/>
    <w:rsid w:val="00AE7F4D"/>
    <w:rsid w:val="00AF0136"/>
    <w:rsid w:val="00AF02ED"/>
    <w:rsid w:val="00AF0454"/>
    <w:rsid w:val="00AF0912"/>
    <w:rsid w:val="00AF0A9C"/>
    <w:rsid w:val="00AF0E9A"/>
    <w:rsid w:val="00AF0F22"/>
    <w:rsid w:val="00AF0F2C"/>
    <w:rsid w:val="00AF14DA"/>
    <w:rsid w:val="00AF173E"/>
    <w:rsid w:val="00AF189F"/>
    <w:rsid w:val="00AF1AFE"/>
    <w:rsid w:val="00AF1C39"/>
    <w:rsid w:val="00AF204F"/>
    <w:rsid w:val="00AF20DF"/>
    <w:rsid w:val="00AF253F"/>
    <w:rsid w:val="00AF277F"/>
    <w:rsid w:val="00AF2C14"/>
    <w:rsid w:val="00AF2C54"/>
    <w:rsid w:val="00AF2F68"/>
    <w:rsid w:val="00AF3156"/>
    <w:rsid w:val="00AF3226"/>
    <w:rsid w:val="00AF3462"/>
    <w:rsid w:val="00AF3507"/>
    <w:rsid w:val="00AF35C9"/>
    <w:rsid w:val="00AF3A90"/>
    <w:rsid w:val="00AF409C"/>
    <w:rsid w:val="00AF4475"/>
    <w:rsid w:val="00AF47E0"/>
    <w:rsid w:val="00AF4CB4"/>
    <w:rsid w:val="00AF4D59"/>
    <w:rsid w:val="00AF4D89"/>
    <w:rsid w:val="00AF5179"/>
    <w:rsid w:val="00AF564E"/>
    <w:rsid w:val="00AF5C45"/>
    <w:rsid w:val="00AF6450"/>
    <w:rsid w:val="00AF67D4"/>
    <w:rsid w:val="00AF6D6A"/>
    <w:rsid w:val="00AF6D7A"/>
    <w:rsid w:val="00AF7003"/>
    <w:rsid w:val="00AF7177"/>
    <w:rsid w:val="00AF72FB"/>
    <w:rsid w:val="00AF744C"/>
    <w:rsid w:val="00AF76E2"/>
    <w:rsid w:val="00AF784B"/>
    <w:rsid w:val="00AF7A8F"/>
    <w:rsid w:val="00AF7F56"/>
    <w:rsid w:val="00B000BF"/>
    <w:rsid w:val="00B00126"/>
    <w:rsid w:val="00B0025C"/>
    <w:rsid w:val="00B00260"/>
    <w:rsid w:val="00B002B2"/>
    <w:rsid w:val="00B00766"/>
    <w:rsid w:val="00B00A25"/>
    <w:rsid w:val="00B0121C"/>
    <w:rsid w:val="00B0141B"/>
    <w:rsid w:val="00B01449"/>
    <w:rsid w:val="00B01583"/>
    <w:rsid w:val="00B01696"/>
    <w:rsid w:val="00B0188F"/>
    <w:rsid w:val="00B01BC7"/>
    <w:rsid w:val="00B01C13"/>
    <w:rsid w:val="00B02195"/>
    <w:rsid w:val="00B021BD"/>
    <w:rsid w:val="00B02AE7"/>
    <w:rsid w:val="00B02BCB"/>
    <w:rsid w:val="00B02C14"/>
    <w:rsid w:val="00B02DBF"/>
    <w:rsid w:val="00B02FB3"/>
    <w:rsid w:val="00B030D4"/>
    <w:rsid w:val="00B03184"/>
    <w:rsid w:val="00B03A1A"/>
    <w:rsid w:val="00B03E46"/>
    <w:rsid w:val="00B046DF"/>
    <w:rsid w:val="00B04802"/>
    <w:rsid w:val="00B04905"/>
    <w:rsid w:val="00B04C36"/>
    <w:rsid w:val="00B04E14"/>
    <w:rsid w:val="00B04E27"/>
    <w:rsid w:val="00B04F40"/>
    <w:rsid w:val="00B04FE3"/>
    <w:rsid w:val="00B0500D"/>
    <w:rsid w:val="00B05553"/>
    <w:rsid w:val="00B056D6"/>
    <w:rsid w:val="00B057A5"/>
    <w:rsid w:val="00B0588B"/>
    <w:rsid w:val="00B05953"/>
    <w:rsid w:val="00B064F7"/>
    <w:rsid w:val="00B0656E"/>
    <w:rsid w:val="00B068E5"/>
    <w:rsid w:val="00B06949"/>
    <w:rsid w:val="00B06ADF"/>
    <w:rsid w:val="00B06B15"/>
    <w:rsid w:val="00B06DB6"/>
    <w:rsid w:val="00B074A4"/>
    <w:rsid w:val="00B076A1"/>
    <w:rsid w:val="00B07701"/>
    <w:rsid w:val="00B07C46"/>
    <w:rsid w:val="00B1013E"/>
    <w:rsid w:val="00B10783"/>
    <w:rsid w:val="00B10CE2"/>
    <w:rsid w:val="00B10E32"/>
    <w:rsid w:val="00B10ECF"/>
    <w:rsid w:val="00B1112A"/>
    <w:rsid w:val="00B112C4"/>
    <w:rsid w:val="00B11587"/>
    <w:rsid w:val="00B1176C"/>
    <w:rsid w:val="00B11DD3"/>
    <w:rsid w:val="00B11FF6"/>
    <w:rsid w:val="00B1209B"/>
    <w:rsid w:val="00B1211C"/>
    <w:rsid w:val="00B12969"/>
    <w:rsid w:val="00B12E53"/>
    <w:rsid w:val="00B12F02"/>
    <w:rsid w:val="00B12F96"/>
    <w:rsid w:val="00B13235"/>
    <w:rsid w:val="00B13319"/>
    <w:rsid w:val="00B13630"/>
    <w:rsid w:val="00B1382E"/>
    <w:rsid w:val="00B13C05"/>
    <w:rsid w:val="00B14354"/>
    <w:rsid w:val="00B148CB"/>
    <w:rsid w:val="00B14A9C"/>
    <w:rsid w:val="00B15149"/>
    <w:rsid w:val="00B15500"/>
    <w:rsid w:val="00B1560F"/>
    <w:rsid w:val="00B1572D"/>
    <w:rsid w:val="00B15B2C"/>
    <w:rsid w:val="00B15E35"/>
    <w:rsid w:val="00B162C0"/>
    <w:rsid w:val="00B16307"/>
    <w:rsid w:val="00B165E7"/>
    <w:rsid w:val="00B16F18"/>
    <w:rsid w:val="00B17096"/>
    <w:rsid w:val="00B1755C"/>
    <w:rsid w:val="00B1759B"/>
    <w:rsid w:val="00B1785E"/>
    <w:rsid w:val="00B17BA9"/>
    <w:rsid w:val="00B17F3D"/>
    <w:rsid w:val="00B20094"/>
    <w:rsid w:val="00B201BD"/>
    <w:rsid w:val="00B20476"/>
    <w:rsid w:val="00B2049A"/>
    <w:rsid w:val="00B20511"/>
    <w:rsid w:val="00B20565"/>
    <w:rsid w:val="00B2076C"/>
    <w:rsid w:val="00B2081E"/>
    <w:rsid w:val="00B2083F"/>
    <w:rsid w:val="00B20895"/>
    <w:rsid w:val="00B208AC"/>
    <w:rsid w:val="00B20A9D"/>
    <w:rsid w:val="00B20CEB"/>
    <w:rsid w:val="00B21074"/>
    <w:rsid w:val="00B211A2"/>
    <w:rsid w:val="00B2132E"/>
    <w:rsid w:val="00B2137B"/>
    <w:rsid w:val="00B21620"/>
    <w:rsid w:val="00B21756"/>
    <w:rsid w:val="00B21AC9"/>
    <w:rsid w:val="00B21ADC"/>
    <w:rsid w:val="00B21D19"/>
    <w:rsid w:val="00B21F36"/>
    <w:rsid w:val="00B22547"/>
    <w:rsid w:val="00B23155"/>
    <w:rsid w:val="00B231F9"/>
    <w:rsid w:val="00B23E30"/>
    <w:rsid w:val="00B2429E"/>
    <w:rsid w:val="00B2470E"/>
    <w:rsid w:val="00B24857"/>
    <w:rsid w:val="00B24946"/>
    <w:rsid w:val="00B24A8D"/>
    <w:rsid w:val="00B24C87"/>
    <w:rsid w:val="00B24DDC"/>
    <w:rsid w:val="00B25108"/>
    <w:rsid w:val="00B25492"/>
    <w:rsid w:val="00B255C0"/>
    <w:rsid w:val="00B2571F"/>
    <w:rsid w:val="00B25756"/>
    <w:rsid w:val="00B2584A"/>
    <w:rsid w:val="00B258EA"/>
    <w:rsid w:val="00B25D14"/>
    <w:rsid w:val="00B25FEA"/>
    <w:rsid w:val="00B26165"/>
    <w:rsid w:val="00B2689A"/>
    <w:rsid w:val="00B26986"/>
    <w:rsid w:val="00B269F3"/>
    <w:rsid w:val="00B26B38"/>
    <w:rsid w:val="00B26BF8"/>
    <w:rsid w:val="00B2785C"/>
    <w:rsid w:val="00B27B40"/>
    <w:rsid w:val="00B3016D"/>
    <w:rsid w:val="00B3074D"/>
    <w:rsid w:val="00B30863"/>
    <w:rsid w:val="00B30952"/>
    <w:rsid w:val="00B30A00"/>
    <w:rsid w:val="00B30DB3"/>
    <w:rsid w:val="00B31077"/>
    <w:rsid w:val="00B31084"/>
    <w:rsid w:val="00B31116"/>
    <w:rsid w:val="00B312A7"/>
    <w:rsid w:val="00B31450"/>
    <w:rsid w:val="00B31587"/>
    <w:rsid w:val="00B31614"/>
    <w:rsid w:val="00B3175E"/>
    <w:rsid w:val="00B318D0"/>
    <w:rsid w:val="00B325F8"/>
    <w:rsid w:val="00B32698"/>
    <w:rsid w:val="00B32777"/>
    <w:rsid w:val="00B32AA2"/>
    <w:rsid w:val="00B32C67"/>
    <w:rsid w:val="00B32F8D"/>
    <w:rsid w:val="00B33229"/>
    <w:rsid w:val="00B333F4"/>
    <w:rsid w:val="00B3345A"/>
    <w:rsid w:val="00B334D2"/>
    <w:rsid w:val="00B336D1"/>
    <w:rsid w:val="00B3388E"/>
    <w:rsid w:val="00B33CE2"/>
    <w:rsid w:val="00B33F7D"/>
    <w:rsid w:val="00B3401B"/>
    <w:rsid w:val="00B34070"/>
    <w:rsid w:val="00B340FF"/>
    <w:rsid w:val="00B343CE"/>
    <w:rsid w:val="00B34D52"/>
    <w:rsid w:val="00B34D5D"/>
    <w:rsid w:val="00B3516A"/>
    <w:rsid w:val="00B355E2"/>
    <w:rsid w:val="00B35616"/>
    <w:rsid w:val="00B35A8F"/>
    <w:rsid w:val="00B36178"/>
    <w:rsid w:val="00B364F4"/>
    <w:rsid w:val="00B3728F"/>
    <w:rsid w:val="00B373FB"/>
    <w:rsid w:val="00B37502"/>
    <w:rsid w:val="00B37827"/>
    <w:rsid w:val="00B40B17"/>
    <w:rsid w:val="00B40DB1"/>
    <w:rsid w:val="00B4164B"/>
    <w:rsid w:val="00B4171F"/>
    <w:rsid w:val="00B417AC"/>
    <w:rsid w:val="00B41E9F"/>
    <w:rsid w:val="00B41F77"/>
    <w:rsid w:val="00B41FA9"/>
    <w:rsid w:val="00B421C7"/>
    <w:rsid w:val="00B42624"/>
    <w:rsid w:val="00B42FDD"/>
    <w:rsid w:val="00B4361A"/>
    <w:rsid w:val="00B43639"/>
    <w:rsid w:val="00B4369C"/>
    <w:rsid w:val="00B4394E"/>
    <w:rsid w:val="00B439EA"/>
    <w:rsid w:val="00B43BF6"/>
    <w:rsid w:val="00B43F46"/>
    <w:rsid w:val="00B43FAC"/>
    <w:rsid w:val="00B441C6"/>
    <w:rsid w:val="00B442CD"/>
    <w:rsid w:val="00B445C6"/>
    <w:rsid w:val="00B44BBD"/>
    <w:rsid w:val="00B45368"/>
    <w:rsid w:val="00B4586C"/>
    <w:rsid w:val="00B45CCB"/>
    <w:rsid w:val="00B45E0E"/>
    <w:rsid w:val="00B460DB"/>
    <w:rsid w:val="00B46CA2"/>
    <w:rsid w:val="00B46E7B"/>
    <w:rsid w:val="00B47222"/>
    <w:rsid w:val="00B47F32"/>
    <w:rsid w:val="00B47F9D"/>
    <w:rsid w:val="00B502E9"/>
    <w:rsid w:val="00B50466"/>
    <w:rsid w:val="00B50BA3"/>
    <w:rsid w:val="00B50DB8"/>
    <w:rsid w:val="00B50F67"/>
    <w:rsid w:val="00B5101E"/>
    <w:rsid w:val="00B512DE"/>
    <w:rsid w:val="00B514D0"/>
    <w:rsid w:val="00B51C97"/>
    <w:rsid w:val="00B51E9D"/>
    <w:rsid w:val="00B523F4"/>
    <w:rsid w:val="00B52609"/>
    <w:rsid w:val="00B52661"/>
    <w:rsid w:val="00B52936"/>
    <w:rsid w:val="00B532CC"/>
    <w:rsid w:val="00B535AD"/>
    <w:rsid w:val="00B53941"/>
    <w:rsid w:val="00B53E87"/>
    <w:rsid w:val="00B541AA"/>
    <w:rsid w:val="00B541D2"/>
    <w:rsid w:val="00B5436D"/>
    <w:rsid w:val="00B547BC"/>
    <w:rsid w:val="00B5489A"/>
    <w:rsid w:val="00B54B1F"/>
    <w:rsid w:val="00B54E86"/>
    <w:rsid w:val="00B550B4"/>
    <w:rsid w:val="00B551EA"/>
    <w:rsid w:val="00B55602"/>
    <w:rsid w:val="00B5655B"/>
    <w:rsid w:val="00B56621"/>
    <w:rsid w:val="00B56A23"/>
    <w:rsid w:val="00B56F00"/>
    <w:rsid w:val="00B56F51"/>
    <w:rsid w:val="00B57270"/>
    <w:rsid w:val="00B5730E"/>
    <w:rsid w:val="00B57546"/>
    <w:rsid w:val="00B576BF"/>
    <w:rsid w:val="00B5778C"/>
    <w:rsid w:val="00B57A84"/>
    <w:rsid w:val="00B57B68"/>
    <w:rsid w:val="00B57D2B"/>
    <w:rsid w:val="00B602EA"/>
    <w:rsid w:val="00B60527"/>
    <w:rsid w:val="00B6083E"/>
    <w:rsid w:val="00B609F1"/>
    <w:rsid w:val="00B60A5E"/>
    <w:rsid w:val="00B60E31"/>
    <w:rsid w:val="00B6125C"/>
    <w:rsid w:val="00B6152D"/>
    <w:rsid w:val="00B61600"/>
    <w:rsid w:val="00B61691"/>
    <w:rsid w:val="00B619D7"/>
    <w:rsid w:val="00B61BE4"/>
    <w:rsid w:val="00B61CC4"/>
    <w:rsid w:val="00B61D1C"/>
    <w:rsid w:val="00B61E3E"/>
    <w:rsid w:val="00B62102"/>
    <w:rsid w:val="00B621C8"/>
    <w:rsid w:val="00B62231"/>
    <w:rsid w:val="00B623D0"/>
    <w:rsid w:val="00B625BB"/>
    <w:rsid w:val="00B6282A"/>
    <w:rsid w:val="00B6294D"/>
    <w:rsid w:val="00B62B8D"/>
    <w:rsid w:val="00B62C56"/>
    <w:rsid w:val="00B62E63"/>
    <w:rsid w:val="00B62FCF"/>
    <w:rsid w:val="00B62FD5"/>
    <w:rsid w:val="00B630F0"/>
    <w:rsid w:val="00B63429"/>
    <w:rsid w:val="00B63577"/>
    <w:rsid w:val="00B63CED"/>
    <w:rsid w:val="00B6420F"/>
    <w:rsid w:val="00B64287"/>
    <w:rsid w:val="00B64750"/>
    <w:rsid w:val="00B64C2C"/>
    <w:rsid w:val="00B64D1E"/>
    <w:rsid w:val="00B64FEE"/>
    <w:rsid w:val="00B65200"/>
    <w:rsid w:val="00B6539B"/>
    <w:rsid w:val="00B65944"/>
    <w:rsid w:val="00B65C76"/>
    <w:rsid w:val="00B65F09"/>
    <w:rsid w:val="00B66085"/>
    <w:rsid w:val="00B66222"/>
    <w:rsid w:val="00B66313"/>
    <w:rsid w:val="00B66382"/>
    <w:rsid w:val="00B665DA"/>
    <w:rsid w:val="00B669EB"/>
    <w:rsid w:val="00B66DFF"/>
    <w:rsid w:val="00B66F14"/>
    <w:rsid w:val="00B675CD"/>
    <w:rsid w:val="00B6779B"/>
    <w:rsid w:val="00B677CB"/>
    <w:rsid w:val="00B678F0"/>
    <w:rsid w:val="00B67A13"/>
    <w:rsid w:val="00B67A1A"/>
    <w:rsid w:val="00B67C82"/>
    <w:rsid w:val="00B704B4"/>
    <w:rsid w:val="00B70630"/>
    <w:rsid w:val="00B706EE"/>
    <w:rsid w:val="00B709F0"/>
    <w:rsid w:val="00B70C7A"/>
    <w:rsid w:val="00B7123E"/>
    <w:rsid w:val="00B71306"/>
    <w:rsid w:val="00B715CD"/>
    <w:rsid w:val="00B715EF"/>
    <w:rsid w:val="00B71677"/>
    <w:rsid w:val="00B716B5"/>
    <w:rsid w:val="00B718A2"/>
    <w:rsid w:val="00B71A8A"/>
    <w:rsid w:val="00B71B56"/>
    <w:rsid w:val="00B7203B"/>
    <w:rsid w:val="00B7211E"/>
    <w:rsid w:val="00B72628"/>
    <w:rsid w:val="00B7263C"/>
    <w:rsid w:val="00B726B3"/>
    <w:rsid w:val="00B72A78"/>
    <w:rsid w:val="00B72C20"/>
    <w:rsid w:val="00B7326F"/>
    <w:rsid w:val="00B732D1"/>
    <w:rsid w:val="00B73532"/>
    <w:rsid w:val="00B73CAD"/>
    <w:rsid w:val="00B73FB2"/>
    <w:rsid w:val="00B74491"/>
    <w:rsid w:val="00B747A4"/>
    <w:rsid w:val="00B747F7"/>
    <w:rsid w:val="00B74EEA"/>
    <w:rsid w:val="00B751E1"/>
    <w:rsid w:val="00B752A4"/>
    <w:rsid w:val="00B754D5"/>
    <w:rsid w:val="00B75C53"/>
    <w:rsid w:val="00B75D30"/>
    <w:rsid w:val="00B75EAA"/>
    <w:rsid w:val="00B76249"/>
    <w:rsid w:val="00B764A1"/>
    <w:rsid w:val="00B764E8"/>
    <w:rsid w:val="00B76998"/>
    <w:rsid w:val="00B769AC"/>
    <w:rsid w:val="00B76B7A"/>
    <w:rsid w:val="00B76E0E"/>
    <w:rsid w:val="00B76F9F"/>
    <w:rsid w:val="00B77481"/>
    <w:rsid w:val="00B77894"/>
    <w:rsid w:val="00B77F18"/>
    <w:rsid w:val="00B80095"/>
    <w:rsid w:val="00B80704"/>
    <w:rsid w:val="00B80980"/>
    <w:rsid w:val="00B811A5"/>
    <w:rsid w:val="00B81AED"/>
    <w:rsid w:val="00B81E37"/>
    <w:rsid w:val="00B82166"/>
    <w:rsid w:val="00B823A8"/>
    <w:rsid w:val="00B82410"/>
    <w:rsid w:val="00B827D3"/>
    <w:rsid w:val="00B829FB"/>
    <w:rsid w:val="00B82D97"/>
    <w:rsid w:val="00B8355C"/>
    <w:rsid w:val="00B841B2"/>
    <w:rsid w:val="00B8425C"/>
    <w:rsid w:val="00B8477D"/>
    <w:rsid w:val="00B84791"/>
    <w:rsid w:val="00B84BBD"/>
    <w:rsid w:val="00B84C44"/>
    <w:rsid w:val="00B84E5F"/>
    <w:rsid w:val="00B84EB3"/>
    <w:rsid w:val="00B8507A"/>
    <w:rsid w:val="00B85095"/>
    <w:rsid w:val="00B85635"/>
    <w:rsid w:val="00B85E0B"/>
    <w:rsid w:val="00B85F59"/>
    <w:rsid w:val="00B8620F"/>
    <w:rsid w:val="00B86888"/>
    <w:rsid w:val="00B8695F"/>
    <w:rsid w:val="00B870AC"/>
    <w:rsid w:val="00B87248"/>
    <w:rsid w:val="00B87651"/>
    <w:rsid w:val="00B8773A"/>
    <w:rsid w:val="00B878E0"/>
    <w:rsid w:val="00B9062B"/>
    <w:rsid w:val="00B90ADC"/>
    <w:rsid w:val="00B90B29"/>
    <w:rsid w:val="00B90B44"/>
    <w:rsid w:val="00B911FC"/>
    <w:rsid w:val="00B91429"/>
    <w:rsid w:val="00B915D6"/>
    <w:rsid w:val="00B91972"/>
    <w:rsid w:val="00B919FE"/>
    <w:rsid w:val="00B91B51"/>
    <w:rsid w:val="00B920D1"/>
    <w:rsid w:val="00B920E5"/>
    <w:rsid w:val="00B922FD"/>
    <w:rsid w:val="00B9266D"/>
    <w:rsid w:val="00B92A3B"/>
    <w:rsid w:val="00B92BDC"/>
    <w:rsid w:val="00B92F8D"/>
    <w:rsid w:val="00B93228"/>
    <w:rsid w:val="00B932D3"/>
    <w:rsid w:val="00B93761"/>
    <w:rsid w:val="00B93CA4"/>
    <w:rsid w:val="00B93F91"/>
    <w:rsid w:val="00B9421F"/>
    <w:rsid w:val="00B94362"/>
    <w:rsid w:val="00B94BEF"/>
    <w:rsid w:val="00B94CAC"/>
    <w:rsid w:val="00B94D43"/>
    <w:rsid w:val="00B9504B"/>
    <w:rsid w:val="00B951FC"/>
    <w:rsid w:val="00B9549D"/>
    <w:rsid w:val="00B95786"/>
    <w:rsid w:val="00B961D1"/>
    <w:rsid w:val="00B96350"/>
    <w:rsid w:val="00B9684C"/>
    <w:rsid w:val="00B96CE5"/>
    <w:rsid w:val="00B97047"/>
    <w:rsid w:val="00B9772F"/>
    <w:rsid w:val="00B97A59"/>
    <w:rsid w:val="00BA02B0"/>
    <w:rsid w:val="00BA03F8"/>
    <w:rsid w:val="00BA046E"/>
    <w:rsid w:val="00BA0479"/>
    <w:rsid w:val="00BA0977"/>
    <w:rsid w:val="00BA0A5A"/>
    <w:rsid w:val="00BA100A"/>
    <w:rsid w:val="00BA1060"/>
    <w:rsid w:val="00BA15E7"/>
    <w:rsid w:val="00BA16FE"/>
    <w:rsid w:val="00BA1E1B"/>
    <w:rsid w:val="00BA2090"/>
    <w:rsid w:val="00BA2186"/>
    <w:rsid w:val="00BA23CC"/>
    <w:rsid w:val="00BA2DEE"/>
    <w:rsid w:val="00BA2F67"/>
    <w:rsid w:val="00BA3013"/>
    <w:rsid w:val="00BA3074"/>
    <w:rsid w:val="00BA30A9"/>
    <w:rsid w:val="00BA34A9"/>
    <w:rsid w:val="00BA3731"/>
    <w:rsid w:val="00BA3946"/>
    <w:rsid w:val="00BA39A3"/>
    <w:rsid w:val="00BA3F83"/>
    <w:rsid w:val="00BA3FBE"/>
    <w:rsid w:val="00BA4063"/>
    <w:rsid w:val="00BA41F2"/>
    <w:rsid w:val="00BA4277"/>
    <w:rsid w:val="00BA432D"/>
    <w:rsid w:val="00BA435B"/>
    <w:rsid w:val="00BA4662"/>
    <w:rsid w:val="00BA4684"/>
    <w:rsid w:val="00BA479C"/>
    <w:rsid w:val="00BA481D"/>
    <w:rsid w:val="00BA4938"/>
    <w:rsid w:val="00BA4D8B"/>
    <w:rsid w:val="00BA501F"/>
    <w:rsid w:val="00BA5059"/>
    <w:rsid w:val="00BA5189"/>
    <w:rsid w:val="00BA54AD"/>
    <w:rsid w:val="00BA55AF"/>
    <w:rsid w:val="00BA5708"/>
    <w:rsid w:val="00BA5746"/>
    <w:rsid w:val="00BA597A"/>
    <w:rsid w:val="00BA5CC4"/>
    <w:rsid w:val="00BA5F26"/>
    <w:rsid w:val="00BA6400"/>
    <w:rsid w:val="00BA648F"/>
    <w:rsid w:val="00BA656E"/>
    <w:rsid w:val="00BA6B8B"/>
    <w:rsid w:val="00BA737E"/>
    <w:rsid w:val="00BA75F8"/>
    <w:rsid w:val="00BA77DA"/>
    <w:rsid w:val="00BA7B51"/>
    <w:rsid w:val="00BA7BEF"/>
    <w:rsid w:val="00BA7DAD"/>
    <w:rsid w:val="00BB0153"/>
    <w:rsid w:val="00BB0248"/>
    <w:rsid w:val="00BB0AD6"/>
    <w:rsid w:val="00BB0DB4"/>
    <w:rsid w:val="00BB1063"/>
    <w:rsid w:val="00BB11C4"/>
    <w:rsid w:val="00BB15F0"/>
    <w:rsid w:val="00BB1A44"/>
    <w:rsid w:val="00BB1C25"/>
    <w:rsid w:val="00BB1EC6"/>
    <w:rsid w:val="00BB22DD"/>
    <w:rsid w:val="00BB2600"/>
    <w:rsid w:val="00BB277D"/>
    <w:rsid w:val="00BB2B9E"/>
    <w:rsid w:val="00BB2BA2"/>
    <w:rsid w:val="00BB2E3E"/>
    <w:rsid w:val="00BB2F67"/>
    <w:rsid w:val="00BB3960"/>
    <w:rsid w:val="00BB3BC7"/>
    <w:rsid w:val="00BB3BE9"/>
    <w:rsid w:val="00BB3E53"/>
    <w:rsid w:val="00BB3EC9"/>
    <w:rsid w:val="00BB4897"/>
    <w:rsid w:val="00BB4A13"/>
    <w:rsid w:val="00BB4BC2"/>
    <w:rsid w:val="00BB4C36"/>
    <w:rsid w:val="00BB4DCF"/>
    <w:rsid w:val="00BB4ED6"/>
    <w:rsid w:val="00BB524A"/>
    <w:rsid w:val="00BB52DB"/>
    <w:rsid w:val="00BB563D"/>
    <w:rsid w:val="00BB5845"/>
    <w:rsid w:val="00BB5A0B"/>
    <w:rsid w:val="00BB5BFF"/>
    <w:rsid w:val="00BB5C7C"/>
    <w:rsid w:val="00BB5DD2"/>
    <w:rsid w:val="00BB657B"/>
    <w:rsid w:val="00BB6AA9"/>
    <w:rsid w:val="00BB6AD7"/>
    <w:rsid w:val="00BB6AF8"/>
    <w:rsid w:val="00BB6E0C"/>
    <w:rsid w:val="00BB6FDE"/>
    <w:rsid w:val="00BB6FF6"/>
    <w:rsid w:val="00BB765F"/>
    <w:rsid w:val="00BB76EB"/>
    <w:rsid w:val="00BB77E9"/>
    <w:rsid w:val="00BB7CDF"/>
    <w:rsid w:val="00BB7F45"/>
    <w:rsid w:val="00BC059F"/>
    <w:rsid w:val="00BC05CB"/>
    <w:rsid w:val="00BC0B18"/>
    <w:rsid w:val="00BC0CD6"/>
    <w:rsid w:val="00BC0E53"/>
    <w:rsid w:val="00BC0EB1"/>
    <w:rsid w:val="00BC134B"/>
    <w:rsid w:val="00BC176E"/>
    <w:rsid w:val="00BC1964"/>
    <w:rsid w:val="00BC1DA1"/>
    <w:rsid w:val="00BC1DC0"/>
    <w:rsid w:val="00BC1FE1"/>
    <w:rsid w:val="00BC2276"/>
    <w:rsid w:val="00BC22A2"/>
    <w:rsid w:val="00BC2585"/>
    <w:rsid w:val="00BC2BF6"/>
    <w:rsid w:val="00BC2E0D"/>
    <w:rsid w:val="00BC2EC6"/>
    <w:rsid w:val="00BC2F32"/>
    <w:rsid w:val="00BC328F"/>
    <w:rsid w:val="00BC35F1"/>
    <w:rsid w:val="00BC38FD"/>
    <w:rsid w:val="00BC3A9C"/>
    <w:rsid w:val="00BC4051"/>
    <w:rsid w:val="00BC40B6"/>
    <w:rsid w:val="00BC45AE"/>
    <w:rsid w:val="00BC4663"/>
    <w:rsid w:val="00BC4915"/>
    <w:rsid w:val="00BC4A7B"/>
    <w:rsid w:val="00BC4BA1"/>
    <w:rsid w:val="00BC5101"/>
    <w:rsid w:val="00BC52B7"/>
    <w:rsid w:val="00BC5515"/>
    <w:rsid w:val="00BC5C85"/>
    <w:rsid w:val="00BC610A"/>
    <w:rsid w:val="00BC62DE"/>
    <w:rsid w:val="00BC6430"/>
    <w:rsid w:val="00BC6638"/>
    <w:rsid w:val="00BC699B"/>
    <w:rsid w:val="00BC6A08"/>
    <w:rsid w:val="00BC6EC4"/>
    <w:rsid w:val="00BC7041"/>
    <w:rsid w:val="00BC73CE"/>
    <w:rsid w:val="00BC7B01"/>
    <w:rsid w:val="00BC7F94"/>
    <w:rsid w:val="00BD035F"/>
    <w:rsid w:val="00BD03B1"/>
    <w:rsid w:val="00BD0509"/>
    <w:rsid w:val="00BD06AC"/>
    <w:rsid w:val="00BD0F3C"/>
    <w:rsid w:val="00BD1AC8"/>
    <w:rsid w:val="00BD1AD8"/>
    <w:rsid w:val="00BD1C53"/>
    <w:rsid w:val="00BD23F6"/>
    <w:rsid w:val="00BD281E"/>
    <w:rsid w:val="00BD2F99"/>
    <w:rsid w:val="00BD3FE5"/>
    <w:rsid w:val="00BD42A9"/>
    <w:rsid w:val="00BD4689"/>
    <w:rsid w:val="00BD4914"/>
    <w:rsid w:val="00BD51A0"/>
    <w:rsid w:val="00BD55A4"/>
    <w:rsid w:val="00BD562F"/>
    <w:rsid w:val="00BD589F"/>
    <w:rsid w:val="00BD59F8"/>
    <w:rsid w:val="00BD5B82"/>
    <w:rsid w:val="00BD5E32"/>
    <w:rsid w:val="00BD6258"/>
    <w:rsid w:val="00BD6866"/>
    <w:rsid w:val="00BD6BA6"/>
    <w:rsid w:val="00BD6DE7"/>
    <w:rsid w:val="00BD6F9F"/>
    <w:rsid w:val="00BD72F0"/>
    <w:rsid w:val="00BD7322"/>
    <w:rsid w:val="00BD79B6"/>
    <w:rsid w:val="00BD7E02"/>
    <w:rsid w:val="00BD7F16"/>
    <w:rsid w:val="00BD7FC8"/>
    <w:rsid w:val="00BE0041"/>
    <w:rsid w:val="00BE03AC"/>
    <w:rsid w:val="00BE05A8"/>
    <w:rsid w:val="00BE0840"/>
    <w:rsid w:val="00BE0B33"/>
    <w:rsid w:val="00BE12BF"/>
    <w:rsid w:val="00BE134B"/>
    <w:rsid w:val="00BE1824"/>
    <w:rsid w:val="00BE193D"/>
    <w:rsid w:val="00BE1990"/>
    <w:rsid w:val="00BE25A5"/>
    <w:rsid w:val="00BE2848"/>
    <w:rsid w:val="00BE2961"/>
    <w:rsid w:val="00BE2A27"/>
    <w:rsid w:val="00BE2C6F"/>
    <w:rsid w:val="00BE305E"/>
    <w:rsid w:val="00BE345E"/>
    <w:rsid w:val="00BE38E4"/>
    <w:rsid w:val="00BE3BED"/>
    <w:rsid w:val="00BE3C65"/>
    <w:rsid w:val="00BE3D40"/>
    <w:rsid w:val="00BE3DC7"/>
    <w:rsid w:val="00BE3FCA"/>
    <w:rsid w:val="00BE418D"/>
    <w:rsid w:val="00BE4674"/>
    <w:rsid w:val="00BE49DE"/>
    <w:rsid w:val="00BE4A43"/>
    <w:rsid w:val="00BE519D"/>
    <w:rsid w:val="00BE53C2"/>
    <w:rsid w:val="00BE54BB"/>
    <w:rsid w:val="00BE54EF"/>
    <w:rsid w:val="00BE569D"/>
    <w:rsid w:val="00BE58D3"/>
    <w:rsid w:val="00BE595F"/>
    <w:rsid w:val="00BE5B54"/>
    <w:rsid w:val="00BE5C73"/>
    <w:rsid w:val="00BE5DD9"/>
    <w:rsid w:val="00BE601E"/>
    <w:rsid w:val="00BE6176"/>
    <w:rsid w:val="00BE6294"/>
    <w:rsid w:val="00BE62B0"/>
    <w:rsid w:val="00BE6558"/>
    <w:rsid w:val="00BE65C9"/>
    <w:rsid w:val="00BE65F9"/>
    <w:rsid w:val="00BE672E"/>
    <w:rsid w:val="00BE6750"/>
    <w:rsid w:val="00BE6969"/>
    <w:rsid w:val="00BE69A9"/>
    <w:rsid w:val="00BE6AC7"/>
    <w:rsid w:val="00BE6C1A"/>
    <w:rsid w:val="00BE6FA5"/>
    <w:rsid w:val="00BE74F6"/>
    <w:rsid w:val="00BE7560"/>
    <w:rsid w:val="00BE7639"/>
    <w:rsid w:val="00BE76D3"/>
    <w:rsid w:val="00BE7B33"/>
    <w:rsid w:val="00BE7B92"/>
    <w:rsid w:val="00BF000A"/>
    <w:rsid w:val="00BF022E"/>
    <w:rsid w:val="00BF0414"/>
    <w:rsid w:val="00BF05E4"/>
    <w:rsid w:val="00BF068B"/>
    <w:rsid w:val="00BF0E81"/>
    <w:rsid w:val="00BF0E93"/>
    <w:rsid w:val="00BF0EDB"/>
    <w:rsid w:val="00BF1005"/>
    <w:rsid w:val="00BF1136"/>
    <w:rsid w:val="00BF1571"/>
    <w:rsid w:val="00BF16F7"/>
    <w:rsid w:val="00BF189D"/>
    <w:rsid w:val="00BF1D10"/>
    <w:rsid w:val="00BF2236"/>
    <w:rsid w:val="00BF2365"/>
    <w:rsid w:val="00BF2A40"/>
    <w:rsid w:val="00BF3251"/>
    <w:rsid w:val="00BF36EF"/>
    <w:rsid w:val="00BF3BF2"/>
    <w:rsid w:val="00BF3DEC"/>
    <w:rsid w:val="00BF4192"/>
    <w:rsid w:val="00BF4243"/>
    <w:rsid w:val="00BF4C26"/>
    <w:rsid w:val="00BF50D1"/>
    <w:rsid w:val="00BF50E7"/>
    <w:rsid w:val="00BF5392"/>
    <w:rsid w:val="00BF5486"/>
    <w:rsid w:val="00BF5B23"/>
    <w:rsid w:val="00BF5C87"/>
    <w:rsid w:val="00BF5CBD"/>
    <w:rsid w:val="00BF5FDB"/>
    <w:rsid w:val="00BF644A"/>
    <w:rsid w:val="00BF6737"/>
    <w:rsid w:val="00BF680A"/>
    <w:rsid w:val="00BF6ED0"/>
    <w:rsid w:val="00BF72C4"/>
    <w:rsid w:val="00BF742A"/>
    <w:rsid w:val="00BF7923"/>
    <w:rsid w:val="00BF7A09"/>
    <w:rsid w:val="00BF7F85"/>
    <w:rsid w:val="00C00797"/>
    <w:rsid w:val="00C009CD"/>
    <w:rsid w:val="00C00D26"/>
    <w:rsid w:val="00C01064"/>
    <w:rsid w:val="00C011B5"/>
    <w:rsid w:val="00C01663"/>
    <w:rsid w:val="00C0189E"/>
    <w:rsid w:val="00C01CE6"/>
    <w:rsid w:val="00C01D35"/>
    <w:rsid w:val="00C01D87"/>
    <w:rsid w:val="00C023E6"/>
    <w:rsid w:val="00C02844"/>
    <w:rsid w:val="00C02A14"/>
    <w:rsid w:val="00C02B71"/>
    <w:rsid w:val="00C02E32"/>
    <w:rsid w:val="00C03272"/>
    <w:rsid w:val="00C038F5"/>
    <w:rsid w:val="00C03C56"/>
    <w:rsid w:val="00C03FFD"/>
    <w:rsid w:val="00C03FFF"/>
    <w:rsid w:val="00C041F3"/>
    <w:rsid w:val="00C043A5"/>
    <w:rsid w:val="00C04424"/>
    <w:rsid w:val="00C04785"/>
    <w:rsid w:val="00C04940"/>
    <w:rsid w:val="00C04D1B"/>
    <w:rsid w:val="00C04EE9"/>
    <w:rsid w:val="00C055B2"/>
    <w:rsid w:val="00C06166"/>
    <w:rsid w:val="00C063B9"/>
    <w:rsid w:val="00C0644A"/>
    <w:rsid w:val="00C066DD"/>
    <w:rsid w:val="00C06761"/>
    <w:rsid w:val="00C06A00"/>
    <w:rsid w:val="00C06BA5"/>
    <w:rsid w:val="00C06C49"/>
    <w:rsid w:val="00C06C96"/>
    <w:rsid w:val="00C06D6E"/>
    <w:rsid w:val="00C07121"/>
    <w:rsid w:val="00C077A9"/>
    <w:rsid w:val="00C077B7"/>
    <w:rsid w:val="00C07C4E"/>
    <w:rsid w:val="00C07E2A"/>
    <w:rsid w:val="00C07E46"/>
    <w:rsid w:val="00C07E5E"/>
    <w:rsid w:val="00C07E6F"/>
    <w:rsid w:val="00C10A9A"/>
    <w:rsid w:val="00C10B35"/>
    <w:rsid w:val="00C10D78"/>
    <w:rsid w:val="00C1100B"/>
    <w:rsid w:val="00C11130"/>
    <w:rsid w:val="00C1123E"/>
    <w:rsid w:val="00C112FB"/>
    <w:rsid w:val="00C117D6"/>
    <w:rsid w:val="00C11932"/>
    <w:rsid w:val="00C11A17"/>
    <w:rsid w:val="00C11B01"/>
    <w:rsid w:val="00C11C1A"/>
    <w:rsid w:val="00C126C3"/>
    <w:rsid w:val="00C126EA"/>
    <w:rsid w:val="00C12906"/>
    <w:rsid w:val="00C12949"/>
    <w:rsid w:val="00C129B7"/>
    <w:rsid w:val="00C12B6D"/>
    <w:rsid w:val="00C12C61"/>
    <w:rsid w:val="00C13055"/>
    <w:rsid w:val="00C1307F"/>
    <w:rsid w:val="00C1310F"/>
    <w:rsid w:val="00C13353"/>
    <w:rsid w:val="00C13607"/>
    <w:rsid w:val="00C13888"/>
    <w:rsid w:val="00C13AC9"/>
    <w:rsid w:val="00C13BDF"/>
    <w:rsid w:val="00C13F4E"/>
    <w:rsid w:val="00C14064"/>
    <w:rsid w:val="00C14FEF"/>
    <w:rsid w:val="00C15062"/>
    <w:rsid w:val="00C1575C"/>
    <w:rsid w:val="00C158D5"/>
    <w:rsid w:val="00C158F3"/>
    <w:rsid w:val="00C15AB6"/>
    <w:rsid w:val="00C15B55"/>
    <w:rsid w:val="00C15BE2"/>
    <w:rsid w:val="00C15CA3"/>
    <w:rsid w:val="00C15D0D"/>
    <w:rsid w:val="00C15E37"/>
    <w:rsid w:val="00C1659D"/>
    <w:rsid w:val="00C16FC6"/>
    <w:rsid w:val="00C170A4"/>
    <w:rsid w:val="00C1752A"/>
    <w:rsid w:val="00C175C0"/>
    <w:rsid w:val="00C175C2"/>
    <w:rsid w:val="00C17865"/>
    <w:rsid w:val="00C17CCB"/>
    <w:rsid w:val="00C17D7A"/>
    <w:rsid w:val="00C203B4"/>
    <w:rsid w:val="00C203D3"/>
    <w:rsid w:val="00C204B8"/>
    <w:rsid w:val="00C20621"/>
    <w:rsid w:val="00C206E6"/>
    <w:rsid w:val="00C20770"/>
    <w:rsid w:val="00C207CC"/>
    <w:rsid w:val="00C208D1"/>
    <w:rsid w:val="00C20AFC"/>
    <w:rsid w:val="00C20C3F"/>
    <w:rsid w:val="00C20C8C"/>
    <w:rsid w:val="00C20CA0"/>
    <w:rsid w:val="00C20FE6"/>
    <w:rsid w:val="00C2100B"/>
    <w:rsid w:val="00C21224"/>
    <w:rsid w:val="00C216C3"/>
    <w:rsid w:val="00C21AE1"/>
    <w:rsid w:val="00C21E8C"/>
    <w:rsid w:val="00C21EFE"/>
    <w:rsid w:val="00C2236A"/>
    <w:rsid w:val="00C224D8"/>
    <w:rsid w:val="00C22584"/>
    <w:rsid w:val="00C2278D"/>
    <w:rsid w:val="00C22828"/>
    <w:rsid w:val="00C229F5"/>
    <w:rsid w:val="00C22B27"/>
    <w:rsid w:val="00C22C15"/>
    <w:rsid w:val="00C22D96"/>
    <w:rsid w:val="00C22FCD"/>
    <w:rsid w:val="00C23415"/>
    <w:rsid w:val="00C235F3"/>
    <w:rsid w:val="00C2380E"/>
    <w:rsid w:val="00C240CF"/>
    <w:rsid w:val="00C24323"/>
    <w:rsid w:val="00C24514"/>
    <w:rsid w:val="00C245BE"/>
    <w:rsid w:val="00C24694"/>
    <w:rsid w:val="00C24699"/>
    <w:rsid w:val="00C24768"/>
    <w:rsid w:val="00C24832"/>
    <w:rsid w:val="00C24DA6"/>
    <w:rsid w:val="00C24E5D"/>
    <w:rsid w:val="00C24F3E"/>
    <w:rsid w:val="00C25027"/>
    <w:rsid w:val="00C25182"/>
    <w:rsid w:val="00C25A54"/>
    <w:rsid w:val="00C25CFF"/>
    <w:rsid w:val="00C25E3F"/>
    <w:rsid w:val="00C25EB7"/>
    <w:rsid w:val="00C269F3"/>
    <w:rsid w:val="00C26F39"/>
    <w:rsid w:val="00C27646"/>
    <w:rsid w:val="00C27AE9"/>
    <w:rsid w:val="00C27FD0"/>
    <w:rsid w:val="00C30269"/>
    <w:rsid w:val="00C30476"/>
    <w:rsid w:val="00C30494"/>
    <w:rsid w:val="00C30587"/>
    <w:rsid w:val="00C30680"/>
    <w:rsid w:val="00C306E1"/>
    <w:rsid w:val="00C30912"/>
    <w:rsid w:val="00C30B32"/>
    <w:rsid w:val="00C3106A"/>
    <w:rsid w:val="00C3143F"/>
    <w:rsid w:val="00C3173E"/>
    <w:rsid w:val="00C31A88"/>
    <w:rsid w:val="00C31AF1"/>
    <w:rsid w:val="00C31B42"/>
    <w:rsid w:val="00C31DD1"/>
    <w:rsid w:val="00C31F7A"/>
    <w:rsid w:val="00C322AE"/>
    <w:rsid w:val="00C322CE"/>
    <w:rsid w:val="00C32386"/>
    <w:rsid w:val="00C3242C"/>
    <w:rsid w:val="00C32545"/>
    <w:rsid w:val="00C326FC"/>
    <w:rsid w:val="00C32929"/>
    <w:rsid w:val="00C32A1D"/>
    <w:rsid w:val="00C32B7C"/>
    <w:rsid w:val="00C32C26"/>
    <w:rsid w:val="00C32FFE"/>
    <w:rsid w:val="00C331AE"/>
    <w:rsid w:val="00C33B1A"/>
    <w:rsid w:val="00C33C6E"/>
    <w:rsid w:val="00C33FDB"/>
    <w:rsid w:val="00C3400B"/>
    <w:rsid w:val="00C34184"/>
    <w:rsid w:val="00C34B89"/>
    <w:rsid w:val="00C34BA8"/>
    <w:rsid w:val="00C35201"/>
    <w:rsid w:val="00C352E9"/>
    <w:rsid w:val="00C3584E"/>
    <w:rsid w:val="00C35BB2"/>
    <w:rsid w:val="00C35CB1"/>
    <w:rsid w:val="00C35D19"/>
    <w:rsid w:val="00C35E17"/>
    <w:rsid w:val="00C36518"/>
    <w:rsid w:val="00C36851"/>
    <w:rsid w:val="00C36B8E"/>
    <w:rsid w:val="00C36C99"/>
    <w:rsid w:val="00C36E28"/>
    <w:rsid w:val="00C36F0A"/>
    <w:rsid w:val="00C36FDD"/>
    <w:rsid w:val="00C3773A"/>
    <w:rsid w:val="00C37B50"/>
    <w:rsid w:val="00C4008F"/>
    <w:rsid w:val="00C40138"/>
    <w:rsid w:val="00C40243"/>
    <w:rsid w:val="00C4039A"/>
    <w:rsid w:val="00C405B5"/>
    <w:rsid w:val="00C4067A"/>
    <w:rsid w:val="00C408E8"/>
    <w:rsid w:val="00C40FC5"/>
    <w:rsid w:val="00C4119A"/>
    <w:rsid w:val="00C4136B"/>
    <w:rsid w:val="00C4145F"/>
    <w:rsid w:val="00C42030"/>
    <w:rsid w:val="00C42103"/>
    <w:rsid w:val="00C421CB"/>
    <w:rsid w:val="00C42AB8"/>
    <w:rsid w:val="00C42EC0"/>
    <w:rsid w:val="00C432D1"/>
    <w:rsid w:val="00C435EF"/>
    <w:rsid w:val="00C43623"/>
    <w:rsid w:val="00C436D8"/>
    <w:rsid w:val="00C43B03"/>
    <w:rsid w:val="00C43C40"/>
    <w:rsid w:val="00C43DC2"/>
    <w:rsid w:val="00C43ED2"/>
    <w:rsid w:val="00C43F42"/>
    <w:rsid w:val="00C43FF0"/>
    <w:rsid w:val="00C440F3"/>
    <w:rsid w:val="00C446A9"/>
    <w:rsid w:val="00C447C9"/>
    <w:rsid w:val="00C44978"/>
    <w:rsid w:val="00C44B3E"/>
    <w:rsid w:val="00C44C23"/>
    <w:rsid w:val="00C44DC7"/>
    <w:rsid w:val="00C44E6B"/>
    <w:rsid w:val="00C45013"/>
    <w:rsid w:val="00C450FC"/>
    <w:rsid w:val="00C45113"/>
    <w:rsid w:val="00C454E4"/>
    <w:rsid w:val="00C4554A"/>
    <w:rsid w:val="00C45557"/>
    <w:rsid w:val="00C4556D"/>
    <w:rsid w:val="00C45C24"/>
    <w:rsid w:val="00C4645C"/>
    <w:rsid w:val="00C466D0"/>
    <w:rsid w:val="00C46847"/>
    <w:rsid w:val="00C469CF"/>
    <w:rsid w:val="00C46BDB"/>
    <w:rsid w:val="00C47136"/>
    <w:rsid w:val="00C47161"/>
    <w:rsid w:val="00C47274"/>
    <w:rsid w:val="00C472CE"/>
    <w:rsid w:val="00C4747F"/>
    <w:rsid w:val="00C474F4"/>
    <w:rsid w:val="00C47C84"/>
    <w:rsid w:val="00C47D4A"/>
    <w:rsid w:val="00C50067"/>
    <w:rsid w:val="00C50273"/>
    <w:rsid w:val="00C502FC"/>
    <w:rsid w:val="00C508AC"/>
    <w:rsid w:val="00C50B60"/>
    <w:rsid w:val="00C50CD7"/>
    <w:rsid w:val="00C50E89"/>
    <w:rsid w:val="00C50F90"/>
    <w:rsid w:val="00C510BA"/>
    <w:rsid w:val="00C5215E"/>
    <w:rsid w:val="00C521D9"/>
    <w:rsid w:val="00C52B0B"/>
    <w:rsid w:val="00C52D82"/>
    <w:rsid w:val="00C52D83"/>
    <w:rsid w:val="00C52EC9"/>
    <w:rsid w:val="00C53388"/>
    <w:rsid w:val="00C534BC"/>
    <w:rsid w:val="00C535B0"/>
    <w:rsid w:val="00C535D2"/>
    <w:rsid w:val="00C537D1"/>
    <w:rsid w:val="00C53A4D"/>
    <w:rsid w:val="00C53CBA"/>
    <w:rsid w:val="00C53CC4"/>
    <w:rsid w:val="00C53EB7"/>
    <w:rsid w:val="00C540B8"/>
    <w:rsid w:val="00C54151"/>
    <w:rsid w:val="00C5444E"/>
    <w:rsid w:val="00C54813"/>
    <w:rsid w:val="00C548DB"/>
    <w:rsid w:val="00C549DF"/>
    <w:rsid w:val="00C54CA8"/>
    <w:rsid w:val="00C54E39"/>
    <w:rsid w:val="00C54E60"/>
    <w:rsid w:val="00C54F7F"/>
    <w:rsid w:val="00C55097"/>
    <w:rsid w:val="00C552A5"/>
    <w:rsid w:val="00C55638"/>
    <w:rsid w:val="00C55C88"/>
    <w:rsid w:val="00C56682"/>
    <w:rsid w:val="00C56721"/>
    <w:rsid w:val="00C56CAE"/>
    <w:rsid w:val="00C572C0"/>
    <w:rsid w:val="00C572EF"/>
    <w:rsid w:val="00C577D0"/>
    <w:rsid w:val="00C57BD8"/>
    <w:rsid w:val="00C57BF4"/>
    <w:rsid w:val="00C57C4A"/>
    <w:rsid w:val="00C57CCE"/>
    <w:rsid w:val="00C57FC5"/>
    <w:rsid w:val="00C601F6"/>
    <w:rsid w:val="00C602FF"/>
    <w:rsid w:val="00C609A5"/>
    <w:rsid w:val="00C609BC"/>
    <w:rsid w:val="00C60C29"/>
    <w:rsid w:val="00C60C31"/>
    <w:rsid w:val="00C6149B"/>
    <w:rsid w:val="00C614C6"/>
    <w:rsid w:val="00C614C9"/>
    <w:rsid w:val="00C61807"/>
    <w:rsid w:val="00C61842"/>
    <w:rsid w:val="00C61DD7"/>
    <w:rsid w:val="00C6207F"/>
    <w:rsid w:val="00C6214E"/>
    <w:rsid w:val="00C6215D"/>
    <w:rsid w:val="00C6215E"/>
    <w:rsid w:val="00C62179"/>
    <w:rsid w:val="00C622FA"/>
    <w:rsid w:val="00C62972"/>
    <w:rsid w:val="00C62B43"/>
    <w:rsid w:val="00C62E9A"/>
    <w:rsid w:val="00C63575"/>
    <w:rsid w:val="00C636D8"/>
    <w:rsid w:val="00C63762"/>
    <w:rsid w:val="00C63BD7"/>
    <w:rsid w:val="00C63CC2"/>
    <w:rsid w:val="00C63CC3"/>
    <w:rsid w:val="00C63CCE"/>
    <w:rsid w:val="00C641B0"/>
    <w:rsid w:val="00C641FC"/>
    <w:rsid w:val="00C64332"/>
    <w:rsid w:val="00C6446E"/>
    <w:rsid w:val="00C6447B"/>
    <w:rsid w:val="00C644AA"/>
    <w:rsid w:val="00C6452F"/>
    <w:rsid w:val="00C649B7"/>
    <w:rsid w:val="00C64B90"/>
    <w:rsid w:val="00C64E24"/>
    <w:rsid w:val="00C64E25"/>
    <w:rsid w:val="00C64EBA"/>
    <w:rsid w:val="00C64F4A"/>
    <w:rsid w:val="00C651E1"/>
    <w:rsid w:val="00C6529B"/>
    <w:rsid w:val="00C653DF"/>
    <w:rsid w:val="00C65B99"/>
    <w:rsid w:val="00C65E45"/>
    <w:rsid w:val="00C66345"/>
    <w:rsid w:val="00C66EFA"/>
    <w:rsid w:val="00C66FAC"/>
    <w:rsid w:val="00C672FD"/>
    <w:rsid w:val="00C673C6"/>
    <w:rsid w:val="00C673FB"/>
    <w:rsid w:val="00C6745C"/>
    <w:rsid w:val="00C678EB"/>
    <w:rsid w:val="00C67CF6"/>
    <w:rsid w:val="00C67DEF"/>
    <w:rsid w:val="00C70539"/>
    <w:rsid w:val="00C708EB"/>
    <w:rsid w:val="00C71678"/>
    <w:rsid w:val="00C71783"/>
    <w:rsid w:val="00C717D4"/>
    <w:rsid w:val="00C718F0"/>
    <w:rsid w:val="00C71965"/>
    <w:rsid w:val="00C725B5"/>
    <w:rsid w:val="00C726BB"/>
    <w:rsid w:val="00C72C30"/>
    <w:rsid w:val="00C72DE4"/>
    <w:rsid w:val="00C73368"/>
    <w:rsid w:val="00C735E2"/>
    <w:rsid w:val="00C73633"/>
    <w:rsid w:val="00C7366E"/>
    <w:rsid w:val="00C73778"/>
    <w:rsid w:val="00C73B8E"/>
    <w:rsid w:val="00C73C6F"/>
    <w:rsid w:val="00C73D3E"/>
    <w:rsid w:val="00C74210"/>
    <w:rsid w:val="00C74226"/>
    <w:rsid w:val="00C745FB"/>
    <w:rsid w:val="00C74616"/>
    <w:rsid w:val="00C74752"/>
    <w:rsid w:val="00C7489F"/>
    <w:rsid w:val="00C74F71"/>
    <w:rsid w:val="00C751C2"/>
    <w:rsid w:val="00C7588D"/>
    <w:rsid w:val="00C75911"/>
    <w:rsid w:val="00C75CF0"/>
    <w:rsid w:val="00C7601B"/>
    <w:rsid w:val="00C767B2"/>
    <w:rsid w:val="00C7682E"/>
    <w:rsid w:val="00C768A4"/>
    <w:rsid w:val="00C76A66"/>
    <w:rsid w:val="00C76CA0"/>
    <w:rsid w:val="00C773BE"/>
    <w:rsid w:val="00C77672"/>
    <w:rsid w:val="00C7786F"/>
    <w:rsid w:val="00C77B5B"/>
    <w:rsid w:val="00C803C6"/>
    <w:rsid w:val="00C80765"/>
    <w:rsid w:val="00C8086D"/>
    <w:rsid w:val="00C80C53"/>
    <w:rsid w:val="00C80C63"/>
    <w:rsid w:val="00C810BE"/>
    <w:rsid w:val="00C8120F"/>
    <w:rsid w:val="00C8130A"/>
    <w:rsid w:val="00C814FE"/>
    <w:rsid w:val="00C81560"/>
    <w:rsid w:val="00C81B35"/>
    <w:rsid w:val="00C81C2D"/>
    <w:rsid w:val="00C81D85"/>
    <w:rsid w:val="00C81F0A"/>
    <w:rsid w:val="00C81F83"/>
    <w:rsid w:val="00C823A5"/>
    <w:rsid w:val="00C826A9"/>
    <w:rsid w:val="00C8288B"/>
    <w:rsid w:val="00C8289B"/>
    <w:rsid w:val="00C82AF7"/>
    <w:rsid w:val="00C82B57"/>
    <w:rsid w:val="00C82CCA"/>
    <w:rsid w:val="00C83593"/>
    <w:rsid w:val="00C83E28"/>
    <w:rsid w:val="00C840F9"/>
    <w:rsid w:val="00C847C6"/>
    <w:rsid w:val="00C8488C"/>
    <w:rsid w:val="00C849B2"/>
    <w:rsid w:val="00C850AF"/>
    <w:rsid w:val="00C85BAB"/>
    <w:rsid w:val="00C8612C"/>
    <w:rsid w:val="00C864A5"/>
    <w:rsid w:val="00C864F9"/>
    <w:rsid w:val="00C86AE1"/>
    <w:rsid w:val="00C87047"/>
    <w:rsid w:val="00C871B9"/>
    <w:rsid w:val="00C87326"/>
    <w:rsid w:val="00C8732F"/>
    <w:rsid w:val="00C877FC"/>
    <w:rsid w:val="00C87B82"/>
    <w:rsid w:val="00C87BC1"/>
    <w:rsid w:val="00C87C5A"/>
    <w:rsid w:val="00C87D66"/>
    <w:rsid w:val="00C87D83"/>
    <w:rsid w:val="00C9021E"/>
    <w:rsid w:val="00C907BC"/>
    <w:rsid w:val="00C908DD"/>
    <w:rsid w:val="00C909DA"/>
    <w:rsid w:val="00C90C63"/>
    <w:rsid w:val="00C9127F"/>
    <w:rsid w:val="00C912A7"/>
    <w:rsid w:val="00C912C9"/>
    <w:rsid w:val="00C9130C"/>
    <w:rsid w:val="00C91328"/>
    <w:rsid w:val="00C915FC"/>
    <w:rsid w:val="00C91954"/>
    <w:rsid w:val="00C91AF9"/>
    <w:rsid w:val="00C91BD1"/>
    <w:rsid w:val="00C92B7F"/>
    <w:rsid w:val="00C92C87"/>
    <w:rsid w:val="00C92C91"/>
    <w:rsid w:val="00C93304"/>
    <w:rsid w:val="00C93757"/>
    <w:rsid w:val="00C939CC"/>
    <w:rsid w:val="00C93AA9"/>
    <w:rsid w:val="00C93ACB"/>
    <w:rsid w:val="00C93B37"/>
    <w:rsid w:val="00C940B2"/>
    <w:rsid w:val="00C941D0"/>
    <w:rsid w:val="00C94CEC"/>
    <w:rsid w:val="00C95281"/>
    <w:rsid w:val="00C954C3"/>
    <w:rsid w:val="00C955C8"/>
    <w:rsid w:val="00C9578F"/>
    <w:rsid w:val="00C959E9"/>
    <w:rsid w:val="00C95B3C"/>
    <w:rsid w:val="00C96259"/>
    <w:rsid w:val="00C966FA"/>
    <w:rsid w:val="00C967A0"/>
    <w:rsid w:val="00C96B26"/>
    <w:rsid w:val="00C96EC9"/>
    <w:rsid w:val="00C96ECB"/>
    <w:rsid w:val="00C97012"/>
    <w:rsid w:val="00C9745D"/>
    <w:rsid w:val="00C97995"/>
    <w:rsid w:val="00C97A38"/>
    <w:rsid w:val="00C97B4B"/>
    <w:rsid w:val="00C97E93"/>
    <w:rsid w:val="00C97F0E"/>
    <w:rsid w:val="00CA082A"/>
    <w:rsid w:val="00CA0C89"/>
    <w:rsid w:val="00CA0D1F"/>
    <w:rsid w:val="00CA0E0B"/>
    <w:rsid w:val="00CA0E24"/>
    <w:rsid w:val="00CA0F34"/>
    <w:rsid w:val="00CA0FCE"/>
    <w:rsid w:val="00CA122A"/>
    <w:rsid w:val="00CA12C1"/>
    <w:rsid w:val="00CA139A"/>
    <w:rsid w:val="00CA1463"/>
    <w:rsid w:val="00CA1821"/>
    <w:rsid w:val="00CA1CDD"/>
    <w:rsid w:val="00CA1DD2"/>
    <w:rsid w:val="00CA1DE7"/>
    <w:rsid w:val="00CA1F06"/>
    <w:rsid w:val="00CA1F3C"/>
    <w:rsid w:val="00CA1FF3"/>
    <w:rsid w:val="00CA226D"/>
    <w:rsid w:val="00CA245C"/>
    <w:rsid w:val="00CA2618"/>
    <w:rsid w:val="00CA26F4"/>
    <w:rsid w:val="00CA2745"/>
    <w:rsid w:val="00CA27B2"/>
    <w:rsid w:val="00CA29D0"/>
    <w:rsid w:val="00CA2A7A"/>
    <w:rsid w:val="00CA2BC6"/>
    <w:rsid w:val="00CA2E94"/>
    <w:rsid w:val="00CA2ECF"/>
    <w:rsid w:val="00CA31D0"/>
    <w:rsid w:val="00CA3210"/>
    <w:rsid w:val="00CA3A40"/>
    <w:rsid w:val="00CA3BFE"/>
    <w:rsid w:val="00CA3D56"/>
    <w:rsid w:val="00CA41F0"/>
    <w:rsid w:val="00CA47F2"/>
    <w:rsid w:val="00CA4C12"/>
    <w:rsid w:val="00CA4E0C"/>
    <w:rsid w:val="00CA5196"/>
    <w:rsid w:val="00CA5C14"/>
    <w:rsid w:val="00CA5EDB"/>
    <w:rsid w:val="00CA604F"/>
    <w:rsid w:val="00CA67E2"/>
    <w:rsid w:val="00CA6878"/>
    <w:rsid w:val="00CA6D65"/>
    <w:rsid w:val="00CA6D85"/>
    <w:rsid w:val="00CA6FEC"/>
    <w:rsid w:val="00CA7151"/>
    <w:rsid w:val="00CA71C0"/>
    <w:rsid w:val="00CA738A"/>
    <w:rsid w:val="00CA782D"/>
    <w:rsid w:val="00CA7DA4"/>
    <w:rsid w:val="00CA7DDE"/>
    <w:rsid w:val="00CB0535"/>
    <w:rsid w:val="00CB0596"/>
    <w:rsid w:val="00CB0913"/>
    <w:rsid w:val="00CB1066"/>
    <w:rsid w:val="00CB1518"/>
    <w:rsid w:val="00CB155D"/>
    <w:rsid w:val="00CB1B28"/>
    <w:rsid w:val="00CB1E07"/>
    <w:rsid w:val="00CB1EB5"/>
    <w:rsid w:val="00CB20B9"/>
    <w:rsid w:val="00CB224D"/>
    <w:rsid w:val="00CB2539"/>
    <w:rsid w:val="00CB25CF"/>
    <w:rsid w:val="00CB29EB"/>
    <w:rsid w:val="00CB2EF0"/>
    <w:rsid w:val="00CB311E"/>
    <w:rsid w:val="00CB3149"/>
    <w:rsid w:val="00CB32F9"/>
    <w:rsid w:val="00CB35FB"/>
    <w:rsid w:val="00CB3A11"/>
    <w:rsid w:val="00CB403A"/>
    <w:rsid w:val="00CB41F9"/>
    <w:rsid w:val="00CB469D"/>
    <w:rsid w:val="00CB4A32"/>
    <w:rsid w:val="00CB4D50"/>
    <w:rsid w:val="00CB4E71"/>
    <w:rsid w:val="00CB4F5C"/>
    <w:rsid w:val="00CB533A"/>
    <w:rsid w:val="00CB53F6"/>
    <w:rsid w:val="00CB5912"/>
    <w:rsid w:val="00CB5955"/>
    <w:rsid w:val="00CB5E21"/>
    <w:rsid w:val="00CB6056"/>
    <w:rsid w:val="00CB6075"/>
    <w:rsid w:val="00CB61F8"/>
    <w:rsid w:val="00CB63A1"/>
    <w:rsid w:val="00CB6CBB"/>
    <w:rsid w:val="00CB6CC3"/>
    <w:rsid w:val="00CB6EA1"/>
    <w:rsid w:val="00CB71A7"/>
    <w:rsid w:val="00CB7244"/>
    <w:rsid w:val="00CB72AB"/>
    <w:rsid w:val="00CC00E9"/>
    <w:rsid w:val="00CC0288"/>
    <w:rsid w:val="00CC041B"/>
    <w:rsid w:val="00CC0A86"/>
    <w:rsid w:val="00CC0C21"/>
    <w:rsid w:val="00CC0D2B"/>
    <w:rsid w:val="00CC0EE8"/>
    <w:rsid w:val="00CC114B"/>
    <w:rsid w:val="00CC1509"/>
    <w:rsid w:val="00CC155D"/>
    <w:rsid w:val="00CC1910"/>
    <w:rsid w:val="00CC1D38"/>
    <w:rsid w:val="00CC21C5"/>
    <w:rsid w:val="00CC2720"/>
    <w:rsid w:val="00CC28CA"/>
    <w:rsid w:val="00CC2B1A"/>
    <w:rsid w:val="00CC2BF5"/>
    <w:rsid w:val="00CC2D3C"/>
    <w:rsid w:val="00CC2FED"/>
    <w:rsid w:val="00CC32ED"/>
    <w:rsid w:val="00CC3722"/>
    <w:rsid w:val="00CC37ED"/>
    <w:rsid w:val="00CC3A12"/>
    <w:rsid w:val="00CC3AE7"/>
    <w:rsid w:val="00CC3C92"/>
    <w:rsid w:val="00CC41B2"/>
    <w:rsid w:val="00CC430B"/>
    <w:rsid w:val="00CC4384"/>
    <w:rsid w:val="00CC44E4"/>
    <w:rsid w:val="00CC488A"/>
    <w:rsid w:val="00CC4E35"/>
    <w:rsid w:val="00CC4E55"/>
    <w:rsid w:val="00CC521D"/>
    <w:rsid w:val="00CC5233"/>
    <w:rsid w:val="00CC54ED"/>
    <w:rsid w:val="00CC5954"/>
    <w:rsid w:val="00CC5AFA"/>
    <w:rsid w:val="00CC6469"/>
    <w:rsid w:val="00CC671F"/>
    <w:rsid w:val="00CC6756"/>
    <w:rsid w:val="00CC695F"/>
    <w:rsid w:val="00CC6BE2"/>
    <w:rsid w:val="00CC6EA9"/>
    <w:rsid w:val="00CC7049"/>
    <w:rsid w:val="00CC7326"/>
    <w:rsid w:val="00CC7556"/>
    <w:rsid w:val="00CC784E"/>
    <w:rsid w:val="00CC7A4A"/>
    <w:rsid w:val="00CC7B3B"/>
    <w:rsid w:val="00CC7BF2"/>
    <w:rsid w:val="00CC7C27"/>
    <w:rsid w:val="00CC7E1F"/>
    <w:rsid w:val="00CD0495"/>
    <w:rsid w:val="00CD0D6B"/>
    <w:rsid w:val="00CD0ECF"/>
    <w:rsid w:val="00CD107E"/>
    <w:rsid w:val="00CD1553"/>
    <w:rsid w:val="00CD15F5"/>
    <w:rsid w:val="00CD1678"/>
    <w:rsid w:val="00CD1C1F"/>
    <w:rsid w:val="00CD1EFF"/>
    <w:rsid w:val="00CD1F29"/>
    <w:rsid w:val="00CD2451"/>
    <w:rsid w:val="00CD2584"/>
    <w:rsid w:val="00CD2B46"/>
    <w:rsid w:val="00CD2BA0"/>
    <w:rsid w:val="00CD2C23"/>
    <w:rsid w:val="00CD2C29"/>
    <w:rsid w:val="00CD2C58"/>
    <w:rsid w:val="00CD2F06"/>
    <w:rsid w:val="00CD3126"/>
    <w:rsid w:val="00CD34BC"/>
    <w:rsid w:val="00CD34CC"/>
    <w:rsid w:val="00CD3C87"/>
    <w:rsid w:val="00CD3CDE"/>
    <w:rsid w:val="00CD4189"/>
    <w:rsid w:val="00CD41A8"/>
    <w:rsid w:val="00CD45BE"/>
    <w:rsid w:val="00CD4A14"/>
    <w:rsid w:val="00CD4B30"/>
    <w:rsid w:val="00CD4B4A"/>
    <w:rsid w:val="00CD4BCE"/>
    <w:rsid w:val="00CD4C0F"/>
    <w:rsid w:val="00CD4CCB"/>
    <w:rsid w:val="00CD4D39"/>
    <w:rsid w:val="00CD4F5D"/>
    <w:rsid w:val="00CD53C6"/>
    <w:rsid w:val="00CD581D"/>
    <w:rsid w:val="00CD5B42"/>
    <w:rsid w:val="00CD5C73"/>
    <w:rsid w:val="00CD6832"/>
    <w:rsid w:val="00CD69B1"/>
    <w:rsid w:val="00CD6A20"/>
    <w:rsid w:val="00CD7255"/>
    <w:rsid w:val="00CD746A"/>
    <w:rsid w:val="00CD7608"/>
    <w:rsid w:val="00CD765D"/>
    <w:rsid w:val="00CD7929"/>
    <w:rsid w:val="00CD7B61"/>
    <w:rsid w:val="00CD7F07"/>
    <w:rsid w:val="00CE0270"/>
    <w:rsid w:val="00CE03E9"/>
    <w:rsid w:val="00CE0C9A"/>
    <w:rsid w:val="00CE0DD8"/>
    <w:rsid w:val="00CE0F00"/>
    <w:rsid w:val="00CE11EC"/>
    <w:rsid w:val="00CE1204"/>
    <w:rsid w:val="00CE1683"/>
    <w:rsid w:val="00CE17D2"/>
    <w:rsid w:val="00CE1934"/>
    <w:rsid w:val="00CE1D4F"/>
    <w:rsid w:val="00CE1D7C"/>
    <w:rsid w:val="00CE1E32"/>
    <w:rsid w:val="00CE261E"/>
    <w:rsid w:val="00CE264E"/>
    <w:rsid w:val="00CE27EA"/>
    <w:rsid w:val="00CE2E8E"/>
    <w:rsid w:val="00CE3319"/>
    <w:rsid w:val="00CE34E3"/>
    <w:rsid w:val="00CE34F7"/>
    <w:rsid w:val="00CE36B0"/>
    <w:rsid w:val="00CE39B0"/>
    <w:rsid w:val="00CE39D8"/>
    <w:rsid w:val="00CE3D64"/>
    <w:rsid w:val="00CE4010"/>
    <w:rsid w:val="00CE4293"/>
    <w:rsid w:val="00CE43F7"/>
    <w:rsid w:val="00CE4B3F"/>
    <w:rsid w:val="00CE4C7D"/>
    <w:rsid w:val="00CE4EFF"/>
    <w:rsid w:val="00CE4F4E"/>
    <w:rsid w:val="00CE5116"/>
    <w:rsid w:val="00CE52B7"/>
    <w:rsid w:val="00CE536B"/>
    <w:rsid w:val="00CE581C"/>
    <w:rsid w:val="00CE589D"/>
    <w:rsid w:val="00CE5982"/>
    <w:rsid w:val="00CE5B10"/>
    <w:rsid w:val="00CE5DD0"/>
    <w:rsid w:val="00CE5F29"/>
    <w:rsid w:val="00CE6101"/>
    <w:rsid w:val="00CE6320"/>
    <w:rsid w:val="00CE6A27"/>
    <w:rsid w:val="00CE6C41"/>
    <w:rsid w:val="00CE71D8"/>
    <w:rsid w:val="00CE72BF"/>
    <w:rsid w:val="00CE730C"/>
    <w:rsid w:val="00CE78DC"/>
    <w:rsid w:val="00CE7D40"/>
    <w:rsid w:val="00CE7F8A"/>
    <w:rsid w:val="00CF0493"/>
    <w:rsid w:val="00CF08C7"/>
    <w:rsid w:val="00CF08DB"/>
    <w:rsid w:val="00CF1095"/>
    <w:rsid w:val="00CF1339"/>
    <w:rsid w:val="00CF1E81"/>
    <w:rsid w:val="00CF2642"/>
    <w:rsid w:val="00CF2C52"/>
    <w:rsid w:val="00CF2C9B"/>
    <w:rsid w:val="00CF2DC6"/>
    <w:rsid w:val="00CF322E"/>
    <w:rsid w:val="00CF3711"/>
    <w:rsid w:val="00CF38B9"/>
    <w:rsid w:val="00CF3AB6"/>
    <w:rsid w:val="00CF3C92"/>
    <w:rsid w:val="00CF4056"/>
    <w:rsid w:val="00CF42E5"/>
    <w:rsid w:val="00CF45AD"/>
    <w:rsid w:val="00CF45D0"/>
    <w:rsid w:val="00CF4853"/>
    <w:rsid w:val="00CF4D58"/>
    <w:rsid w:val="00CF56FB"/>
    <w:rsid w:val="00CF57F9"/>
    <w:rsid w:val="00CF58CE"/>
    <w:rsid w:val="00CF60C8"/>
    <w:rsid w:val="00CF66EF"/>
    <w:rsid w:val="00CF676B"/>
    <w:rsid w:val="00CF68A4"/>
    <w:rsid w:val="00CF68FE"/>
    <w:rsid w:val="00CF6B4D"/>
    <w:rsid w:val="00CF7282"/>
    <w:rsid w:val="00CF73D2"/>
    <w:rsid w:val="00CF73D4"/>
    <w:rsid w:val="00CF76B9"/>
    <w:rsid w:val="00CF76BF"/>
    <w:rsid w:val="00CF797C"/>
    <w:rsid w:val="00CF7BD5"/>
    <w:rsid w:val="00CF7E32"/>
    <w:rsid w:val="00CF7EE5"/>
    <w:rsid w:val="00D00369"/>
    <w:rsid w:val="00D00460"/>
    <w:rsid w:val="00D0096C"/>
    <w:rsid w:val="00D00E8F"/>
    <w:rsid w:val="00D0125C"/>
    <w:rsid w:val="00D016D4"/>
    <w:rsid w:val="00D01CA9"/>
    <w:rsid w:val="00D01E1A"/>
    <w:rsid w:val="00D02192"/>
    <w:rsid w:val="00D02316"/>
    <w:rsid w:val="00D02593"/>
    <w:rsid w:val="00D02CC3"/>
    <w:rsid w:val="00D02D22"/>
    <w:rsid w:val="00D03184"/>
    <w:rsid w:val="00D0318C"/>
    <w:rsid w:val="00D0319F"/>
    <w:rsid w:val="00D033B1"/>
    <w:rsid w:val="00D03C22"/>
    <w:rsid w:val="00D03DCE"/>
    <w:rsid w:val="00D04119"/>
    <w:rsid w:val="00D04ED5"/>
    <w:rsid w:val="00D0505A"/>
    <w:rsid w:val="00D050A2"/>
    <w:rsid w:val="00D052C5"/>
    <w:rsid w:val="00D05870"/>
    <w:rsid w:val="00D059A8"/>
    <w:rsid w:val="00D05D0C"/>
    <w:rsid w:val="00D05FB9"/>
    <w:rsid w:val="00D067DE"/>
    <w:rsid w:val="00D06F6B"/>
    <w:rsid w:val="00D0763F"/>
    <w:rsid w:val="00D07818"/>
    <w:rsid w:val="00D1025B"/>
    <w:rsid w:val="00D10873"/>
    <w:rsid w:val="00D1092C"/>
    <w:rsid w:val="00D10D0A"/>
    <w:rsid w:val="00D10E5E"/>
    <w:rsid w:val="00D113BD"/>
    <w:rsid w:val="00D11400"/>
    <w:rsid w:val="00D11469"/>
    <w:rsid w:val="00D11558"/>
    <w:rsid w:val="00D11D1A"/>
    <w:rsid w:val="00D11EAB"/>
    <w:rsid w:val="00D1207C"/>
    <w:rsid w:val="00D120A9"/>
    <w:rsid w:val="00D122B1"/>
    <w:rsid w:val="00D12880"/>
    <w:rsid w:val="00D12894"/>
    <w:rsid w:val="00D12906"/>
    <w:rsid w:val="00D13381"/>
    <w:rsid w:val="00D13435"/>
    <w:rsid w:val="00D134AB"/>
    <w:rsid w:val="00D13B22"/>
    <w:rsid w:val="00D140F4"/>
    <w:rsid w:val="00D14770"/>
    <w:rsid w:val="00D148B8"/>
    <w:rsid w:val="00D14F66"/>
    <w:rsid w:val="00D152A4"/>
    <w:rsid w:val="00D1574B"/>
    <w:rsid w:val="00D15969"/>
    <w:rsid w:val="00D15A30"/>
    <w:rsid w:val="00D15AAD"/>
    <w:rsid w:val="00D15B1A"/>
    <w:rsid w:val="00D15C71"/>
    <w:rsid w:val="00D15DF8"/>
    <w:rsid w:val="00D1651A"/>
    <w:rsid w:val="00D1671B"/>
    <w:rsid w:val="00D167CF"/>
    <w:rsid w:val="00D17387"/>
    <w:rsid w:val="00D173CA"/>
    <w:rsid w:val="00D175CB"/>
    <w:rsid w:val="00D17828"/>
    <w:rsid w:val="00D17DDC"/>
    <w:rsid w:val="00D20504"/>
    <w:rsid w:val="00D2054B"/>
    <w:rsid w:val="00D207B8"/>
    <w:rsid w:val="00D20933"/>
    <w:rsid w:val="00D209EB"/>
    <w:rsid w:val="00D20BC4"/>
    <w:rsid w:val="00D217EC"/>
    <w:rsid w:val="00D21901"/>
    <w:rsid w:val="00D21C26"/>
    <w:rsid w:val="00D21D1F"/>
    <w:rsid w:val="00D21DF7"/>
    <w:rsid w:val="00D22100"/>
    <w:rsid w:val="00D22451"/>
    <w:rsid w:val="00D22B8F"/>
    <w:rsid w:val="00D234A5"/>
    <w:rsid w:val="00D23BFA"/>
    <w:rsid w:val="00D23CA0"/>
    <w:rsid w:val="00D23FAE"/>
    <w:rsid w:val="00D2435C"/>
    <w:rsid w:val="00D2456E"/>
    <w:rsid w:val="00D245DB"/>
    <w:rsid w:val="00D2473F"/>
    <w:rsid w:val="00D24859"/>
    <w:rsid w:val="00D24D32"/>
    <w:rsid w:val="00D24F02"/>
    <w:rsid w:val="00D250C8"/>
    <w:rsid w:val="00D25576"/>
    <w:rsid w:val="00D256BA"/>
    <w:rsid w:val="00D25A42"/>
    <w:rsid w:val="00D25C78"/>
    <w:rsid w:val="00D2605B"/>
    <w:rsid w:val="00D260B0"/>
    <w:rsid w:val="00D26138"/>
    <w:rsid w:val="00D262FE"/>
    <w:rsid w:val="00D269C7"/>
    <w:rsid w:val="00D26D56"/>
    <w:rsid w:val="00D26FE1"/>
    <w:rsid w:val="00D27002"/>
    <w:rsid w:val="00D27379"/>
    <w:rsid w:val="00D27464"/>
    <w:rsid w:val="00D2757C"/>
    <w:rsid w:val="00D27976"/>
    <w:rsid w:val="00D27B1F"/>
    <w:rsid w:val="00D27B7C"/>
    <w:rsid w:val="00D27BFF"/>
    <w:rsid w:val="00D27EE6"/>
    <w:rsid w:val="00D301FB"/>
    <w:rsid w:val="00D303C0"/>
    <w:rsid w:val="00D30478"/>
    <w:rsid w:val="00D30581"/>
    <w:rsid w:val="00D3084C"/>
    <w:rsid w:val="00D30854"/>
    <w:rsid w:val="00D30AE7"/>
    <w:rsid w:val="00D30B33"/>
    <w:rsid w:val="00D31673"/>
    <w:rsid w:val="00D31964"/>
    <w:rsid w:val="00D31A39"/>
    <w:rsid w:val="00D31ABA"/>
    <w:rsid w:val="00D31E33"/>
    <w:rsid w:val="00D3253D"/>
    <w:rsid w:val="00D325DE"/>
    <w:rsid w:val="00D328C4"/>
    <w:rsid w:val="00D3293B"/>
    <w:rsid w:val="00D3299C"/>
    <w:rsid w:val="00D32AB4"/>
    <w:rsid w:val="00D32B75"/>
    <w:rsid w:val="00D32B83"/>
    <w:rsid w:val="00D32CED"/>
    <w:rsid w:val="00D33119"/>
    <w:rsid w:val="00D3314E"/>
    <w:rsid w:val="00D334B1"/>
    <w:rsid w:val="00D336A3"/>
    <w:rsid w:val="00D3394D"/>
    <w:rsid w:val="00D339E2"/>
    <w:rsid w:val="00D33A39"/>
    <w:rsid w:val="00D33A87"/>
    <w:rsid w:val="00D33D6B"/>
    <w:rsid w:val="00D34045"/>
    <w:rsid w:val="00D343CB"/>
    <w:rsid w:val="00D343CE"/>
    <w:rsid w:val="00D34652"/>
    <w:rsid w:val="00D346A3"/>
    <w:rsid w:val="00D3495E"/>
    <w:rsid w:val="00D34980"/>
    <w:rsid w:val="00D34AA7"/>
    <w:rsid w:val="00D34D81"/>
    <w:rsid w:val="00D3513E"/>
    <w:rsid w:val="00D35151"/>
    <w:rsid w:val="00D354EE"/>
    <w:rsid w:val="00D354FC"/>
    <w:rsid w:val="00D35AA8"/>
    <w:rsid w:val="00D35AF5"/>
    <w:rsid w:val="00D35B77"/>
    <w:rsid w:val="00D35C09"/>
    <w:rsid w:val="00D35E7F"/>
    <w:rsid w:val="00D36072"/>
    <w:rsid w:val="00D367E2"/>
    <w:rsid w:val="00D3686C"/>
    <w:rsid w:val="00D369B7"/>
    <w:rsid w:val="00D36D50"/>
    <w:rsid w:val="00D36DBA"/>
    <w:rsid w:val="00D36E83"/>
    <w:rsid w:val="00D371BD"/>
    <w:rsid w:val="00D3722F"/>
    <w:rsid w:val="00D37356"/>
    <w:rsid w:val="00D37362"/>
    <w:rsid w:val="00D376D6"/>
    <w:rsid w:val="00D377D2"/>
    <w:rsid w:val="00D37A72"/>
    <w:rsid w:val="00D37C71"/>
    <w:rsid w:val="00D37D39"/>
    <w:rsid w:val="00D40089"/>
    <w:rsid w:val="00D40243"/>
    <w:rsid w:val="00D40260"/>
    <w:rsid w:val="00D406EC"/>
    <w:rsid w:val="00D40C5C"/>
    <w:rsid w:val="00D40D7D"/>
    <w:rsid w:val="00D40E26"/>
    <w:rsid w:val="00D410A2"/>
    <w:rsid w:val="00D414B4"/>
    <w:rsid w:val="00D4166A"/>
    <w:rsid w:val="00D416BF"/>
    <w:rsid w:val="00D41857"/>
    <w:rsid w:val="00D41A5F"/>
    <w:rsid w:val="00D41C8C"/>
    <w:rsid w:val="00D41D22"/>
    <w:rsid w:val="00D41D4E"/>
    <w:rsid w:val="00D41E60"/>
    <w:rsid w:val="00D4227F"/>
    <w:rsid w:val="00D4247C"/>
    <w:rsid w:val="00D42531"/>
    <w:rsid w:val="00D42817"/>
    <w:rsid w:val="00D42F10"/>
    <w:rsid w:val="00D42FCC"/>
    <w:rsid w:val="00D43076"/>
    <w:rsid w:val="00D431EB"/>
    <w:rsid w:val="00D43419"/>
    <w:rsid w:val="00D4366D"/>
    <w:rsid w:val="00D43698"/>
    <w:rsid w:val="00D43B40"/>
    <w:rsid w:val="00D446A8"/>
    <w:rsid w:val="00D4475F"/>
    <w:rsid w:val="00D44A5D"/>
    <w:rsid w:val="00D451D9"/>
    <w:rsid w:val="00D45EBD"/>
    <w:rsid w:val="00D461A4"/>
    <w:rsid w:val="00D46931"/>
    <w:rsid w:val="00D46A11"/>
    <w:rsid w:val="00D46DBD"/>
    <w:rsid w:val="00D47120"/>
    <w:rsid w:val="00D47592"/>
    <w:rsid w:val="00D47634"/>
    <w:rsid w:val="00D47C2A"/>
    <w:rsid w:val="00D47DEA"/>
    <w:rsid w:val="00D50173"/>
    <w:rsid w:val="00D50189"/>
    <w:rsid w:val="00D50272"/>
    <w:rsid w:val="00D5064D"/>
    <w:rsid w:val="00D50698"/>
    <w:rsid w:val="00D508AB"/>
    <w:rsid w:val="00D5098C"/>
    <w:rsid w:val="00D50D33"/>
    <w:rsid w:val="00D50E3F"/>
    <w:rsid w:val="00D51BB3"/>
    <w:rsid w:val="00D52573"/>
    <w:rsid w:val="00D528DA"/>
    <w:rsid w:val="00D5372F"/>
    <w:rsid w:val="00D537C3"/>
    <w:rsid w:val="00D537D8"/>
    <w:rsid w:val="00D53B1D"/>
    <w:rsid w:val="00D53D91"/>
    <w:rsid w:val="00D53E4A"/>
    <w:rsid w:val="00D53F91"/>
    <w:rsid w:val="00D54983"/>
    <w:rsid w:val="00D54BDF"/>
    <w:rsid w:val="00D54C85"/>
    <w:rsid w:val="00D55888"/>
    <w:rsid w:val="00D55977"/>
    <w:rsid w:val="00D5598C"/>
    <w:rsid w:val="00D55A6B"/>
    <w:rsid w:val="00D55A77"/>
    <w:rsid w:val="00D55BD6"/>
    <w:rsid w:val="00D56092"/>
    <w:rsid w:val="00D56556"/>
    <w:rsid w:val="00D56628"/>
    <w:rsid w:val="00D56632"/>
    <w:rsid w:val="00D56BBF"/>
    <w:rsid w:val="00D56E33"/>
    <w:rsid w:val="00D5723A"/>
    <w:rsid w:val="00D5724E"/>
    <w:rsid w:val="00D57913"/>
    <w:rsid w:val="00D57DE2"/>
    <w:rsid w:val="00D57FA4"/>
    <w:rsid w:val="00D601BC"/>
    <w:rsid w:val="00D604CE"/>
    <w:rsid w:val="00D60810"/>
    <w:rsid w:val="00D6097F"/>
    <w:rsid w:val="00D60B41"/>
    <w:rsid w:val="00D60B45"/>
    <w:rsid w:val="00D60DD8"/>
    <w:rsid w:val="00D6102D"/>
    <w:rsid w:val="00D616A1"/>
    <w:rsid w:val="00D616BA"/>
    <w:rsid w:val="00D61BAE"/>
    <w:rsid w:val="00D61D8D"/>
    <w:rsid w:val="00D62935"/>
    <w:rsid w:val="00D62A4B"/>
    <w:rsid w:val="00D62B80"/>
    <w:rsid w:val="00D62E0E"/>
    <w:rsid w:val="00D630DC"/>
    <w:rsid w:val="00D63172"/>
    <w:rsid w:val="00D635B6"/>
    <w:rsid w:val="00D63639"/>
    <w:rsid w:val="00D63726"/>
    <w:rsid w:val="00D638A1"/>
    <w:rsid w:val="00D638EC"/>
    <w:rsid w:val="00D63A48"/>
    <w:rsid w:val="00D63AEF"/>
    <w:rsid w:val="00D63EE2"/>
    <w:rsid w:val="00D6429C"/>
    <w:rsid w:val="00D64603"/>
    <w:rsid w:val="00D6496C"/>
    <w:rsid w:val="00D64A06"/>
    <w:rsid w:val="00D64E5D"/>
    <w:rsid w:val="00D65044"/>
    <w:rsid w:val="00D6505C"/>
    <w:rsid w:val="00D65425"/>
    <w:rsid w:val="00D65428"/>
    <w:rsid w:val="00D65C22"/>
    <w:rsid w:val="00D65D17"/>
    <w:rsid w:val="00D65E19"/>
    <w:rsid w:val="00D65E5E"/>
    <w:rsid w:val="00D65FF5"/>
    <w:rsid w:val="00D66226"/>
    <w:rsid w:val="00D663CE"/>
    <w:rsid w:val="00D6647D"/>
    <w:rsid w:val="00D66A9E"/>
    <w:rsid w:val="00D66AD3"/>
    <w:rsid w:val="00D66F34"/>
    <w:rsid w:val="00D66F77"/>
    <w:rsid w:val="00D676C5"/>
    <w:rsid w:val="00D676FA"/>
    <w:rsid w:val="00D67B0D"/>
    <w:rsid w:val="00D67D14"/>
    <w:rsid w:val="00D67F18"/>
    <w:rsid w:val="00D70147"/>
    <w:rsid w:val="00D702CF"/>
    <w:rsid w:val="00D7036E"/>
    <w:rsid w:val="00D70C7F"/>
    <w:rsid w:val="00D711D8"/>
    <w:rsid w:val="00D7136E"/>
    <w:rsid w:val="00D7139E"/>
    <w:rsid w:val="00D713BC"/>
    <w:rsid w:val="00D715C2"/>
    <w:rsid w:val="00D71A4B"/>
    <w:rsid w:val="00D71A93"/>
    <w:rsid w:val="00D72156"/>
    <w:rsid w:val="00D723F3"/>
    <w:rsid w:val="00D723FF"/>
    <w:rsid w:val="00D72477"/>
    <w:rsid w:val="00D726FE"/>
    <w:rsid w:val="00D72730"/>
    <w:rsid w:val="00D727DA"/>
    <w:rsid w:val="00D72B73"/>
    <w:rsid w:val="00D72C70"/>
    <w:rsid w:val="00D72D44"/>
    <w:rsid w:val="00D7350A"/>
    <w:rsid w:val="00D737D5"/>
    <w:rsid w:val="00D7395C"/>
    <w:rsid w:val="00D73AAD"/>
    <w:rsid w:val="00D73F11"/>
    <w:rsid w:val="00D73FD9"/>
    <w:rsid w:val="00D74114"/>
    <w:rsid w:val="00D7418F"/>
    <w:rsid w:val="00D746E6"/>
    <w:rsid w:val="00D74766"/>
    <w:rsid w:val="00D74830"/>
    <w:rsid w:val="00D74A3C"/>
    <w:rsid w:val="00D74B58"/>
    <w:rsid w:val="00D74C42"/>
    <w:rsid w:val="00D74D7D"/>
    <w:rsid w:val="00D74FBA"/>
    <w:rsid w:val="00D7509B"/>
    <w:rsid w:val="00D759B2"/>
    <w:rsid w:val="00D76057"/>
    <w:rsid w:val="00D763E4"/>
    <w:rsid w:val="00D764A0"/>
    <w:rsid w:val="00D7656B"/>
    <w:rsid w:val="00D76B8B"/>
    <w:rsid w:val="00D76CE0"/>
    <w:rsid w:val="00D771F6"/>
    <w:rsid w:val="00D775D8"/>
    <w:rsid w:val="00D77977"/>
    <w:rsid w:val="00D77A19"/>
    <w:rsid w:val="00D77B15"/>
    <w:rsid w:val="00D77D4B"/>
    <w:rsid w:val="00D77FBD"/>
    <w:rsid w:val="00D800ED"/>
    <w:rsid w:val="00D80378"/>
    <w:rsid w:val="00D804C1"/>
    <w:rsid w:val="00D80670"/>
    <w:rsid w:val="00D80954"/>
    <w:rsid w:val="00D80978"/>
    <w:rsid w:val="00D80C2E"/>
    <w:rsid w:val="00D80FCE"/>
    <w:rsid w:val="00D810D4"/>
    <w:rsid w:val="00D812FC"/>
    <w:rsid w:val="00D813AF"/>
    <w:rsid w:val="00D81507"/>
    <w:rsid w:val="00D817F8"/>
    <w:rsid w:val="00D8195A"/>
    <w:rsid w:val="00D81AC5"/>
    <w:rsid w:val="00D81C66"/>
    <w:rsid w:val="00D81FA5"/>
    <w:rsid w:val="00D822B0"/>
    <w:rsid w:val="00D8238C"/>
    <w:rsid w:val="00D82478"/>
    <w:rsid w:val="00D82648"/>
    <w:rsid w:val="00D82898"/>
    <w:rsid w:val="00D82A5D"/>
    <w:rsid w:val="00D82AFC"/>
    <w:rsid w:val="00D831D3"/>
    <w:rsid w:val="00D832BE"/>
    <w:rsid w:val="00D83419"/>
    <w:rsid w:val="00D838D8"/>
    <w:rsid w:val="00D83E7A"/>
    <w:rsid w:val="00D8403B"/>
    <w:rsid w:val="00D84345"/>
    <w:rsid w:val="00D843EE"/>
    <w:rsid w:val="00D8447E"/>
    <w:rsid w:val="00D8458F"/>
    <w:rsid w:val="00D846F7"/>
    <w:rsid w:val="00D84C21"/>
    <w:rsid w:val="00D84E76"/>
    <w:rsid w:val="00D853D0"/>
    <w:rsid w:val="00D856C9"/>
    <w:rsid w:val="00D85ACB"/>
    <w:rsid w:val="00D85DA0"/>
    <w:rsid w:val="00D85E76"/>
    <w:rsid w:val="00D85F0B"/>
    <w:rsid w:val="00D85F1C"/>
    <w:rsid w:val="00D85F50"/>
    <w:rsid w:val="00D8609B"/>
    <w:rsid w:val="00D8657D"/>
    <w:rsid w:val="00D86F46"/>
    <w:rsid w:val="00D86FAA"/>
    <w:rsid w:val="00D8786A"/>
    <w:rsid w:val="00D87BFD"/>
    <w:rsid w:val="00D87F76"/>
    <w:rsid w:val="00D90059"/>
    <w:rsid w:val="00D909D3"/>
    <w:rsid w:val="00D90A90"/>
    <w:rsid w:val="00D90B01"/>
    <w:rsid w:val="00D90DF2"/>
    <w:rsid w:val="00D911ED"/>
    <w:rsid w:val="00D914B8"/>
    <w:rsid w:val="00D91E12"/>
    <w:rsid w:val="00D9217A"/>
    <w:rsid w:val="00D923CA"/>
    <w:rsid w:val="00D92609"/>
    <w:rsid w:val="00D9273D"/>
    <w:rsid w:val="00D92833"/>
    <w:rsid w:val="00D92B32"/>
    <w:rsid w:val="00D92E36"/>
    <w:rsid w:val="00D92E85"/>
    <w:rsid w:val="00D93167"/>
    <w:rsid w:val="00D938C9"/>
    <w:rsid w:val="00D93942"/>
    <w:rsid w:val="00D93EE1"/>
    <w:rsid w:val="00D945B8"/>
    <w:rsid w:val="00D94A2E"/>
    <w:rsid w:val="00D94B33"/>
    <w:rsid w:val="00D952A3"/>
    <w:rsid w:val="00D9575A"/>
    <w:rsid w:val="00D95AC9"/>
    <w:rsid w:val="00D95DC8"/>
    <w:rsid w:val="00D95E6A"/>
    <w:rsid w:val="00D96049"/>
    <w:rsid w:val="00D9644A"/>
    <w:rsid w:val="00D96536"/>
    <w:rsid w:val="00D965E7"/>
    <w:rsid w:val="00D969B7"/>
    <w:rsid w:val="00D96AB9"/>
    <w:rsid w:val="00D96C46"/>
    <w:rsid w:val="00D96E3A"/>
    <w:rsid w:val="00D973AA"/>
    <w:rsid w:val="00D97616"/>
    <w:rsid w:val="00D978BE"/>
    <w:rsid w:val="00D978E5"/>
    <w:rsid w:val="00D97B12"/>
    <w:rsid w:val="00DA00A1"/>
    <w:rsid w:val="00DA0830"/>
    <w:rsid w:val="00DA0982"/>
    <w:rsid w:val="00DA09A8"/>
    <w:rsid w:val="00DA09EB"/>
    <w:rsid w:val="00DA11E8"/>
    <w:rsid w:val="00DA1234"/>
    <w:rsid w:val="00DA1AC4"/>
    <w:rsid w:val="00DA1B13"/>
    <w:rsid w:val="00DA1C3C"/>
    <w:rsid w:val="00DA1DCE"/>
    <w:rsid w:val="00DA2269"/>
    <w:rsid w:val="00DA26F7"/>
    <w:rsid w:val="00DA27AB"/>
    <w:rsid w:val="00DA2961"/>
    <w:rsid w:val="00DA2969"/>
    <w:rsid w:val="00DA2C91"/>
    <w:rsid w:val="00DA2DA3"/>
    <w:rsid w:val="00DA3872"/>
    <w:rsid w:val="00DA3CFC"/>
    <w:rsid w:val="00DA3F85"/>
    <w:rsid w:val="00DA430C"/>
    <w:rsid w:val="00DA4349"/>
    <w:rsid w:val="00DA498F"/>
    <w:rsid w:val="00DA4A3F"/>
    <w:rsid w:val="00DA5488"/>
    <w:rsid w:val="00DA5756"/>
    <w:rsid w:val="00DA5B07"/>
    <w:rsid w:val="00DA5CAA"/>
    <w:rsid w:val="00DA5D44"/>
    <w:rsid w:val="00DA5D4E"/>
    <w:rsid w:val="00DA60F7"/>
    <w:rsid w:val="00DA65EC"/>
    <w:rsid w:val="00DA6EFC"/>
    <w:rsid w:val="00DA6FB1"/>
    <w:rsid w:val="00DA7008"/>
    <w:rsid w:val="00DA74F6"/>
    <w:rsid w:val="00DA79D4"/>
    <w:rsid w:val="00DA7C68"/>
    <w:rsid w:val="00DA7C99"/>
    <w:rsid w:val="00DA7DB8"/>
    <w:rsid w:val="00DA7EDE"/>
    <w:rsid w:val="00DB000C"/>
    <w:rsid w:val="00DB0024"/>
    <w:rsid w:val="00DB0234"/>
    <w:rsid w:val="00DB02C0"/>
    <w:rsid w:val="00DB0BC2"/>
    <w:rsid w:val="00DB0CFE"/>
    <w:rsid w:val="00DB0EE6"/>
    <w:rsid w:val="00DB11CC"/>
    <w:rsid w:val="00DB1392"/>
    <w:rsid w:val="00DB1C8D"/>
    <w:rsid w:val="00DB1D69"/>
    <w:rsid w:val="00DB1D94"/>
    <w:rsid w:val="00DB1E7F"/>
    <w:rsid w:val="00DB2426"/>
    <w:rsid w:val="00DB249C"/>
    <w:rsid w:val="00DB2A2A"/>
    <w:rsid w:val="00DB3650"/>
    <w:rsid w:val="00DB3AB4"/>
    <w:rsid w:val="00DB3D6F"/>
    <w:rsid w:val="00DB3EC0"/>
    <w:rsid w:val="00DB4082"/>
    <w:rsid w:val="00DB41CC"/>
    <w:rsid w:val="00DB43AD"/>
    <w:rsid w:val="00DB444E"/>
    <w:rsid w:val="00DB49FA"/>
    <w:rsid w:val="00DB4A35"/>
    <w:rsid w:val="00DB4A3E"/>
    <w:rsid w:val="00DB4E3C"/>
    <w:rsid w:val="00DB5047"/>
    <w:rsid w:val="00DB5170"/>
    <w:rsid w:val="00DB520F"/>
    <w:rsid w:val="00DB5780"/>
    <w:rsid w:val="00DB5888"/>
    <w:rsid w:val="00DB5A98"/>
    <w:rsid w:val="00DB5ABB"/>
    <w:rsid w:val="00DB5EB3"/>
    <w:rsid w:val="00DB61A4"/>
    <w:rsid w:val="00DB65FE"/>
    <w:rsid w:val="00DB6602"/>
    <w:rsid w:val="00DB67A2"/>
    <w:rsid w:val="00DB6802"/>
    <w:rsid w:val="00DB68DB"/>
    <w:rsid w:val="00DB698A"/>
    <w:rsid w:val="00DB72C9"/>
    <w:rsid w:val="00DB76F6"/>
    <w:rsid w:val="00DB7749"/>
    <w:rsid w:val="00DB78EE"/>
    <w:rsid w:val="00DB7F61"/>
    <w:rsid w:val="00DC038B"/>
    <w:rsid w:val="00DC039B"/>
    <w:rsid w:val="00DC08C2"/>
    <w:rsid w:val="00DC1316"/>
    <w:rsid w:val="00DC14CF"/>
    <w:rsid w:val="00DC1B7A"/>
    <w:rsid w:val="00DC1DB0"/>
    <w:rsid w:val="00DC2014"/>
    <w:rsid w:val="00DC2EC8"/>
    <w:rsid w:val="00DC3582"/>
    <w:rsid w:val="00DC3597"/>
    <w:rsid w:val="00DC3942"/>
    <w:rsid w:val="00DC3CC7"/>
    <w:rsid w:val="00DC40F1"/>
    <w:rsid w:val="00DC47BB"/>
    <w:rsid w:val="00DC4957"/>
    <w:rsid w:val="00DC4BA7"/>
    <w:rsid w:val="00DC4FBD"/>
    <w:rsid w:val="00DC52A9"/>
    <w:rsid w:val="00DC5425"/>
    <w:rsid w:val="00DC572C"/>
    <w:rsid w:val="00DC5A1E"/>
    <w:rsid w:val="00DC5B36"/>
    <w:rsid w:val="00DC5BB6"/>
    <w:rsid w:val="00DC5E2B"/>
    <w:rsid w:val="00DC6042"/>
    <w:rsid w:val="00DC6720"/>
    <w:rsid w:val="00DC69B4"/>
    <w:rsid w:val="00DC6D60"/>
    <w:rsid w:val="00DC6DED"/>
    <w:rsid w:val="00DC6F5D"/>
    <w:rsid w:val="00DC73B5"/>
    <w:rsid w:val="00DC75D6"/>
    <w:rsid w:val="00DC78B5"/>
    <w:rsid w:val="00DC7E6E"/>
    <w:rsid w:val="00DD005F"/>
    <w:rsid w:val="00DD00DD"/>
    <w:rsid w:val="00DD022C"/>
    <w:rsid w:val="00DD02B5"/>
    <w:rsid w:val="00DD0389"/>
    <w:rsid w:val="00DD059D"/>
    <w:rsid w:val="00DD0662"/>
    <w:rsid w:val="00DD068E"/>
    <w:rsid w:val="00DD06F6"/>
    <w:rsid w:val="00DD0820"/>
    <w:rsid w:val="00DD08AC"/>
    <w:rsid w:val="00DD09B5"/>
    <w:rsid w:val="00DD09FD"/>
    <w:rsid w:val="00DD116B"/>
    <w:rsid w:val="00DD1402"/>
    <w:rsid w:val="00DD1449"/>
    <w:rsid w:val="00DD1AA9"/>
    <w:rsid w:val="00DD1D84"/>
    <w:rsid w:val="00DD2491"/>
    <w:rsid w:val="00DD25E8"/>
    <w:rsid w:val="00DD26ED"/>
    <w:rsid w:val="00DD2816"/>
    <w:rsid w:val="00DD2826"/>
    <w:rsid w:val="00DD2ADB"/>
    <w:rsid w:val="00DD2C59"/>
    <w:rsid w:val="00DD2E4B"/>
    <w:rsid w:val="00DD2FAC"/>
    <w:rsid w:val="00DD325D"/>
    <w:rsid w:val="00DD33B9"/>
    <w:rsid w:val="00DD349E"/>
    <w:rsid w:val="00DD3986"/>
    <w:rsid w:val="00DD3D1F"/>
    <w:rsid w:val="00DD3EC3"/>
    <w:rsid w:val="00DD3FC2"/>
    <w:rsid w:val="00DD4011"/>
    <w:rsid w:val="00DD467C"/>
    <w:rsid w:val="00DD46A4"/>
    <w:rsid w:val="00DD4797"/>
    <w:rsid w:val="00DD4AE9"/>
    <w:rsid w:val="00DD4AF2"/>
    <w:rsid w:val="00DD4E55"/>
    <w:rsid w:val="00DD4F32"/>
    <w:rsid w:val="00DD571B"/>
    <w:rsid w:val="00DD5AF0"/>
    <w:rsid w:val="00DD5D9B"/>
    <w:rsid w:val="00DD664C"/>
    <w:rsid w:val="00DD685E"/>
    <w:rsid w:val="00DD6E99"/>
    <w:rsid w:val="00DD7124"/>
    <w:rsid w:val="00DD7365"/>
    <w:rsid w:val="00DD77FE"/>
    <w:rsid w:val="00DD7860"/>
    <w:rsid w:val="00DD795A"/>
    <w:rsid w:val="00DD7C7E"/>
    <w:rsid w:val="00DE0344"/>
    <w:rsid w:val="00DE0A36"/>
    <w:rsid w:val="00DE1052"/>
    <w:rsid w:val="00DE15D1"/>
    <w:rsid w:val="00DE1768"/>
    <w:rsid w:val="00DE1CDF"/>
    <w:rsid w:val="00DE1D44"/>
    <w:rsid w:val="00DE22C0"/>
    <w:rsid w:val="00DE23B1"/>
    <w:rsid w:val="00DE2EFD"/>
    <w:rsid w:val="00DE30A4"/>
    <w:rsid w:val="00DE316D"/>
    <w:rsid w:val="00DE3259"/>
    <w:rsid w:val="00DE3529"/>
    <w:rsid w:val="00DE355F"/>
    <w:rsid w:val="00DE35CC"/>
    <w:rsid w:val="00DE370B"/>
    <w:rsid w:val="00DE3846"/>
    <w:rsid w:val="00DE399D"/>
    <w:rsid w:val="00DE3CD6"/>
    <w:rsid w:val="00DE3D4F"/>
    <w:rsid w:val="00DE428C"/>
    <w:rsid w:val="00DE45C1"/>
    <w:rsid w:val="00DE4DF4"/>
    <w:rsid w:val="00DE4E0F"/>
    <w:rsid w:val="00DE536C"/>
    <w:rsid w:val="00DE53DD"/>
    <w:rsid w:val="00DE5648"/>
    <w:rsid w:val="00DE5988"/>
    <w:rsid w:val="00DE59C4"/>
    <w:rsid w:val="00DE5D47"/>
    <w:rsid w:val="00DE5DDA"/>
    <w:rsid w:val="00DE5F77"/>
    <w:rsid w:val="00DE6028"/>
    <w:rsid w:val="00DE64F2"/>
    <w:rsid w:val="00DE6617"/>
    <w:rsid w:val="00DE6722"/>
    <w:rsid w:val="00DE675F"/>
    <w:rsid w:val="00DE67EF"/>
    <w:rsid w:val="00DE6CE7"/>
    <w:rsid w:val="00DE6E1F"/>
    <w:rsid w:val="00DE6E43"/>
    <w:rsid w:val="00DE700D"/>
    <w:rsid w:val="00DE767D"/>
    <w:rsid w:val="00DE76E4"/>
    <w:rsid w:val="00DE7729"/>
    <w:rsid w:val="00DE798B"/>
    <w:rsid w:val="00DE7C55"/>
    <w:rsid w:val="00DF020B"/>
    <w:rsid w:val="00DF0265"/>
    <w:rsid w:val="00DF045C"/>
    <w:rsid w:val="00DF050E"/>
    <w:rsid w:val="00DF096D"/>
    <w:rsid w:val="00DF09C7"/>
    <w:rsid w:val="00DF0CD3"/>
    <w:rsid w:val="00DF0E09"/>
    <w:rsid w:val="00DF1B8A"/>
    <w:rsid w:val="00DF1DE7"/>
    <w:rsid w:val="00DF2096"/>
    <w:rsid w:val="00DF217B"/>
    <w:rsid w:val="00DF21E5"/>
    <w:rsid w:val="00DF24ED"/>
    <w:rsid w:val="00DF28AF"/>
    <w:rsid w:val="00DF2C4B"/>
    <w:rsid w:val="00DF307A"/>
    <w:rsid w:val="00DF33F6"/>
    <w:rsid w:val="00DF3934"/>
    <w:rsid w:val="00DF3C9C"/>
    <w:rsid w:val="00DF3CAB"/>
    <w:rsid w:val="00DF4061"/>
    <w:rsid w:val="00DF41CB"/>
    <w:rsid w:val="00DF4746"/>
    <w:rsid w:val="00DF475D"/>
    <w:rsid w:val="00DF4950"/>
    <w:rsid w:val="00DF4BEE"/>
    <w:rsid w:val="00DF4DB2"/>
    <w:rsid w:val="00DF4E75"/>
    <w:rsid w:val="00DF4E83"/>
    <w:rsid w:val="00DF5172"/>
    <w:rsid w:val="00DF541C"/>
    <w:rsid w:val="00DF5B5F"/>
    <w:rsid w:val="00DF6050"/>
    <w:rsid w:val="00DF6083"/>
    <w:rsid w:val="00DF6365"/>
    <w:rsid w:val="00DF637C"/>
    <w:rsid w:val="00DF67E4"/>
    <w:rsid w:val="00DF6B19"/>
    <w:rsid w:val="00DF6C4F"/>
    <w:rsid w:val="00DF6EAE"/>
    <w:rsid w:val="00DF6EB7"/>
    <w:rsid w:val="00DF6FF1"/>
    <w:rsid w:val="00DF7006"/>
    <w:rsid w:val="00DF7107"/>
    <w:rsid w:val="00DF71B8"/>
    <w:rsid w:val="00DF736C"/>
    <w:rsid w:val="00DF7448"/>
    <w:rsid w:val="00DF75D1"/>
    <w:rsid w:val="00DF7857"/>
    <w:rsid w:val="00DF78D0"/>
    <w:rsid w:val="00E0000A"/>
    <w:rsid w:val="00E0002F"/>
    <w:rsid w:val="00E00317"/>
    <w:rsid w:val="00E0053A"/>
    <w:rsid w:val="00E00CA0"/>
    <w:rsid w:val="00E00D1B"/>
    <w:rsid w:val="00E00D70"/>
    <w:rsid w:val="00E013CC"/>
    <w:rsid w:val="00E018AC"/>
    <w:rsid w:val="00E01CBC"/>
    <w:rsid w:val="00E01CDC"/>
    <w:rsid w:val="00E01CE5"/>
    <w:rsid w:val="00E01E64"/>
    <w:rsid w:val="00E02091"/>
    <w:rsid w:val="00E02C63"/>
    <w:rsid w:val="00E03A72"/>
    <w:rsid w:val="00E03AA4"/>
    <w:rsid w:val="00E03AEE"/>
    <w:rsid w:val="00E03BFC"/>
    <w:rsid w:val="00E03F6A"/>
    <w:rsid w:val="00E04179"/>
    <w:rsid w:val="00E047C4"/>
    <w:rsid w:val="00E04A3C"/>
    <w:rsid w:val="00E0517F"/>
    <w:rsid w:val="00E053B6"/>
    <w:rsid w:val="00E0563E"/>
    <w:rsid w:val="00E06403"/>
    <w:rsid w:val="00E0643C"/>
    <w:rsid w:val="00E069FB"/>
    <w:rsid w:val="00E06C9C"/>
    <w:rsid w:val="00E06FCE"/>
    <w:rsid w:val="00E071E2"/>
    <w:rsid w:val="00E07417"/>
    <w:rsid w:val="00E07F65"/>
    <w:rsid w:val="00E07F78"/>
    <w:rsid w:val="00E102E8"/>
    <w:rsid w:val="00E108B3"/>
    <w:rsid w:val="00E10900"/>
    <w:rsid w:val="00E110A5"/>
    <w:rsid w:val="00E11109"/>
    <w:rsid w:val="00E11636"/>
    <w:rsid w:val="00E11732"/>
    <w:rsid w:val="00E11B27"/>
    <w:rsid w:val="00E11B2D"/>
    <w:rsid w:val="00E12117"/>
    <w:rsid w:val="00E12159"/>
    <w:rsid w:val="00E1231F"/>
    <w:rsid w:val="00E123B1"/>
    <w:rsid w:val="00E12841"/>
    <w:rsid w:val="00E12A8F"/>
    <w:rsid w:val="00E12CE9"/>
    <w:rsid w:val="00E12D31"/>
    <w:rsid w:val="00E13239"/>
    <w:rsid w:val="00E13429"/>
    <w:rsid w:val="00E13BE4"/>
    <w:rsid w:val="00E13D24"/>
    <w:rsid w:val="00E13DAC"/>
    <w:rsid w:val="00E13E81"/>
    <w:rsid w:val="00E13ECA"/>
    <w:rsid w:val="00E13F1B"/>
    <w:rsid w:val="00E141CD"/>
    <w:rsid w:val="00E144EB"/>
    <w:rsid w:val="00E145BC"/>
    <w:rsid w:val="00E14662"/>
    <w:rsid w:val="00E149F8"/>
    <w:rsid w:val="00E14CE6"/>
    <w:rsid w:val="00E14E24"/>
    <w:rsid w:val="00E14EBD"/>
    <w:rsid w:val="00E14ED6"/>
    <w:rsid w:val="00E151D2"/>
    <w:rsid w:val="00E15209"/>
    <w:rsid w:val="00E1556F"/>
    <w:rsid w:val="00E15844"/>
    <w:rsid w:val="00E159D3"/>
    <w:rsid w:val="00E15D58"/>
    <w:rsid w:val="00E15EA3"/>
    <w:rsid w:val="00E15EB0"/>
    <w:rsid w:val="00E15EB2"/>
    <w:rsid w:val="00E16474"/>
    <w:rsid w:val="00E166EA"/>
    <w:rsid w:val="00E16AFF"/>
    <w:rsid w:val="00E170A0"/>
    <w:rsid w:val="00E170F3"/>
    <w:rsid w:val="00E17230"/>
    <w:rsid w:val="00E17661"/>
    <w:rsid w:val="00E17698"/>
    <w:rsid w:val="00E1785B"/>
    <w:rsid w:val="00E17E75"/>
    <w:rsid w:val="00E17F79"/>
    <w:rsid w:val="00E20316"/>
    <w:rsid w:val="00E2033A"/>
    <w:rsid w:val="00E20802"/>
    <w:rsid w:val="00E20AA9"/>
    <w:rsid w:val="00E20D8B"/>
    <w:rsid w:val="00E21813"/>
    <w:rsid w:val="00E21C16"/>
    <w:rsid w:val="00E21C83"/>
    <w:rsid w:val="00E22243"/>
    <w:rsid w:val="00E229C3"/>
    <w:rsid w:val="00E230D7"/>
    <w:rsid w:val="00E232A3"/>
    <w:rsid w:val="00E23333"/>
    <w:rsid w:val="00E234B4"/>
    <w:rsid w:val="00E23707"/>
    <w:rsid w:val="00E23A3D"/>
    <w:rsid w:val="00E23A6D"/>
    <w:rsid w:val="00E23B61"/>
    <w:rsid w:val="00E23C07"/>
    <w:rsid w:val="00E23C94"/>
    <w:rsid w:val="00E23E1D"/>
    <w:rsid w:val="00E23E20"/>
    <w:rsid w:val="00E23E30"/>
    <w:rsid w:val="00E23E5B"/>
    <w:rsid w:val="00E24643"/>
    <w:rsid w:val="00E248C1"/>
    <w:rsid w:val="00E24CAC"/>
    <w:rsid w:val="00E24E1E"/>
    <w:rsid w:val="00E251B9"/>
    <w:rsid w:val="00E25612"/>
    <w:rsid w:val="00E25866"/>
    <w:rsid w:val="00E25E78"/>
    <w:rsid w:val="00E26025"/>
    <w:rsid w:val="00E2621D"/>
    <w:rsid w:val="00E262EE"/>
    <w:rsid w:val="00E263B5"/>
    <w:rsid w:val="00E267E2"/>
    <w:rsid w:val="00E26C94"/>
    <w:rsid w:val="00E26CBD"/>
    <w:rsid w:val="00E2723B"/>
    <w:rsid w:val="00E278EB"/>
    <w:rsid w:val="00E27BA7"/>
    <w:rsid w:val="00E27CCB"/>
    <w:rsid w:val="00E27DC9"/>
    <w:rsid w:val="00E30001"/>
    <w:rsid w:val="00E301E8"/>
    <w:rsid w:val="00E3025A"/>
    <w:rsid w:val="00E31924"/>
    <w:rsid w:val="00E319E4"/>
    <w:rsid w:val="00E31C5F"/>
    <w:rsid w:val="00E31CAE"/>
    <w:rsid w:val="00E32AFA"/>
    <w:rsid w:val="00E32B2A"/>
    <w:rsid w:val="00E32B8E"/>
    <w:rsid w:val="00E32BFC"/>
    <w:rsid w:val="00E32C3E"/>
    <w:rsid w:val="00E32C61"/>
    <w:rsid w:val="00E337EA"/>
    <w:rsid w:val="00E3389A"/>
    <w:rsid w:val="00E33ACE"/>
    <w:rsid w:val="00E33B36"/>
    <w:rsid w:val="00E33DCE"/>
    <w:rsid w:val="00E33E3B"/>
    <w:rsid w:val="00E34324"/>
    <w:rsid w:val="00E3436E"/>
    <w:rsid w:val="00E34C06"/>
    <w:rsid w:val="00E352EE"/>
    <w:rsid w:val="00E355FC"/>
    <w:rsid w:val="00E35627"/>
    <w:rsid w:val="00E35A24"/>
    <w:rsid w:val="00E35CDA"/>
    <w:rsid w:val="00E3639B"/>
    <w:rsid w:val="00E3679C"/>
    <w:rsid w:val="00E36DFC"/>
    <w:rsid w:val="00E36E46"/>
    <w:rsid w:val="00E37085"/>
    <w:rsid w:val="00E37483"/>
    <w:rsid w:val="00E3755D"/>
    <w:rsid w:val="00E37865"/>
    <w:rsid w:val="00E379E6"/>
    <w:rsid w:val="00E40072"/>
    <w:rsid w:val="00E401C7"/>
    <w:rsid w:val="00E403C7"/>
    <w:rsid w:val="00E4041E"/>
    <w:rsid w:val="00E40920"/>
    <w:rsid w:val="00E40D43"/>
    <w:rsid w:val="00E411F4"/>
    <w:rsid w:val="00E412A8"/>
    <w:rsid w:val="00E4150F"/>
    <w:rsid w:val="00E4192E"/>
    <w:rsid w:val="00E41B09"/>
    <w:rsid w:val="00E41C91"/>
    <w:rsid w:val="00E41E5F"/>
    <w:rsid w:val="00E41F3E"/>
    <w:rsid w:val="00E42015"/>
    <w:rsid w:val="00E4234C"/>
    <w:rsid w:val="00E42A57"/>
    <w:rsid w:val="00E42EFC"/>
    <w:rsid w:val="00E4327B"/>
    <w:rsid w:val="00E432E9"/>
    <w:rsid w:val="00E4373C"/>
    <w:rsid w:val="00E438B7"/>
    <w:rsid w:val="00E438FF"/>
    <w:rsid w:val="00E43F4A"/>
    <w:rsid w:val="00E43FAA"/>
    <w:rsid w:val="00E44139"/>
    <w:rsid w:val="00E442EB"/>
    <w:rsid w:val="00E44382"/>
    <w:rsid w:val="00E4484D"/>
    <w:rsid w:val="00E44968"/>
    <w:rsid w:val="00E44DD3"/>
    <w:rsid w:val="00E44F1C"/>
    <w:rsid w:val="00E45001"/>
    <w:rsid w:val="00E4540E"/>
    <w:rsid w:val="00E4557E"/>
    <w:rsid w:val="00E4571C"/>
    <w:rsid w:val="00E45E58"/>
    <w:rsid w:val="00E46082"/>
    <w:rsid w:val="00E46628"/>
    <w:rsid w:val="00E46A31"/>
    <w:rsid w:val="00E46E92"/>
    <w:rsid w:val="00E47335"/>
    <w:rsid w:val="00E4760B"/>
    <w:rsid w:val="00E477EE"/>
    <w:rsid w:val="00E478CA"/>
    <w:rsid w:val="00E47A42"/>
    <w:rsid w:val="00E502EE"/>
    <w:rsid w:val="00E50319"/>
    <w:rsid w:val="00E505C5"/>
    <w:rsid w:val="00E50859"/>
    <w:rsid w:val="00E50918"/>
    <w:rsid w:val="00E50D0D"/>
    <w:rsid w:val="00E50F33"/>
    <w:rsid w:val="00E5146B"/>
    <w:rsid w:val="00E51528"/>
    <w:rsid w:val="00E51737"/>
    <w:rsid w:val="00E5192B"/>
    <w:rsid w:val="00E51E5E"/>
    <w:rsid w:val="00E52071"/>
    <w:rsid w:val="00E5260E"/>
    <w:rsid w:val="00E527FB"/>
    <w:rsid w:val="00E52827"/>
    <w:rsid w:val="00E52C03"/>
    <w:rsid w:val="00E53191"/>
    <w:rsid w:val="00E532FB"/>
    <w:rsid w:val="00E534A0"/>
    <w:rsid w:val="00E53833"/>
    <w:rsid w:val="00E53A69"/>
    <w:rsid w:val="00E53B9D"/>
    <w:rsid w:val="00E53D48"/>
    <w:rsid w:val="00E53E24"/>
    <w:rsid w:val="00E53F84"/>
    <w:rsid w:val="00E5415E"/>
    <w:rsid w:val="00E54325"/>
    <w:rsid w:val="00E545DE"/>
    <w:rsid w:val="00E54B1E"/>
    <w:rsid w:val="00E54DC0"/>
    <w:rsid w:val="00E54E1E"/>
    <w:rsid w:val="00E54E87"/>
    <w:rsid w:val="00E5572D"/>
    <w:rsid w:val="00E55AE6"/>
    <w:rsid w:val="00E55FFE"/>
    <w:rsid w:val="00E56396"/>
    <w:rsid w:val="00E563F4"/>
    <w:rsid w:val="00E564C0"/>
    <w:rsid w:val="00E565AB"/>
    <w:rsid w:val="00E56CE6"/>
    <w:rsid w:val="00E56D89"/>
    <w:rsid w:val="00E56F56"/>
    <w:rsid w:val="00E57658"/>
    <w:rsid w:val="00E57752"/>
    <w:rsid w:val="00E57DDD"/>
    <w:rsid w:val="00E57EF6"/>
    <w:rsid w:val="00E600E8"/>
    <w:rsid w:val="00E603AE"/>
    <w:rsid w:val="00E60595"/>
    <w:rsid w:val="00E60675"/>
    <w:rsid w:val="00E60782"/>
    <w:rsid w:val="00E610DA"/>
    <w:rsid w:val="00E611FA"/>
    <w:rsid w:val="00E6137D"/>
    <w:rsid w:val="00E614B1"/>
    <w:rsid w:val="00E615EB"/>
    <w:rsid w:val="00E61B6F"/>
    <w:rsid w:val="00E61BC8"/>
    <w:rsid w:val="00E61F55"/>
    <w:rsid w:val="00E62089"/>
    <w:rsid w:val="00E62D5F"/>
    <w:rsid w:val="00E6304B"/>
    <w:rsid w:val="00E631AE"/>
    <w:rsid w:val="00E6339D"/>
    <w:rsid w:val="00E633AC"/>
    <w:rsid w:val="00E6347E"/>
    <w:rsid w:val="00E63924"/>
    <w:rsid w:val="00E63C0B"/>
    <w:rsid w:val="00E63D7A"/>
    <w:rsid w:val="00E63F59"/>
    <w:rsid w:val="00E641DA"/>
    <w:rsid w:val="00E643DF"/>
    <w:rsid w:val="00E64438"/>
    <w:rsid w:val="00E646AD"/>
    <w:rsid w:val="00E648F7"/>
    <w:rsid w:val="00E64984"/>
    <w:rsid w:val="00E64DB5"/>
    <w:rsid w:val="00E64E27"/>
    <w:rsid w:val="00E64FB8"/>
    <w:rsid w:val="00E6554A"/>
    <w:rsid w:val="00E65BD2"/>
    <w:rsid w:val="00E65D63"/>
    <w:rsid w:val="00E65EB2"/>
    <w:rsid w:val="00E65F29"/>
    <w:rsid w:val="00E661B3"/>
    <w:rsid w:val="00E663CF"/>
    <w:rsid w:val="00E66464"/>
    <w:rsid w:val="00E6696A"/>
    <w:rsid w:val="00E66999"/>
    <w:rsid w:val="00E66E00"/>
    <w:rsid w:val="00E66E1A"/>
    <w:rsid w:val="00E66FD5"/>
    <w:rsid w:val="00E67B63"/>
    <w:rsid w:val="00E67B7F"/>
    <w:rsid w:val="00E703B2"/>
    <w:rsid w:val="00E70530"/>
    <w:rsid w:val="00E70B8D"/>
    <w:rsid w:val="00E70BF4"/>
    <w:rsid w:val="00E71356"/>
    <w:rsid w:val="00E714B7"/>
    <w:rsid w:val="00E714FB"/>
    <w:rsid w:val="00E71573"/>
    <w:rsid w:val="00E7169A"/>
    <w:rsid w:val="00E7178A"/>
    <w:rsid w:val="00E718A3"/>
    <w:rsid w:val="00E71AAB"/>
    <w:rsid w:val="00E71B85"/>
    <w:rsid w:val="00E723A5"/>
    <w:rsid w:val="00E72869"/>
    <w:rsid w:val="00E729D4"/>
    <w:rsid w:val="00E72C51"/>
    <w:rsid w:val="00E72E99"/>
    <w:rsid w:val="00E72F50"/>
    <w:rsid w:val="00E73243"/>
    <w:rsid w:val="00E733A2"/>
    <w:rsid w:val="00E733E0"/>
    <w:rsid w:val="00E734D2"/>
    <w:rsid w:val="00E73636"/>
    <w:rsid w:val="00E7375B"/>
    <w:rsid w:val="00E73C0B"/>
    <w:rsid w:val="00E73C3D"/>
    <w:rsid w:val="00E73DE5"/>
    <w:rsid w:val="00E73EAE"/>
    <w:rsid w:val="00E741C4"/>
    <w:rsid w:val="00E7433C"/>
    <w:rsid w:val="00E74398"/>
    <w:rsid w:val="00E745A8"/>
    <w:rsid w:val="00E747B3"/>
    <w:rsid w:val="00E748B4"/>
    <w:rsid w:val="00E74B4A"/>
    <w:rsid w:val="00E750E2"/>
    <w:rsid w:val="00E751F9"/>
    <w:rsid w:val="00E757B3"/>
    <w:rsid w:val="00E7602D"/>
    <w:rsid w:val="00E763D9"/>
    <w:rsid w:val="00E76700"/>
    <w:rsid w:val="00E7685D"/>
    <w:rsid w:val="00E76B19"/>
    <w:rsid w:val="00E76C85"/>
    <w:rsid w:val="00E77208"/>
    <w:rsid w:val="00E77229"/>
    <w:rsid w:val="00E7729E"/>
    <w:rsid w:val="00E77658"/>
    <w:rsid w:val="00E77A72"/>
    <w:rsid w:val="00E77B27"/>
    <w:rsid w:val="00E801F6"/>
    <w:rsid w:val="00E8086A"/>
    <w:rsid w:val="00E808F0"/>
    <w:rsid w:val="00E80B36"/>
    <w:rsid w:val="00E80B4C"/>
    <w:rsid w:val="00E80C2E"/>
    <w:rsid w:val="00E80C98"/>
    <w:rsid w:val="00E80D96"/>
    <w:rsid w:val="00E80E21"/>
    <w:rsid w:val="00E8107B"/>
    <w:rsid w:val="00E81163"/>
    <w:rsid w:val="00E8127B"/>
    <w:rsid w:val="00E814E8"/>
    <w:rsid w:val="00E8160A"/>
    <w:rsid w:val="00E81B4E"/>
    <w:rsid w:val="00E81C24"/>
    <w:rsid w:val="00E81DE8"/>
    <w:rsid w:val="00E82515"/>
    <w:rsid w:val="00E8257E"/>
    <w:rsid w:val="00E82AB9"/>
    <w:rsid w:val="00E82B40"/>
    <w:rsid w:val="00E82E93"/>
    <w:rsid w:val="00E831A5"/>
    <w:rsid w:val="00E8351A"/>
    <w:rsid w:val="00E83DCF"/>
    <w:rsid w:val="00E83E64"/>
    <w:rsid w:val="00E83E80"/>
    <w:rsid w:val="00E83F24"/>
    <w:rsid w:val="00E84399"/>
    <w:rsid w:val="00E8489C"/>
    <w:rsid w:val="00E848AB"/>
    <w:rsid w:val="00E8495C"/>
    <w:rsid w:val="00E8495E"/>
    <w:rsid w:val="00E84D8E"/>
    <w:rsid w:val="00E84E01"/>
    <w:rsid w:val="00E84E4A"/>
    <w:rsid w:val="00E84F02"/>
    <w:rsid w:val="00E85295"/>
    <w:rsid w:val="00E85928"/>
    <w:rsid w:val="00E8599A"/>
    <w:rsid w:val="00E85B70"/>
    <w:rsid w:val="00E86364"/>
    <w:rsid w:val="00E86398"/>
    <w:rsid w:val="00E867A0"/>
    <w:rsid w:val="00E8693C"/>
    <w:rsid w:val="00E86E1F"/>
    <w:rsid w:val="00E86F65"/>
    <w:rsid w:val="00E86FCE"/>
    <w:rsid w:val="00E8720C"/>
    <w:rsid w:val="00E876EB"/>
    <w:rsid w:val="00E8774D"/>
    <w:rsid w:val="00E879BC"/>
    <w:rsid w:val="00E9003B"/>
    <w:rsid w:val="00E9003D"/>
    <w:rsid w:val="00E90890"/>
    <w:rsid w:val="00E90CAC"/>
    <w:rsid w:val="00E91071"/>
    <w:rsid w:val="00E910AA"/>
    <w:rsid w:val="00E91571"/>
    <w:rsid w:val="00E91695"/>
    <w:rsid w:val="00E9175E"/>
    <w:rsid w:val="00E92DAD"/>
    <w:rsid w:val="00E92EB6"/>
    <w:rsid w:val="00E9340D"/>
    <w:rsid w:val="00E93653"/>
    <w:rsid w:val="00E93C75"/>
    <w:rsid w:val="00E93E38"/>
    <w:rsid w:val="00E93FF0"/>
    <w:rsid w:val="00E9458F"/>
    <w:rsid w:val="00E946FF"/>
    <w:rsid w:val="00E948C6"/>
    <w:rsid w:val="00E94ACB"/>
    <w:rsid w:val="00E94F6A"/>
    <w:rsid w:val="00E95033"/>
    <w:rsid w:val="00E95389"/>
    <w:rsid w:val="00E954A0"/>
    <w:rsid w:val="00E95596"/>
    <w:rsid w:val="00E959D3"/>
    <w:rsid w:val="00E95C71"/>
    <w:rsid w:val="00E95D40"/>
    <w:rsid w:val="00E95E04"/>
    <w:rsid w:val="00E95E0B"/>
    <w:rsid w:val="00E95E59"/>
    <w:rsid w:val="00E95E71"/>
    <w:rsid w:val="00E960DD"/>
    <w:rsid w:val="00E96972"/>
    <w:rsid w:val="00E96992"/>
    <w:rsid w:val="00E969AC"/>
    <w:rsid w:val="00E96A9B"/>
    <w:rsid w:val="00E96B51"/>
    <w:rsid w:val="00E97050"/>
    <w:rsid w:val="00E9766D"/>
    <w:rsid w:val="00E9779D"/>
    <w:rsid w:val="00E978A8"/>
    <w:rsid w:val="00E97A5F"/>
    <w:rsid w:val="00E97ADC"/>
    <w:rsid w:val="00E97AFF"/>
    <w:rsid w:val="00E97C08"/>
    <w:rsid w:val="00EA0486"/>
    <w:rsid w:val="00EA0836"/>
    <w:rsid w:val="00EA0C90"/>
    <w:rsid w:val="00EA0E07"/>
    <w:rsid w:val="00EA1608"/>
    <w:rsid w:val="00EA16AF"/>
    <w:rsid w:val="00EA1B92"/>
    <w:rsid w:val="00EA1C2A"/>
    <w:rsid w:val="00EA1D93"/>
    <w:rsid w:val="00EA1F6E"/>
    <w:rsid w:val="00EA239F"/>
    <w:rsid w:val="00EA27AC"/>
    <w:rsid w:val="00EA2D9C"/>
    <w:rsid w:val="00EA2E80"/>
    <w:rsid w:val="00EA316E"/>
    <w:rsid w:val="00EA3247"/>
    <w:rsid w:val="00EA350D"/>
    <w:rsid w:val="00EA354D"/>
    <w:rsid w:val="00EA3638"/>
    <w:rsid w:val="00EA3D57"/>
    <w:rsid w:val="00EA451B"/>
    <w:rsid w:val="00EA4623"/>
    <w:rsid w:val="00EA4680"/>
    <w:rsid w:val="00EA4A37"/>
    <w:rsid w:val="00EA4D91"/>
    <w:rsid w:val="00EA4E3B"/>
    <w:rsid w:val="00EA50E0"/>
    <w:rsid w:val="00EA5165"/>
    <w:rsid w:val="00EA5371"/>
    <w:rsid w:val="00EA53A1"/>
    <w:rsid w:val="00EA558F"/>
    <w:rsid w:val="00EA56DA"/>
    <w:rsid w:val="00EA572E"/>
    <w:rsid w:val="00EA5844"/>
    <w:rsid w:val="00EA5B58"/>
    <w:rsid w:val="00EA6270"/>
    <w:rsid w:val="00EA683F"/>
    <w:rsid w:val="00EA6BFD"/>
    <w:rsid w:val="00EA6CD6"/>
    <w:rsid w:val="00EA6EE5"/>
    <w:rsid w:val="00EA7139"/>
    <w:rsid w:val="00EA71D9"/>
    <w:rsid w:val="00EA72F0"/>
    <w:rsid w:val="00EA74FC"/>
    <w:rsid w:val="00EA7516"/>
    <w:rsid w:val="00EA7B00"/>
    <w:rsid w:val="00EB055C"/>
    <w:rsid w:val="00EB0652"/>
    <w:rsid w:val="00EB0801"/>
    <w:rsid w:val="00EB096E"/>
    <w:rsid w:val="00EB116A"/>
    <w:rsid w:val="00EB122D"/>
    <w:rsid w:val="00EB130B"/>
    <w:rsid w:val="00EB14C7"/>
    <w:rsid w:val="00EB1520"/>
    <w:rsid w:val="00EB1533"/>
    <w:rsid w:val="00EB1878"/>
    <w:rsid w:val="00EB1942"/>
    <w:rsid w:val="00EB1D78"/>
    <w:rsid w:val="00EB1EAF"/>
    <w:rsid w:val="00EB20A8"/>
    <w:rsid w:val="00EB23FC"/>
    <w:rsid w:val="00EB25C8"/>
    <w:rsid w:val="00EB266F"/>
    <w:rsid w:val="00EB267B"/>
    <w:rsid w:val="00EB27B3"/>
    <w:rsid w:val="00EB2DEC"/>
    <w:rsid w:val="00EB2E4C"/>
    <w:rsid w:val="00EB3185"/>
    <w:rsid w:val="00EB33D4"/>
    <w:rsid w:val="00EB37A2"/>
    <w:rsid w:val="00EB37F0"/>
    <w:rsid w:val="00EB3820"/>
    <w:rsid w:val="00EB3BEB"/>
    <w:rsid w:val="00EB4197"/>
    <w:rsid w:val="00EB41F1"/>
    <w:rsid w:val="00EB458A"/>
    <w:rsid w:val="00EB4853"/>
    <w:rsid w:val="00EB528B"/>
    <w:rsid w:val="00EB5394"/>
    <w:rsid w:val="00EB5466"/>
    <w:rsid w:val="00EB549E"/>
    <w:rsid w:val="00EB56B4"/>
    <w:rsid w:val="00EB57B6"/>
    <w:rsid w:val="00EB5A4E"/>
    <w:rsid w:val="00EB5B0D"/>
    <w:rsid w:val="00EB5C0D"/>
    <w:rsid w:val="00EB5C90"/>
    <w:rsid w:val="00EB5CB7"/>
    <w:rsid w:val="00EB631A"/>
    <w:rsid w:val="00EB65F0"/>
    <w:rsid w:val="00EB68F5"/>
    <w:rsid w:val="00EB6B28"/>
    <w:rsid w:val="00EB6C8F"/>
    <w:rsid w:val="00EB6E00"/>
    <w:rsid w:val="00EB7571"/>
    <w:rsid w:val="00EB787F"/>
    <w:rsid w:val="00EB7D35"/>
    <w:rsid w:val="00EB7DF5"/>
    <w:rsid w:val="00EB7FB5"/>
    <w:rsid w:val="00EC02D5"/>
    <w:rsid w:val="00EC03B2"/>
    <w:rsid w:val="00EC043B"/>
    <w:rsid w:val="00EC0C55"/>
    <w:rsid w:val="00EC1077"/>
    <w:rsid w:val="00EC10AB"/>
    <w:rsid w:val="00EC1367"/>
    <w:rsid w:val="00EC18E5"/>
    <w:rsid w:val="00EC1912"/>
    <w:rsid w:val="00EC1BB3"/>
    <w:rsid w:val="00EC1C11"/>
    <w:rsid w:val="00EC1E34"/>
    <w:rsid w:val="00EC20CA"/>
    <w:rsid w:val="00EC21A7"/>
    <w:rsid w:val="00EC25CE"/>
    <w:rsid w:val="00EC2713"/>
    <w:rsid w:val="00EC2982"/>
    <w:rsid w:val="00EC2F37"/>
    <w:rsid w:val="00EC2FB5"/>
    <w:rsid w:val="00EC3643"/>
    <w:rsid w:val="00EC37CD"/>
    <w:rsid w:val="00EC3B7D"/>
    <w:rsid w:val="00EC3E05"/>
    <w:rsid w:val="00EC3EDD"/>
    <w:rsid w:val="00EC406C"/>
    <w:rsid w:val="00EC410A"/>
    <w:rsid w:val="00EC4371"/>
    <w:rsid w:val="00EC4607"/>
    <w:rsid w:val="00EC4C37"/>
    <w:rsid w:val="00EC4E37"/>
    <w:rsid w:val="00EC4E49"/>
    <w:rsid w:val="00EC542B"/>
    <w:rsid w:val="00EC544B"/>
    <w:rsid w:val="00EC593F"/>
    <w:rsid w:val="00EC5CF5"/>
    <w:rsid w:val="00EC5E61"/>
    <w:rsid w:val="00EC5F79"/>
    <w:rsid w:val="00EC6234"/>
    <w:rsid w:val="00EC68A2"/>
    <w:rsid w:val="00EC68F6"/>
    <w:rsid w:val="00EC6AEC"/>
    <w:rsid w:val="00EC6F15"/>
    <w:rsid w:val="00EC6FF5"/>
    <w:rsid w:val="00EC7047"/>
    <w:rsid w:val="00EC72E5"/>
    <w:rsid w:val="00EC78A9"/>
    <w:rsid w:val="00ED01C8"/>
    <w:rsid w:val="00ED023B"/>
    <w:rsid w:val="00ED02A0"/>
    <w:rsid w:val="00ED0637"/>
    <w:rsid w:val="00ED0654"/>
    <w:rsid w:val="00ED08A6"/>
    <w:rsid w:val="00ED0994"/>
    <w:rsid w:val="00ED1631"/>
    <w:rsid w:val="00ED16AC"/>
    <w:rsid w:val="00ED1913"/>
    <w:rsid w:val="00ED1B1E"/>
    <w:rsid w:val="00ED1B84"/>
    <w:rsid w:val="00ED1E8A"/>
    <w:rsid w:val="00ED1F4B"/>
    <w:rsid w:val="00ED21EB"/>
    <w:rsid w:val="00ED2209"/>
    <w:rsid w:val="00ED27AD"/>
    <w:rsid w:val="00ED2927"/>
    <w:rsid w:val="00ED2B49"/>
    <w:rsid w:val="00ED2C89"/>
    <w:rsid w:val="00ED323D"/>
    <w:rsid w:val="00ED3290"/>
    <w:rsid w:val="00ED3719"/>
    <w:rsid w:val="00ED3BB7"/>
    <w:rsid w:val="00ED3CF8"/>
    <w:rsid w:val="00ED43BD"/>
    <w:rsid w:val="00ED4518"/>
    <w:rsid w:val="00ED4549"/>
    <w:rsid w:val="00ED4844"/>
    <w:rsid w:val="00ED48F1"/>
    <w:rsid w:val="00ED4F1E"/>
    <w:rsid w:val="00ED514E"/>
    <w:rsid w:val="00ED51BD"/>
    <w:rsid w:val="00ED5271"/>
    <w:rsid w:val="00ED582E"/>
    <w:rsid w:val="00ED59BB"/>
    <w:rsid w:val="00ED59BF"/>
    <w:rsid w:val="00ED59CC"/>
    <w:rsid w:val="00ED5EC4"/>
    <w:rsid w:val="00ED5FA4"/>
    <w:rsid w:val="00ED601A"/>
    <w:rsid w:val="00ED6299"/>
    <w:rsid w:val="00ED64EB"/>
    <w:rsid w:val="00ED6535"/>
    <w:rsid w:val="00ED6674"/>
    <w:rsid w:val="00ED676F"/>
    <w:rsid w:val="00ED68FC"/>
    <w:rsid w:val="00ED6BBC"/>
    <w:rsid w:val="00ED713E"/>
    <w:rsid w:val="00ED72C6"/>
    <w:rsid w:val="00ED743C"/>
    <w:rsid w:val="00ED7442"/>
    <w:rsid w:val="00ED7486"/>
    <w:rsid w:val="00ED7742"/>
    <w:rsid w:val="00ED7926"/>
    <w:rsid w:val="00ED7D5B"/>
    <w:rsid w:val="00EE05C2"/>
    <w:rsid w:val="00EE0786"/>
    <w:rsid w:val="00EE0905"/>
    <w:rsid w:val="00EE0D59"/>
    <w:rsid w:val="00EE0E12"/>
    <w:rsid w:val="00EE156C"/>
    <w:rsid w:val="00EE2031"/>
    <w:rsid w:val="00EE232D"/>
    <w:rsid w:val="00EE24B0"/>
    <w:rsid w:val="00EE25A4"/>
    <w:rsid w:val="00EE284F"/>
    <w:rsid w:val="00EE2A4D"/>
    <w:rsid w:val="00EE2BB2"/>
    <w:rsid w:val="00EE2E41"/>
    <w:rsid w:val="00EE2F6C"/>
    <w:rsid w:val="00EE2F88"/>
    <w:rsid w:val="00EE34E0"/>
    <w:rsid w:val="00EE36E8"/>
    <w:rsid w:val="00EE390D"/>
    <w:rsid w:val="00EE3B1B"/>
    <w:rsid w:val="00EE3BD0"/>
    <w:rsid w:val="00EE3FDC"/>
    <w:rsid w:val="00EE42E4"/>
    <w:rsid w:val="00EE442C"/>
    <w:rsid w:val="00EE469E"/>
    <w:rsid w:val="00EE498F"/>
    <w:rsid w:val="00EE4EF2"/>
    <w:rsid w:val="00EE4F48"/>
    <w:rsid w:val="00EE4FE6"/>
    <w:rsid w:val="00EE508B"/>
    <w:rsid w:val="00EE5265"/>
    <w:rsid w:val="00EE551D"/>
    <w:rsid w:val="00EE554A"/>
    <w:rsid w:val="00EE5652"/>
    <w:rsid w:val="00EE5A9B"/>
    <w:rsid w:val="00EE5B4F"/>
    <w:rsid w:val="00EE5C72"/>
    <w:rsid w:val="00EE5DF4"/>
    <w:rsid w:val="00EE5E6A"/>
    <w:rsid w:val="00EE5FD4"/>
    <w:rsid w:val="00EE6097"/>
    <w:rsid w:val="00EE6434"/>
    <w:rsid w:val="00EE6A5F"/>
    <w:rsid w:val="00EE772F"/>
    <w:rsid w:val="00EE7964"/>
    <w:rsid w:val="00EE7967"/>
    <w:rsid w:val="00EE7A32"/>
    <w:rsid w:val="00EE7C76"/>
    <w:rsid w:val="00EE7E9F"/>
    <w:rsid w:val="00EF00CF"/>
    <w:rsid w:val="00EF0287"/>
    <w:rsid w:val="00EF05FE"/>
    <w:rsid w:val="00EF069A"/>
    <w:rsid w:val="00EF083D"/>
    <w:rsid w:val="00EF0EF1"/>
    <w:rsid w:val="00EF1075"/>
    <w:rsid w:val="00EF10B0"/>
    <w:rsid w:val="00EF10FB"/>
    <w:rsid w:val="00EF129B"/>
    <w:rsid w:val="00EF175F"/>
    <w:rsid w:val="00EF179D"/>
    <w:rsid w:val="00EF189E"/>
    <w:rsid w:val="00EF1C1A"/>
    <w:rsid w:val="00EF1DF1"/>
    <w:rsid w:val="00EF1FB1"/>
    <w:rsid w:val="00EF2269"/>
    <w:rsid w:val="00EF23A0"/>
    <w:rsid w:val="00EF23BA"/>
    <w:rsid w:val="00EF2402"/>
    <w:rsid w:val="00EF2448"/>
    <w:rsid w:val="00EF264E"/>
    <w:rsid w:val="00EF26B2"/>
    <w:rsid w:val="00EF2813"/>
    <w:rsid w:val="00EF2D0F"/>
    <w:rsid w:val="00EF2FDC"/>
    <w:rsid w:val="00EF3137"/>
    <w:rsid w:val="00EF319C"/>
    <w:rsid w:val="00EF3336"/>
    <w:rsid w:val="00EF3CFE"/>
    <w:rsid w:val="00EF3F77"/>
    <w:rsid w:val="00EF4030"/>
    <w:rsid w:val="00EF4338"/>
    <w:rsid w:val="00EF45BB"/>
    <w:rsid w:val="00EF45EC"/>
    <w:rsid w:val="00EF47A4"/>
    <w:rsid w:val="00EF5212"/>
    <w:rsid w:val="00EF5828"/>
    <w:rsid w:val="00EF5C83"/>
    <w:rsid w:val="00EF6275"/>
    <w:rsid w:val="00EF630B"/>
    <w:rsid w:val="00EF66D3"/>
    <w:rsid w:val="00EF6847"/>
    <w:rsid w:val="00EF68E4"/>
    <w:rsid w:val="00EF68EC"/>
    <w:rsid w:val="00EF690C"/>
    <w:rsid w:val="00EF6913"/>
    <w:rsid w:val="00EF6C91"/>
    <w:rsid w:val="00EF6F27"/>
    <w:rsid w:val="00EF76D6"/>
    <w:rsid w:val="00EF781D"/>
    <w:rsid w:val="00EF78CC"/>
    <w:rsid w:val="00EF7916"/>
    <w:rsid w:val="00EF7C13"/>
    <w:rsid w:val="00F0037E"/>
    <w:rsid w:val="00F005CF"/>
    <w:rsid w:val="00F00702"/>
    <w:rsid w:val="00F00863"/>
    <w:rsid w:val="00F008FF"/>
    <w:rsid w:val="00F00BA3"/>
    <w:rsid w:val="00F00CF2"/>
    <w:rsid w:val="00F00FFF"/>
    <w:rsid w:val="00F01085"/>
    <w:rsid w:val="00F01429"/>
    <w:rsid w:val="00F01465"/>
    <w:rsid w:val="00F0190F"/>
    <w:rsid w:val="00F01AA7"/>
    <w:rsid w:val="00F01D7F"/>
    <w:rsid w:val="00F01EF4"/>
    <w:rsid w:val="00F02033"/>
    <w:rsid w:val="00F0255F"/>
    <w:rsid w:val="00F026CD"/>
    <w:rsid w:val="00F02870"/>
    <w:rsid w:val="00F0291B"/>
    <w:rsid w:val="00F02A08"/>
    <w:rsid w:val="00F02AA4"/>
    <w:rsid w:val="00F02AEB"/>
    <w:rsid w:val="00F03A23"/>
    <w:rsid w:val="00F03ABA"/>
    <w:rsid w:val="00F03B2C"/>
    <w:rsid w:val="00F04816"/>
    <w:rsid w:val="00F049B0"/>
    <w:rsid w:val="00F04F0C"/>
    <w:rsid w:val="00F05150"/>
    <w:rsid w:val="00F05372"/>
    <w:rsid w:val="00F0547C"/>
    <w:rsid w:val="00F056F9"/>
    <w:rsid w:val="00F05726"/>
    <w:rsid w:val="00F0579A"/>
    <w:rsid w:val="00F05A35"/>
    <w:rsid w:val="00F06020"/>
    <w:rsid w:val="00F06353"/>
    <w:rsid w:val="00F06412"/>
    <w:rsid w:val="00F06464"/>
    <w:rsid w:val="00F064A2"/>
    <w:rsid w:val="00F06774"/>
    <w:rsid w:val="00F06FD5"/>
    <w:rsid w:val="00F06FEB"/>
    <w:rsid w:val="00F07336"/>
    <w:rsid w:val="00F07C9C"/>
    <w:rsid w:val="00F10595"/>
    <w:rsid w:val="00F108F9"/>
    <w:rsid w:val="00F10BA6"/>
    <w:rsid w:val="00F10C2D"/>
    <w:rsid w:val="00F10FE6"/>
    <w:rsid w:val="00F112E6"/>
    <w:rsid w:val="00F11333"/>
    <w:rsid w:val="00F114D4"/>
    <w:rsid w:val="00F115C6"/>
    <w:rsid w:val="00F1165F"/>
    <w:rsid w:val="00F116C3"/>
    <w:rsid w:val="00F11C28"/>
    <w:rsid w:val="00F12351"/>
    <w:rsid w:val="00F12455"/>
    <w:rsid w:val="00F12B39"/>
    <w:rsid w:val="00F12DB6"/>
    <w:rsid w:val="00F12FFC"/>
    <w:rsid w:val="00F138E3"/>
    <w:rsid w:val="00F13E8A"/>
    <w:rsid w:val="00F1437F"/>
    <w:rsid w:val="00F1451E"/>
    <w:rsid w:val="00F1455C"/>
    <w:rsid w:val="00F14B7C"/>
    <w:rsid w:val="00F14D21"/>
    <w:rsid w:val="00F14E00"/>
    <w:rsid w:val="00F1536F"/>
    <w:rsid w:val="00F15B0A"/>
    <w:rsid w:val="00F15B9C"/>
    <w:rsid w:val="00F15CAD"/>
    <w:rsid w:val="00F15EEA"/>
    <w:rsid w:val="00F15F31"/>
    <w:rsid w:val="00F160BF"/>
    <w:rsid w:val="00F160E5"/>
    <w:rsid w:val="00F16334"/>
    <w:rsid w:val="00F164B7"/>
    <w:rsid w:val="00F166A9"/>
    <w:rsid w:val="00F171D6"/>
    <w:rsid w:val="00F172A2"/>
    <w:rsid w:val="00F17CD8"/>
    <w:rsid w:val="00F17CF3"/>
    <w:rsid w:val="00F20316"/>
    <w:rsid w:val="00F206D9"/>
    <w:rsid w:val="00F20713"/>
    <w:rsid w:val="00F20B7A"/>
    <w:rsid w:val="00F20C2B"/>
    <w:rsid w:val="00F20F3F"/>
    <w:rsid w:val="00F215A7"/>
    <w:rsid w:val="00F21A74"/>
    <w:rsid w:val="00F2200D"/>
    <w:rsid w:val="00F220D8"/>
    <w:rsid w:val="00F221B5"/>
    <w:rsid w:val="00F22435"/>
    <w:rsid w:val="00F2245F"/>
    <w:rsid w:val="00F22B27"/>
    <w:rsid w:val="00F22DDC"/>
    <w:rsid w:val="00F23623"/>
    <w:rsid w:val="00F23A57"/>
    <w:rsid w:val="00F23AA1"/>
    <w:rsid w:val="00F24477"/>
    <w:rsid w:val="00F24498"/>
    <w:rsid w:val="00F2449C"/>
    <w:rsid w:val="00F24BA7"/>
    <w:rsid w:val="00F24BBD"/>
    <w:rsid w:val="00F24E08"/>
    <w:rsid w:val="00F24E4F"/>
    <w:rsid w:val="00F25134"/>
    <w:rsid w:val="00F25218"/>
    <w:rsid w:val="00F2537D"/>
    <w:rsid w:val="00F254CF"/>
    <w:rsid w:val="00F25525"/>
    <w:rsid w:val="00F25766"/>
    <w:rsid w:val="00F25FF0"/>
    <w:rsid w:val="00F260E3"/>
    <w:rsid w:val="00F26101"/>
    <w:rsid w:val="00F26705"/>
    <w:rsid w:val="00F267D1"/>
    <w:rsid w:val="00F267EE"/>
    <w:rsid w:val="00F2713D"/>
    <w:rsid w:val="00F27227"/>
    <w:rsid w:val="00F274D0"/>
    <w:rsid w:val="00F27699"/>
    <w:rsid w:val="00F27BE6"/>
    <w:rsid w:val="00F30150"/>
    <w:rsid w:val="00F30169"/>
    <w:rsid w:val="00F3016A"/>
    <w:rsid w:val="00F30367"/>
    <w:rsid w:val="00F30961"/>
    <w:rsid w:val="00F30EEC"/>
    <w:rsid w:val="00F312B7"/>
    <w:rsid w:val="00F314A6"/>
    <w:rsid w:val="00F31B25"/>
    <w:rsid w:val="00F31BD9"/>
    <w:rsid w:val="00F322FB"/>
    <w:rsid w:val="00F3282B"/>
    <w:rsid w:val="00F32DEC"/>
    <w:rsid w:val="00F32EAF"/>
    <w:rsid w:val="00F33863"/>
    <w:rsid w:val="00F33977"/>
    <w:rsid w:val="00F33DD9"/>
    <w:rsid w:val="00F3416F"/>
    <w:rsid w:val="00F34F1B"/>
    <w:rsid w:val="00F34F1C"/>
    <w:rsid w:val="00F3513E"/>
    <w:rsid w:val="00F35296"/>
    <w:rsid w:val="00F35712"/>
    <w:rsid w:val="00F35872"/>
    <w:rsid w:val="00F358EA"/>
    <w:rsid w:val="00F3630D"/>
    <w:rsid w:val="00F363E1"/>
    <w:rsid w:val="00F36432"/>
    <w:rsid w:val="00F367F2"/>
    <w:rsid w:val="00F3695D"/>
    <w:rsid w:val="00F36A8B"/>
    <w:rsid w:val="00F36B56"/>
    <w:rsid w:val="00F36D6A"/>
    <w:rsid w:val="00F37117"/>
    <w:rsid w:val="00F371BE"/>
    <w:rsid w:val="00F37269"/>
    <w:rsid w:val="00F37337"/>
    <w:rsid w:val="00F3768F"/>
    <w:rsid w:val="00F37880"/>
    <w:rsid w:val="00F37903"/>
    <w:rsid w:val="00F37AD8"/>
    <w:rsid w:val="00F37E3A"/>
    <w:rsid w:val="00F4010D"/>
    <w:rsid w:val="00F4016D"/>
    <w:rsid w:val="00F402D9"/>
    <w:rsid w:val="00F40585"/>
    <w:rsid w:val="00F414FC"/>
    <w:rsid w:val="00F41B8A"/>
    <w:rsid w:val="00F421CD"/>
    <w:rsid w:val="00F4245D"/>
    <w:rsid w:val="00F4248C"/>
    <w:rsid w:val="00F42496"/>
    <w:rsid w:val="00F425EE"/>
    <w:rsid w:val="00F42B7C"/>
    <w:rsid w:val="00F42EE5"/>
    <w:rsid w:val="00F42F33"/>
    <w:rsid w:val="00F42F49"/>
    <w:rsid w:val="00F42F90"/>
    <w:rsid w:val="00F432D3"/>
    <w:rsid w:val="00F43596"/>
    <w:rsid w:val="00F437D0"/>
    <w:rsid w:val="00F43A41"/>
    <w:rsid w:val="00F43C70"/>
    <w:rsid w:val="00F43EB3"/>
    <w:rsid w:val="00F440CA"/>
    <w:rsid w:val="00F44364"/>
    <w:rsid w:val="00F4442B"/>
    <w:rsid w:val="00F44658"/>
    <w:rsid w:val="00F446F7"/>
    <w:rsid w:val="00F4475D"/>
    <w:rsid w:val="00F44C50"/>
    <w:rsid w:val="00F44E37"/>
    <w:rsid w:val="00F45202"/>
    <w:rsid w:val="00F45981"/>
    <w:rsid w:val="00F45A96"/>
    <w:rsid w:val="00F45BDA"/>
    <w:rsid w:val="00F460BF"/>
    <w:rsid w:val="00F4644C"/>
    <w:rsid w:val="00F4652F"/>
    <w:rsid w:val="00F465A1"/>
    <w:rsid w:val="00F47728"/>
    <w:rsid w:val="00F47B86"/>
    <w:rsid w:val="00F47B9A"/>
    <w:rsid w:val="00F47F4A"/>
    <w:rsid w:val="00F502C0"/>
    <w:rsid w:val="00F506B0"/>
    <w:rsid w:val="00F50708"/>
    <w:rsid w:val="00F5078C"/>
    <w:rsid w:val="00F50BCD"/>
    <w:rsid w:val="00F50E67"/>
    <w:rsid w:val="00F50E76"/>
    <w:rsid w:val="00F50E98"/>
    <w:rsid w:val="00F511EF"/>
    <w:rsid w:val="00F514B2"/>
    <w:rsid w:val="00F518B7"/>
    <w:rsid w:val="00F52579"/>
    <w:rsid w:val="00F5267F"/>
    <w:rsid w:val="00F5271E"/>
    <w:rsid w:val="00F52AF7"/>
    <w:rsid w:val="00F531C2"/>
    <w:rsid w:val="00F535C3"/>
    <w:rsid w:val="00F538D4"/>
    <w:rsid w:val="00F5395F"/>
    <w:rsid w:val="00F539C8"/>
    <w:rsid w:val="00F53BC2"/>
    <w:rsid w:val="00F53D5F"/>
    <w:rsid w:val="00F53E02"/>
    <w:rsid w:val="00F53FED"/>
    <w:rsid w:val="00F54210"/>
    <w:rsid w:val="00F542FB"/>
    <w:rsid w:val="00F54D55"/>
    <w:rsid w:val="00F54E64"/>
    <w:rsid w:val="00F54E6E"/>
    <w:rsid w:val="00F5558D"/>
    <w:rsid w:val="00F55798"/>
    <w:rsid w:val="00F56196"/>
    <w:rsid w:val="00F561D5"/>
    <w:rsid w:val="00F5633C"/>
    <w:rsid w:val="00F56558"/>
    <w:rsid w:val="00F56648"/>
    <w:rsid w:val="00F56806"/>
    <w:rsid w:val="00F568BA"/>
    <w:rsid w:val="00F56BB1"/>
    <w:rsid w:val="00F56E58"/>
    <w:rsid w:val="00F576D5"/>
    <w:rsid w:val="00F5775B"/>
    <w:rsid w:val="00F577E8"/>
    <w:rsid w:val="00F57D9E"/>
    <w:rsid w:val="00F6038B"/>
    <w:rsid w:val="00F603D5"/>
    <w:rsid w:val="00F60678"/>
    <w:rsid w:val="00F60C11"/>
    <w:rsid w:val="00F60C60"/>
    <w:rsid w:val="00F612A2"/>
    <w:rsid w:val="00F614E1"/>
    <w:rsid w:val="00F61A8C"/>
    <w:rsid w:val="00F61AD7"/>
    <w:rsid w:val="00F61C2B"/>
    <w:rsid w:val="00F621D0"/>
    <w:rsid w:val="00F62509"/>
    <w:rsid w:val="00F62F15"/>
    <w:rsid w:val="00F6325E"/>
    <w:rsid w:val="00F632FD"/>
    <w:rsid w:val="00F63435"/>
    <w:rsid w:val="00F64D9C"/>
    <w:rsid w:val="00F64F25"/>
    <w:rsid w:val="00F652E7"/>
    <w:rsid w:val="00F658AB"/>
    <w:rsid w:val="00F65D71"/>
    <w:rsid w:val="00F661C9"/>
    <w:rsid w:val="00F6629E"/>
    <w:rsid w:val="00F66B23"/>
    <w:rsid w:val="00F66F74"/>
    <w:rsid w:val="00F670B7"/>
    <w:rsid w:val="00F670DF"/>
    <w:rsid w:val="00F6736B"/>
    <w:rsid w:val="00F67849"/>
    <w:rsid w:val="00F679C1"/>
    <w:rsid w:val="00F67B31"/>
    <w:rsid w:val="00F67B73"/>
    <w:rsid w:val="00F67CCA"/>
    <w:rsid w:val="00F67FFE"/>
    <w:rsid w:val="00F701ED"/>
    <w:rsid w:val="00F701F9"/>
    <w:rsid w:val="00F70652"/>
    <w:rsid w:val="00F70B35"/>
    <w:rsid w:val="00F70BD1"/>
    <w:rsid w:val="00F71156"/>
    <w:rsid w:val="00F712A2"/>
    <w:rsid w:val="00F716DA"/>
    <w:rsid w:val="00F71C2C"/>
    <w:rsid w:val="00F71D93"/>
    <w:rsid w:val="00F72025"/>
    <w:rsid w:val="00F72188"/>
    <w:rsid w:val="00F729F3"/>
    <w:rsid w:val="00F72AEB"/>
    <w:rsid w:val="00F734C1"/>
    <w:rsid w:val="00F737D2"/>
    <w:rsid w:val="00F73D77"/>
    <w:rsid w:val="00F73F19"/>
    <w:rsid w:val="00F73FD8"/>
    <w:rsid w:val="00F741FE"/>
    <w:rsid w:val="00F74273"/>
    <w:rsid w:val="00F74336"/>
    <w:rsid w:val="00F74412"/>
    <w:rsid w:val="00F74473"/>
    <w:rsid w:val="00F749F0"/>
    <w:rsid w:val="00F74B05"/>
    <w:rsid w:val="00F74BD4"/>
    <w:rsid w:val="00F74C16"/>
    <w:rsid w:val="00F74DC6"/>
    <w:rsid w:val="00F74E0A"/>
    <w:rsid w:val="00F74F66"/>
    <w:rsid w:val="00F74FA5"/>
    <w:rsid w:val="00F75141"/>
    <w:rsid w:val="00F75698"/>
    <w:rsid w:val="00F75A57"/>
    <w:rsid w:val="00F75CB1"/>
    <w:rsid w:val="00F75CFC"/>
    <w:rsid w:val="00F75D82"/>
    <w:rsid w:val="00F75FE9"/>
    <w:rsid w:val="00F76CE4"/>
    <w:rsid w:val="00F76D23"/>
    <w:rsid w:val="00F76D70"/>
    <w:rsid w:val="00F76F14"/>
    <w:rsid w:val="00F7798D"/>
    <w:rsid w:val="00F77A2F"/>
    <w:rsid w:val="00F77E26"/>
    <w:rsid w:val="00F77E8B"/>
    <w:rsid w:val="00F77F42"/>
    <w:rsid w:val="00F8007B"/>
    <w:rsid w:val="00F800F7"/>
    <w:rsid w:val="00F80161"/>
    <w:rsid w:val="00F807E9"/>
    <w:rsid w:val="00F80955"/>
    <w:rsid w:val="00F8099D"/>
    <w:rsid w:val="00F80AD7"/>
    <w:rsid w:val="00F80B6E"/>
    <w:rsid w:val="00F80BB4"/>
    <w:rsid w:val="00F80E96"/>
    <w:rsid w:val="00F818DC"/>
    <w:rsid w:val="00F819C6"/>
    <w:rsid w:val="00F81D0C"/>
    <w:rsid w:val="00F81D72"/>
    <w:rsid w:val="00F81D84"/>
    <w:rsid w:val="00F81DBC"/>
    <w:rsid w:val="00F81E60"/>
    <w:rsid w:val="00F821D4"/>
    <w:rsid w:val="00F823E4"/>
    <w:rsid w:val="00F82526"/>
    <w:rsid w:val="00F82711"/>
    <w:rsid w:val="00F82720"/>
    <w:rsid w:val="00F827DA"/>
    <w:rsid w:val="00F8285C"/>
    <w:rsid w:val="00F828A7"/>
    <w:rsid w:val="00F83079"/>
    <w:rsid w:val="00F830A5"/>
    <w:rsid w:val="00F832CD"/>
    <w:rsid w:val="00F8334F"/>
    <w:rsid w:val="00F83C76"/>
    <w:rsid w:val="00F83E0D"/>
    <w:rsid w:val="00F84331"/>
    <w:rsid w:val="00F84398"/>
    <w:rsid w:val="00F8439C"/>
    <w:rsid w:val="00F84482"/>
    <w:rsid w:val="00F8465A"/>
    <w:rsid w:val="00F84794"/>
    <w:rsid w:val="00F848B0"/>
    <w:rsid w:val="00F84E95"/>
    <w:rsid w:val="00F84ED9"/>
    <w:rsid w:val="00F84F24"/>
    <w:rsid w:val="00F85078"/>
    <w:rsid w:val="00F85147"/>
    <w:rsid w:val="00F851D2"/>
    <w:rsid w:val="00F85367"/>
    <w:rsid w:val="00F85723"/>
    <w:rsid w:val="00F8586F"/>
    <w:rsid w:val="00F85C48"/>
    <w:rsid w:val="00F85EE3"/>
    <w:rsid w:val="00F85F8B"/>
    <w:rsid w:val="00F86033"/>
    <w:rsid w:val="00F8629D"/>
    <w:rsid w:val="00F863C2"/>
    <w:rsid w:val="00F863C8"/>
    <w:rsid w:val="00F86485"/>
    <w:rsid w:val="00F86581"/>
    <w:rsid w:val="00F86962"/>
    <w:rsid w:val="00F869CD"/>
    <w:rsid w:val="00F86AEE"/>
    <w:rsid w:val="00F86C70"/>
    <w:rsid w:val="00F86E83"/>
    <w:rsid w:val="00F870B7"/>
    <w:rsid w:val="00F87148"/>
    <w:rsid w:val="00F873A6"/>
    <w:rsid w:val="00F875B9"/>
    <w:rsid w:val="00F87A37"/>
    <w:rsid w:val="00F87C1C"/>
    <w:rsid w:val="00F904A1"/>
    <w:rsid w:val="00F90AA5"/>
    <w:rsid w:val="00F90D70"/>
    <w:rsid w:val="00F90E17"/>
    <w:rsid w:val="00F9122D"/>
    <w:rsid w:val="00F91306"/>
    <w:rsid w:val="00F9143A"/>
    <w:rsid w:val="00F91739"/>
    <w:rsid w:val="00F91ED4"/>
    <w:rsid w:val="00F91FB4"/>
    <w:rsid w:val="00F9209A"/>
    <w:rsid w:val="00F9226F"/>
    <w:rsid w:val="00F92281"/>
    <w:rsid w:val="00F92DC8"/>
    <w:rsid w:val="00F9303E"/>
    <w:rsid w:val="00F93086"/>
    <w:rsid w:val="00F93104"/>
    <w:rsid w:val="00F9331C"/>
    <w:rsid w:val="00F93463"/>
    <w:rsid w:val="00F93CE1"/>
    <w:rsid w:val="00F93F51"/>
    <w:rsid w:val="00F93FD2"/>
    <w:rsid w:val="00F942F5"/>
    <w:rsid w:val="00F94430"/>
    <w:rsid w:val="00F944E4"/>
    <w:rsid w:val="00F947CD"/>
    <w:rsid w:val="00F9493A"/>
    <w:rsid w:val="00F949A7"/>
    <w:rsid w:val="00F94AF6"/>
    <w:rsid w:val="00F94C30"/>
    <w:rsid w:val="00F94CD2"/>
    <w:rsid w:val="00F94D95"/>
    <w:rsid w:val="00F95463"/>
    <w:rsid w:val="00F95D69"/>
    <w:rsid w:val="00F96A19"/>
    <w:rsid w:val="00F96F37"/>
    <w:rsid w:val="00F970F5"/>
    <w:rsid w:val="00F9711A"/>
    <w:rsid w:val="00F97270"/>
    <w:rsid w:val="00F9747F"/>
    <w:rsid w:val="00F974DD"/>
    <w:rsid w:val="00F97642"/>
    <w:rsid w:val="00F979EF"/>
    <w:rsid w:val="00F97BA5"/>
    <w:rsid w:val="00F97DC5"/>
    <w:rsid w:val="00FA0241"/>
    <w:rsid w:val="00FA0255"/>
    <w:rsid w:val="00FA03C7"/>
    <w:rsid w:val="00FA068E"/>
    <w:rsid w:val="00FA0A8A"/>
    <w:rsid w:val="00FA0ABF"/>
    <w:rsid w:val="00FA1310"/>
    <w:rsid w:val="00FA1382"/>
    <w:rsid w:val="00FA14A3"/>
    <w:rsid w:val="00FA1937"/>
    <w:rsid w:val="00FA1944"/>
    <w:rsid w:val="00FA1DF0"/>
    <w:rsid w:val="00FA215D"/>
    <w:rsid w:val="00FA2E9F"/>
    <w:rsid w:val="00FA3079"/>
    <w:rsid w:val="00FA309A"/>
    <w:rsid w:val="00FA3266"/>
    <w:rsid w:val="00FA3493"/>
    <w:rsid w:val="00FA35F8"/>
    <w:rsid w:val="00FA3894"/>
    <w:rsid w:val="00FA4007"/>
    <w:rsid w:val="00FA42E2"/>
    <w:rsid w:val="00FA4965"/>
    <w:rsid w:val="00FA50FB"/>
    <w:rsid w:val="00FA58A3"/>
    <w:rsid w:val="00FA5A73"/>
    <w:rsid w:val="00FA5CA1"/>
    <w:rsid w:val="00FA5FE6"/>
    <w:rsid w:val="00FA6901"/>
    <w:rsid w:val="00FA6984"/>
    <w:rsid w:val="00FA6D34"/>
    <w:rsid w:val="00FA704D"/>
    <w:rsid w:val="00FA70CB"/>
    <w:rsid w:val="00FA7150"/>
    <w:rsid w:val="00FA72E3"/>
    <w:rsid w:val="00FA768B"/>
    <w:rsid w:val="00FA776F"/>
    <w:rsid w:val="00FA783F"/>
    <w:rsid w:val="00FA79FE"/>
    <w:rsid w:val="00FA7B2B"/>
    <w:rsid w:val="00FB0057"/>
    <w:rsid w:val="00FB0739"/>
    <w:rsid w:val="00FB08E9"/>
    <w:rsid w:val="00FB0A75"/>
    <w:rsid w:val="00FB10F6"/>
    <w:rsid w:val="00FB116F"/>
    <w:rsid w:val="00FB135B"/>
    <w:rsid w:val="00FB1405"/>
    <w:rsid w:val="00FB14DF"/>
    <w:rsid w:val="00FB15D9"/>
    <w:rsid w:val="00FB1B44"/>
    <w:rsid w:val="00FB1C0C"/>
    <w:rsid w:val="00FB1CC6"/>
    <w:rsid w:val="00FB2260"/>
    <w:rsid w:val="00FB23A0"/>
    <w:rsid w:val="00FB273B"/>
    <w:rsid w:val="00FB283E"/>
    <w:rsid w:val="00FB2976"/>
    <w:rsid w:val="00FB29A5"/>
    <w:rsid w:val="00FB2BB1"/>
    <w:rsid w:val="00FB2FBB"/>
    <w:rsid w:val="00FB2FF2"/>
    <w:rsid w:val="00FB3160"/>
    <w:rsid w:val="00FB33A1"/>
    <w:rsid w:val="00FB3696"/>
    <w:rsid w:val="00FB38DC"/>
    <w:rsid w:val="00FB39D5"/>
    <w:rsid w:val="00FB3AB4"/>
    <w:rsid w:val="00FB3C09"/>
    <w:rsid w:val="00FB42B1"/>
    <w:rsid w:val="00FB471D"/>
    <w:rsid w:val="00FB47B7"/>
    <w:rsid w:val="00FB4DD8"/>
    <w:rsid w:val="00FB4E8D"/>
    <w:rsid w:val="00FB5A8B"/>
    <w:rsid w:val="00FB5C52"/>
    <w:rsid w:val="00FB5E95"/>
    <w:rsid w:val="00FB627D"/>
    <w:rsid w:val="00FB645E"/>
    <w:rsid w:val="00FB65A7"/>
    <w:rsid w:val="00FB664F"/>
    <w:rsid w:val="00FB6D04"/>
    <w:rsid w:val="00FB71B9"/>
    <w:rsid w:val="00FB71CE"/>
    <w:rsid w:val="00FB7286"/>
    <w:rsid w:val="00FB7539"/>
    <w:rsid w:val="00FB7720"/>
    <w:rsid w:val="00FB78B2"/>
    <w:rsid w:val="00FB7EB2"/>
    <w:rsid w:val="00FC0021"/>
    <w:rsid w:val="00FC0587"/>
    <w:rsid w:val="00FC05C4"/>
    <w:rsid w:val="00FC0671"/>
    <w:rsid w:val="00FC0944"/>
    <w:rsid w:val="00FC0A55"/>
    <w:rsid w:val="00FC0A81"/>
    <w:rsid w:val="00FC0EA1"/>
    <w:rsid w:val="00FC11CD"/>
    <w:rsid w:val="00FC15D8"/>
    <w:rsid w:val="00FC16D2"/>
    <w:rsid w:val="00FC1714"/>
    <w:rsid w:val="00FC1A02"/>
    <w:rsid w:val="00FC1B1A"/>
    <w:rsid w:val="00FC1DBF"/>
    <w:rsid w:val="00FC2394"/>
    <w:rsid w:val="00FC2C90"/>
    <w:rsid w:val="00FC2DD7"/>
    <w:rsid w:val="00FC2F1B"/>
    <w:rsid w:val="00FC3062"/>
    <w:rsid w:val="00FC30E4"/>
    <w:rsid w:val="00FC32C1"/>
    <w:rsid w:val="00FC33BA"/>
    <w:rsid w:val="00FC3403"/>
    <w:rsid w:val="00FC3680"/>
    <w:rsid w:val="00FC3937"/>
    <w:rsid w:val="00FC3C6E"/>
    <w:rsid w:val="00FC3CE1"/>
    <w:rsid w:val="00FC3E37"/>
    <w:rsid w:val="00FC44D6"/>
    <w:rsid w:val="00FC45DF"/>
    <w:rsid w:val="00FC4C31"/>
    <w:rsid w:val="00FC4C9D"/>
    <w:rsid w:val="00FC51D8"/>
    <w:rsid w:val="00FC57BB"/>
    <w:rsid w:val="00FC589F"/>
    <w:rsid w:val="00FC5A18"/>
    <w:rsid w:val="00FC5D05"/>
    <w:rsid w:val="00FC5DC7"/>
    <w:rsid w:val="00FC5F5B"/>
    <w:rsid w:val="00FC5F69"/>
    <w:rsid w:val="00FC67A6"/>
    <w:rsid w:val="00FC7531"/>
    <w:rsid w:val="00FC7676"/>
    <w:rsid w:val="00FD043C"/>
    <w:rsid w:val="00FD056B"/>
    <w:rsid w:val="00FD0628"/>
    <w:rsid w:val="00FD0F0C"/>
    <w:rsid w:val="00FD1792"/>
    <w:rsid w:val="00FD192F"/>
    <w:rsid w:val="00FD1DFF"/>
    <w:rsid w:val="00FD1EC8"/>
    <w:rsid w:val="00FD243E"/>
    <w:rsid w:val="00FD2DE2"/>
    <w:rsid w:val="00FD2FCB"/>
    <w:rsid w:val="00FD3643"/>
    <w:rsid w:val="00FD3913"/>
    <w:rsid w:val="00FD3B29"/>
    <w:rsid w:val="00FD3B55"/>
    <w:rsid w:val="00FD3BC7"/>
    <w:rsid w:val="00FD3F37"/>
    <w:rsid w:val="00FD40B9"/>
    <w:rsid w:val="00FD45A1"/>
    <w:rsid w:val="00FD47BA"/>
    <w:rsid w:val="00FD499C"/>
    <w:rsid w:val="00FD4A1F"/>
    <w:rsid w:val="00FD511A"/>
    <w:rsid w:val="00FD5512"/>
    <w:rsid w:val="00FD5748"/>
    <w:rsid w:val="00FD5CAC"/>
    <w:rsid w:val="00FD6216"/>
    <w:rsid w:val="00FD65D8"/>
    <w:rsid w:val="00FD666B"/>
    <w:rsid w:val="00FD66B2"/>
    <w:rsid w:val="00FD6BBC"/>
    <w:rsid w:val="00FD7B1C"/>
    <w:rsid w:val="00FD7D11"/>
    <w:rsid w:val="00FD7FA6"/>
    <w:rsid w:val="00FE03E6"/>
    <w:rsid w:val="00FE0465"/>
    <w:rsid w:val="00FE04AA"/>
    <w:rsid w:val="00FE054A"/>
    <w:rsid w:val="00FE0644"/>
    <w:rsid w:val="00FE0938"/>
    <w:rsid w:val="00FE0A4E"/>
    <w:rsid w:val="00FE0C4F"/>
    <w:rsid w:val="00FE0F91"/>
    <w:rsid w:val="00FE11A1"/>
    <w:rsid w:val="00FE11A8"/>
    <w:rsid w:val="00FE13BF"/>
    <w:rsid w:val="00FE1880"/>
    <w:rsid w:val="00FE1DAE"/>
    <w:rsid w:val="00FE275A"/>
    <w:rsid w:val="00FE2F28"/>
    <w:rsid w:val="00FE312C"/>
    <w:rsid w:val="00FE32C1"/>
    <w:rsid w:val="00FE3DAB"/>
    <w:rsid w:val="00FE3E71"/>
    <w:rsid w:val="00FE4564"/>
    <w:rsid w:val="00FE471E"/>
    <w:rsid w:val="00FE49AD"/>
    <w:rsid w:val="00FE49E3"/>
    <w:rsid w:val="00FE4A7B"/>
    <w:rsid w:val="00FE4B51"/>
    <w:rsid w:val="00FE4E2E"/>
    <w:rsid w:val="00FE5482"/>
    <w:rsid w:val="00FE552F"/>
    <w:rsid w:val="00FE5888"/>
    <w:rsid w:val="00FE5A83"/>
    <w:rsid w:val="00FE5B16"/>
    <w:rsid w:val="00FE5ED8"/>
    <w:rsid w:val="00FE63BC"/>
    <w:rsid w:val="00FE64BE"/>
    <w:rsid w:val="00FE650A"/>
    <w:rsid w:val="00FE6682"/>
    <w:rsid w:val="00FE69D4"/>
    <w:rsid w:val="00FE6AB7"/>
    <w:rsid w:val="00FE6AE2"/>
    <w:rsid w:val="00FE717D"/>
    <w:rsid w:val="00FE730D"/>
    <w:rsid w:val="00FE74BA"/>
    <w:rsid w:val="00FE74CE"/>
    <w:rsid w:val="00FE7509"/>
    <w:rsid w:val="00FE752B"/>
    <w:rsid w:val="00FE77A4"/>
    <w:rsid w:val="00FE7928"/>
    <w:rsid w:val="00FE7A25"/>
    <w:rsid w:val="00FF05FB"/>
    <w:rsid w:val="00FF0AFA"/>
    <w:rsid w:val="00FF0CB8"/>
    <w:rsid w:val="00FF0F14"/>
    <w:rsid w:val="00FF1110"/>
    <w:rsid w:val="00FF13AA"/>
    <w:rsid w:val="00FF18C9"/>
    <w:rsid w:val="00FF1BD8"/>
    <w:rsid w:val="00FF1D7E"/>
    <w:rsid w:val="00FF1E3E"/>
    <w:rsid w:val="00FF2222"/>
    <w:rsid w:val="00FF2293"/>
    <w:rsid w:val="00FF22D5"/>
    <w:rsid w:val="00FF2549"/>
    <w:rsid w:val="00FF28E3"/>
    <w:rsid w:val="00FF34BB"/>
    <w:rsid w:val="00FF3504"/>
    <w:rsid w:val="00FF36E5"/>
    <w:rsid w:val="00FF3D5C"/>
    <w:rsid w:val="00FF4032"/>
    <w:rsid w:val="00FF451D"/>
    <w:rsid w:val="00FF4531"/>
    <w:rsid w:val="00FF4AA7"/>
    <w:rsid w:val="00FF4B90"/>
    <w:rsid w:val="00FF50E7"/>
    <w:rsid w:val="00FF5245"/>
    <w:rsid w:val="00FF542B"/>
    <w:rsid w:val="00FF5A6E"/>
    <w:rsid w:val="00FF5B56"/>
    <w:rsid w:val="00FF5E6E"/>
    <w:rsid w:val="00FF5F8D"/>
    <w:rsid w:val="00FF62CF"/>
    <w:rsid w:val="00FF63FC"/>
    <w:rsid w:val="00FF664B"/>
    <w:rsid w:val="00FF6A1E"/>
    <w:rsid w:val="00FF6B1A"/>
    <w:rsid w:val="00FF6BA2"/>
    <w:rsid w:val="00FF6E6D"/>
    <w:rsid w:val="00FF72E2"/>
    <w:rsid w:val="00FF734C"/>
    <w:rsid w:val="00FF777B"/>
    <w:rsid w:val="00FF799F"/>
    <w:rsid w:val="00FF7D21"/>
    <w:rsid w:val="00FF7E25"/>
    <w:rsid w:val="015C7788"/>
    <w:rsid w:val="01699FD3"/>
    <w:rsid w:val="01AF2661"/>
    <w:rsid w:val="01AFBB17"/>
    <w:rsid w:val="01BE758B"/>
    <w:rsid w:val="0217C7FE"/>
    <w:rsid w:val="026A8B3C"/>
    <w:rsid w:val="028D0B7A"/>
    <w:rsid w:val="02BC9C21"/>
    <w:rsid w:val="03044D46"/>
    <w:rsid w:val="03176D89"/>
    <w:rsid w:val="0329FDD2"/>
    <w:rsid w:val="035C6284"/>
    <w:rsid w:val="037AED32"/>
    <w:rsid w:val="037CBD0D"/>
    <w:rsid w:val="0398FBC9"/>
    <w:rsid w:val="03C7EB10"/>
    <w:rsid w:val="03EF06D9"/>
    <w:rsid w:val="042E72C6"/>
    <w:rsid w:val="044473EE"/>
    <w:rsid w:val="044FABD1"/>
    <w:rsid w:val="049764E9"/>
    <w:rsid w:val="04CA26F9"/>
    <w:rsid w:val="04DEEB21"/>
    <w:rsid w:val="05198971"/>
    <w:rsid w:val="05360B0C"/>
    <w:rsid w:val="055987EE"/>
    <w:rsid w:val="05A3ECEA"/>
    <w:rsid w:val="05B65F69"/>
    <w:rsid w:val="05DAA9C5"/>
    <w:rsid w:val="05EDDBCB"/>
    <w:rsid w:val="062368DC"/>
    <w:rsid w:val="0642DF95"/>
    <w:rsid w:val="065200E8"/>
    <w:rsid w:val="06B01A77"/>
    <w:rsid w:val="06C7F3ED"/>
    <w:rsid w:val="070E93BC"/>
    <w:rsid w:val="071CF768"/>
    <w:rsid w:val="07903995"/>
    <w:rsid w:val="0794E2E0"/>
    <w:rsid w:val="079FCEDC"/>
    <w:rsid w:val="07C35F44"/>
    <w:rsid w:val="080F7FB9"/>
    <w:rsid w:val="08185485"/>
    <w:rsid w:val="08263002"/>
    <w:rsid w:val="0844BEDC"/>
    <w:rsid w:val="08527ABA"/>
    <w:rsid w:val="0867BD6C"/>
    <w:rsid w:val="08739A44"/>
    <w:rsid w:val="08A3FEA3"/>
    <w:rsid w:val="08D22F3B"/>
    <w:rsid w:val="08DECAFA"/>
    <w:rsid w:val="08F26372"/>
    <w:rsid w:val="092A8BD5"/>
    <w:rsid w:val="09389EE4"/>
    <w:rsid w:val="095E20DF"/>
    <w:rsid w:val="096B9ACA"/>
    <w:rsid w:val="0975FDA0"/>
    <w:rsid w:val="097C0267"/>
    <w:rsid w:val="099BB34E"/>
    <w:rsid w:val="09A82F56"/>
    <w:rsid w:val="09D48AE5"/>
    <w:rsid w:val="0A1F6E01"/>
    <w:rsid w:val="0A4287CD"/>
    <w:rsid w:val="0A6AF6D7"/>
    <w:rsid w:val="0ADBA597"/>
    <w:rsid w:val="0AE81B39"/>
    <w:rsid w:val="0B3248E1"/>
    <w:rsid w:val="0C2CDCD4"/>
    <w:rsid w:val="0C37174C"/>
    <w:rsid w:val="0C3CEB75"/>
    <w:rsid w:val="0C4E7C0E"/>
    <w:rsid w:val="0C86138B"/>
    <w:rsid w:val="0CA56F66"/>
    <w:rsid w:val="0CDF4D3D"/>
    <w:rsid w:val="0D11CDA0"/>
    <w:rsid w:val="0D212E85"/>
    <w:rsid w:val="0D628FAA"/>
    <w:rsid w:val="0D7327C6"/>
    <w:rsid w:val="0D764365"/>
    <w:rsid w:val="0D78ED2E"/>
    <w:rsid w:val="0D802570"/>
    <w:rsid w:val="0D98B0C4"/>
    <w:rsid w:val="0D9D3357"/>
    <w:rsid w:val="0DCC0278"/>
    <w:rsid w:val="0DE35BDC"/>
    <w:rsid w:val="0DEF6D87"/>
    <w:rsid w:val="0DF2B6A1"/>
    <w:rsid w:val="0E0AA326"/>
    <w:rsid w:val="0E208F90"/>
    <w:rsid w:val="0E27C3F4"/>
    <w:rsid w:val="0E61954E"/>
    <w:rsid w:val="0EB54BC6"/>
    <w:rsid w:val="0EB8690E"/>
    <w:rsid w:val="0EF03897"/>
    <w:rsid w:val="0EFFBEAA"/>
    <w:rsid w:val="0F04492A"/>
    <w:rsid w:val="0F43E4FC"/>
    <w:rsid w:val="0F5CF65E"/>
    <w:rsid w:val="0F665F5F"/>
    <w:rsid w:val="0F6E9CB3"/>
    <w:rsid w:val="0F716F4A"/>
    <w:rsid w:val="0F723BCE"/>
    <w:rsid w:val="0F81AC8E"/>
    <w:rsid w:val="0FA52F37"/>
    <w:rsid w:val="0FD5CD27"/>
    <w:rsid w:val="103FC764"/>
    <w:rsid w:val="1095563B"/>
    <w:rsid w:val="10B27C60"/>
    <w:rsid w:val="10D3B294"/>
    <w:rsid w:val="10D44D4F"/>
    <w:rsid w:val="10EB3FB7"/>
    <w:rsid w:val="10F086A8"/>
    <w:rsid w:val="110DF116"/>
    <w:rsid w:val="1113AAA6"/>
    <w:rsid w:val="1123BE4B"/>
    <w:rsid w:val="112A9986"/>
    <w:rsid w:val="113E44E7"/>
    <w:rsid w:val="118BFA9D"/>
    <w:rsid w:val="11900845"/>
    <w:rsid w:val="119C78BA"/>
    <w:rsid w:val="11B119CF"/>
    <w:rsid w:val="11B7E629"/>
    <w:rsid w:val="11C81DD4"/>
    <w:rsid w:val="11CD5FA3"/>
    <w:rsid w:val="12078CD8"/>
    <w:rsid w:val="120E0613"/>
    <w:rsid w:val="1237F55A"/>
    <w:rsid w:val="123DFC4D"/>
    <w:rsid w:val="123F493E"/>
    <w:rsid w:val="128A5D78"/>
    <w:rsid w:val="12934F57"/>
    <w:rsid w:val="12DC4203"/>
    <w:rsid w:val="12E291A3"/>
    <w:rsid w:val="12F0A2FB"/>
    <w:rsid w:val="12F54CD6"/>
    <w:rsid w:val="134DDD97"/>
    <w:rsid w:val="13610ABD"/>
    <w:rsid w:val="13880269"/>
    <w:rsid w:val="139EFF38"/>
    <w:rsid w:val="13E1D414"/>
    <w:rsid w:val="13F33D59"/>
    <w:rsid w:val="13FE2AD5"/>
    <w:rsid w:val="1400F58A"/>
    <w:rsid w:val="1442E36E"/>
    <w:rsid w:val="146AC4AC"/>
    <w:rsid w:val="147A2C9C"/>
    <w:rsid w:val="14BB1EED"/>
    <w:rsid w:val="150E996D"/>
    <w:rsid w:val="153CDBD7"/>
    <w:rsid w:val="15643620"/>
    <w:rsid w:val="15B10ADE"/>
    <w:rsid w:val="15B35EF6"/>
    <w:rsid w:val="15C58B69"/>
    <w:rsid w:val="15CDBB43"/>
    <w:rsid w:val="1603920A"/>
    <w:rsid w:val="1639E006"/>
    <w:rsid w:val="166D24E8"/>
    <w:rsid w:val="16B561D4"/>
    <w:rsid w:val="16BFD3BD"/>
    <w:rsid w:val="16F9D46E"/>
    <w:rsid w:val="1715CB33"/>
    <w:rsid w:val="172C055A"/>
    <w:rsid w:val="1753E09D"/>
    <w:rsid w:val="17F806B0"/>
    <w:rsid w:val="18121F88"/>
    <w:rsid w:val="185C8226"/>
    <w:rsid w:val="185D1EF4"/>
    <w:rsid w:val="1866CE93"/>
    <w:rsid w:val="188899B3"/>
    <w:rsid w:val="188AA4DD"/>
    <w:rsid w:val="1893EFD0"/>
    <w:rsid w:val="189665CE"/>
    <w:rsid w:val="18B56A03"/>
    <w:rsid w:val="18C5D34D"/>
    <w:rsid w:val="190744C9"/>
    <w:rsid w:val="191EE21C"/>
    <w:rsid w:val="1931FD50"/>
    <w:rsid w:val="197CC620"/>
    <w:rsid w:val="19D522F6"/>
    <w:rsid w:val="1A5237BC"/>
    <w:rsid w:val="1A78A299"/>
    <w:rsid w:val="1AA5DB23"/>
    <w:rsid w:val="1AAA2731"/>
    <w:rsid w:val="1AC14F1B"/>
    <w:rsid w:val="1B56BA2F"/>
    <w:rsid w:val="1B831226"/>
    <w:rsid w:val="1BB0E763"/>
    <w:rsid w:val="1BB5F428"/>
    <w:rsid w:val="1C1397D9"/>
    <w:rsid w:val="1C283DEC"/>
    <w:rsid w:val="1C4350EA"/>
    <w:rsid w:val="1C436461"/>
    <w:rsid w:val="1C6553AD"/>
    <w:rsid w:val="1C919FFE"/>
    <w:rsid w:val="1CD609BA"/>
    <w:rsid w:val="1CDF7902"/>
    <w:rsid w:val="1CF2E491"/>
    <w:rsid w:val="1D00E2FE"/>
    <w:rsid w:val="1D29E37C"/>
    <w:rsid w:val="1D4C6735"/>
    <w:rsid w:val="1D5B48E1"/>
    <w:rsid w:val="1D668D0D"/>
    <w:rsid w:val="1DAF21EE"/>
    <w:rsid w:val="1DD30156"/>
    <w:rsid w:val="1E0B7D55"/>
    <w:rsid w:val="1E25399D"/>
    <w:rsid w:val="1EA4AF59"/>
    <w:rsid w:val="1EB46A2D"/>
    <w:rsid w:val="1ED175E4"/>
    <w:rsid w:val="1ED182A8"/>
    <w:rsid w:val="1F2E3538"/>
    <w:rsid w:val="1F4CD0A0"/>
    <w:rsid w:val="1F669A47"/>
    <w:rsid w:val="1F6DF5EF"/>
    <w:rsid w:val="1F886641"/>
    <w:rsid w:val="1F9D16C6"/>
    <w:rsid w:val="1FA06815"/>
    <w:rsid w:val="1FBDCFBA"/>
    <w:rsid w:val="1FE8C2AD"/>
    <w:rsid w:val="1FFCF75C"/>
    <w:rsid w:val="2002A81E"/>
    <w:rsid w:val="202BE31C"/>
    <w:rsid w:val="205DBD58"/>
    <w:rsid w:val="206E0E0E"/>
    <w:rsid w:val="207AB13C"/>
    <w:rsid w:val="20899BD1"/>
    <w:rsid w:val="20950026"/>
    <w:rsid w:val="20BAD650"/>
    <w:rsid w:val="20ECEE1F"/>
    <w:rsid w:val="210BF283"/>
    <w:rsid w:val="214152A7"/>
    <w:rsid w:val="214CBE09"/>
    <w:rsid w:val="2163CA89"/>
    <w:rsid w:val="217D309D"/>
    <w:rsid w:val="21A27CBD"/>
    <w:rsid w:val="21A4A0B2"/>
    <w:rsid w:val="21C99281"/>
    <w:rsid w:val="21DD6207"/>
    <w:rsid w:val="21EA72FD"/>
    <w:rsid w:val="21F2171A"/>
    <w:rsid w:val="21FA1A04"/>
    <w:rsid w:val="21FD6F3B"/>
    <w:rsid w:val="22052E0F"/>
    <w:rsid w:val="22395265"/>
    <w:rsid w:val="22679D28"/>
    <w:rsid w:val="22728C9C"/>
    <w:rsid w:val="22854201"/>
    <w:rsid w:val="2290A4D0"/>
    <w:rsid w:val="2293B3D4"/>
    <w:rsid w:val="22B28404"/>
    <w:rsid w:val="22B2BF93"/>
    <w:rsid w:val="22C7C832"/>
    <w:rsid w:val="22F1850B"/>
    <w:rsid w:val="2302BCEE"/>
    <w:rsid w:val="2378A66A"/>
    <w:rsid w:val="237D374B"/>
    <w:rsid w:val="239379EC"/>
    <w:rsid w:val="239D66B8"/>
    <w:rsid w:val="23C402FA"/>
    <w:rsid w:val="23D86E1B"/>
    <w:rsid w:val="241B9F2A"/>
    <w:rsid w:val="242EF097"/>
    <w:rsid w:val="24378541"/>
    <w:rsid w:val="245211AA"/>
    <w:rsid w:val="2466060F"/>
    <w:rsid w:val="24801AAC"/>
    <w:rsid w:val="24968DC3"/>
    <w:rsid w:val="24D4EEC8"/>
    <w:rsid w:val="24F0AFF6"/>
    <w:rsid w:val="24FF9BF4"/>
    <w:rsid w:val="25852D3B"/>
    <w:rsid w:val="25F17441"/>
    <w:rsid w:val="25F1B742"/>
    <w:rsid w:val="2624CBC3"/>
    <w:rsid w:val="26ACFEE4"/>
    <w:rsid w:val="26B76BDA"/>
    <w:rsid w:val="26C75B41"/>
    <w:rsid w:val="26FAAABC"/>
    <w:rsid w:val="271274D5"/>
    <w:rsid w:val="2738A03E"/>
    <w:rsid w:val="2772C8B8"/>
    <w:rsid w:val="27C76EB8"/>
    <w:rsid w:val="27D9AD45"/>
    <w:rsid w:val="28028D85"/>
    <w:rsid w:val="281E11E9"/>
    <w:rsid w:val="284311E1"/>
    <w:rsid w:val="28CBEAB0"/>
    <w:rsid w:val="28CD39EB"/>
    <w:rsid w:val="28D1CB19"/>
    <w:rsid w:val="28D7CA16"/>
    <w:rsid w:val="294B3F96"/>
    <w:rsid w:val="296CE971"/>
    <w:rsid w:val="29AB13AA"/>
    <w:rsid w:val="29AEEFBE"/>
    <w:rsid w:val="29C0668E"/>
    <w:rsid w:val="29C8F162"/>
    <w:rsid w:val="2A223719"/>
    <w:rsid w:val="2A35C168"/>
    <w:rsid w:val="2A440F7D"/>
    <w:rsid w:val="2A510A49"/>
    <w:rsid w:val="2A5870F1"/>
    <w:rsid w:val="2AAD6588"/>
    <w:rsid w:val="2AB48764"/>
    <w:rsid w:val="2ACFFD7C"/>
    <w:rsid w:val="2AF4AA11"/>
    <w:rsid w:val="2B1B1E66"/>
    <w:rsid w:val="2B207038"/>
    <w:rsid w:val="2B2D9AA2"/>
    <w:rsid w:val="2B3B09D5"/>
    <w:rsid w:val="2B792127"/>
    <w:rsid w:val="2B7B8A19"/>
    <w:rsid w:val="2B98DF5B"/>
    <w:rsid w:val="2BF245BC"/>
    <w:rsid w:val="2C0855AE"/>
    <w:rsid w:val="2C685E95"/>
    <w:rsid w:val="2C6A3D97"/>
    <w:rsid w:val="2C9B502B"/>
    <w:rsid w:val="2CD460B3"/>
    <w:rsid w:val="2CE7AB4C"/>
    <w:rsid w:val="2D08F90E"/>
    <w:rsid w:val="2D3409DC"/>
    <w:rsid w:val="2D50F09F"/>
    <w:rsid w:val="2D5CD16B"/>
    <w:rsid w:val="2D9154B0"/>
    <w:rsid w:val="2DC87554"/>
    <w:rsid w:val="2E22D5F3"/>
    <w:rsid w:val="2E45D614"/>
    <w:rsid w:val="2E484996"/>
    <w:rsid w:val="2E560E67"/>
    <w:rsid w:val="2EA97D93"/>
    <w:rsid w:val="2ED0E08E"/>
    <w:rsid w:val="2EDE61A8"/>
    <w:rsid w:val="2EE02987"/>
    <w:rsid w:val="2EE53F58"/>
    <w:rsid w:val="2EEBD607"/>
    <w:rsid w:val="2EEF6983"/>
    <w:rsid w:val="2EFB1C17"/>
    <w:rsid w:val="2F07EBF4"/>
    <w:rsid w:val="2F0F0BAE"/>
    <w:rsid w:val="2F2683C3"/>
    <w:rsid w:val="2F2CDAF7"/>
    <w:rsid w:val="2F34E2B1"/>
    <w:rsid w:val="2F3C081C"/>
    <w:rsid w:val="2F4DD143"/>
    <w:rsid w:val="2F68485F"/>
    <w:rsid w:val="2F76ADD4"/>
    <w:rsid w:val="2F823BC3"/>
    <w:rsid w:val="2F8D3CA2"/>
    <w:rsid w:val="2FA1F75F"/>
    <w:rsid w:val="2FC38124"/>
    <w:rsid w:val="2FF1DEC8"/>
    <w:rsid w:val="3035A2E7"/>
    <w:rsid w:val="30670E50"/>
    <w:rsid w:val="306A3272"/>
    <w:rsid w:val="3089AF99"/>
    <w:rsid w:val="30BC615B"/>
    <w:rsid w:val="31B9FE99"/>
    <w:rsid w:val="31BDC04C"/>
    <w:rsid w:val="31CB9BB7"/>
    <w:rsid w:val="31D2980C"/>
    <w:rsid w:val="31E0EF08"/>
    <w:rsid w:val="328376F4"/>
    <w:rsid w:val="32FC185B"/>
    <w:rsid w:val="3313E88A"/>
    <w:rsid w:val="33278C82"/>
    <w:rsid w:val="332A2359"/>
    <w:rsid w:val="3342A26D"/>
    <w:rsid w:val="334EA852"/>
    <w:rsid w:val="336CE250"/>
    <w:rsid w:val="3384430B"/>
    <w:rsid w:val="33C0DA6F"/>
    <w:rsid w:val="344591EB"/>
    <w:rsid w:val="34489F47"/>
    <w:rsid w:val="34537F21"/>
    <w:rsid w:val="34586B30"/>
    <w:rsid w:val="345DFAC7"/>
    <w:rsid w:val="34AFB068"/>
    <w:rsid w:val="34B102C9"/>
    <w:rsid w:val="34D413E1"/>
    <w:rsid w:val="34ED2552"/>
    <w:rsid w:val="34F3AB98"/>
    <w:rsid w:val="35039291"/>
    <w:rsid w:val="353B2DDC"/>
    <w:rsid w:val="35499BD2"/>
    <w:rsid w:val="355C0F50"/>
    <w:rsid w:val="355D3D0E"/>
    <w:rsid w:val="35E921A2"/>
    <w:rsid w:val="35FB5AFA"/>
    <w:rsid w:val="3605C611"/>
    <w:rsid w:val="362A9543"/>
    <w:rsid w:val="364C2FEB"/>
    <w:rsid w:val="3651EE83"/>
    <w:rsid w:val="368BD973"/>
    <w:rsid w:val="36A4B83A"/>
    <w:rsid w:val="36B5C4B3"/>
    <w:rsid w:val="36CD4C30"/>
    <w:rsid w:val="36D1E660"/>
    <w:rsid w:val="36DABEE1"/>
    <w:rsid w:val="36DC415A"/>
    <w:rsid w:val="36F3B251"/>
    <w:rsid w:val="36FD026D"/>
    <w:rsid w:val="370E797C"/>
    <w:rsid w:val="373C746C"/>
    <w:rsid w:val="37473F16"/>
    <w:rsid w:val="37474176"/>
    <w:rsid w:val="374E5A13"/>
    <w:rsid w:val="37C6C5D8"/>
    <w:rsid w:val="37E499DC"/>
    <w:rsid w:val="37EAE56C"/>
    <w:rsid w:val="38158179"/>
    <w:rsid w:val="38256583"/>
    <w:rsid w:val="384A2D5E"/>
    <w:rsid w:val="3866BEEB"/>
    <w:rsid w:val="388F02F7"/>
    <w:rsid w:val="389C414C"/>
    <w:rsid w:val="38D26F15"/>
    <w:rsid w:val="3966EA49"/>
    <w:rsid w:val="397423CF"/>
    <w:rsid w:val="397B861B"/>
    <w:rsid w:val="39C03CA9"/>
    <w:rsid w:val="39C6B214"/>
    <w:rsid w:val="3A3BF508"/>
    <w:rsid w:val="3A4CB70C"/>
    <w:rsid w:val="3A589F27"/>
    <w:rsid w:val="3A6D0C14"/>
    <w:rsid w:val="3AA899A1"/>
    <w:rsid w:val="3AE395C6"/>
    <w:rsid w:val="3B28005B"/>
    <w:rsid w:val="3B3135D6"/>
    <w:rsid w:val="3B49CC2F"/>
    <w:rsid w:val="3B9D25E2"/>
    <w:rsid w:val="3BA35401"/>
    <w:rsid w:val="3BA51C70"/>
    <w:rsid w:val="3BBFDD9C"/>
    <w:rsid w:val="3BC95A9C"/>
    <w:rsid w:val="3BE50E12"/>
    <w:rsid w:val="3BEC0124"/>
    <w:rsid w:val="3C0B922A"/>
    <w:rsid w:val="3C1325D0"/>
    <w:rsid w:val="3C2A2244"/>
    <w:rsid w:val="3C59D0E8"/>
    <w:rsid w:val="3CA4ECF1"/>
    <w:rsid w:val="3CC8D13F"/>
    <w:rsid w:val="3CF1B9FD"/>
    <w:rsid w:val="3D0A8710"/>
    <w:rsid w:val="3D2CE0E5"/>
    <w:rsid w:val="3D4A3E99"/>
    <w:rsid w:val="3D4B4A65"/>
    <w:rsid w:val="3D50497A"/>
    <w:rsid w:val="3D76E063"/>
    <w:rsid w:val="3D77F0FA"/>
    <w:rsid w:val="3DB9292E"/>
    <w:rsid w:val="3DDC4830"/>
    <w:rsid w:val="3E3FD815"/>
    <w:rsid w:val="3E48A349"/>
    <w:rsid w:val="3E87663D"/>
    <w:rsid w:val="3EA13E10"/>
    <w:rsid w:val="3EA5A3D0"/>
    <w:rsid w:val="3F080567"/>
    <w:rsid w:val="3F083F25"/>
    <w:rsid w:val="3F322B3F"/>
    <w:rsid w:val="3F85E4F5"/>
    <w:rsid w:val="3F8914E3"/>
    <w:rsid w:val="3F9225DF"/>
    <w:rsid w:val="40003CA6"/>
    <w:rsid w:val="400A65D4"/>
    <w:rsid w:val="40194225"/>
    <w:rsid w:val="401CFBB3"/>
    <w:rsid w:val="4024D2DE"/>
    <w:rsid w:val="40265280"/>
    <w:rsid w:val="403F7F2B"/>
    <w:rsid w:val="4079537C"/>
    <w:rsid w:val="407A832B"/>
    <w:rsid w:val="40E96E63"/>
    <w:rsid w:val="413D53C4"/>
    <w:rsid w:val="414E39C5"/>
    <w:rsid w:val="4184DA8C"/>
    <w:rsid w:val="41868B23"/>
    <w:rsid w:val="419961C6"/>
    <w:rsid w:val="41E74DD9"/>
    <w:rsid w:val="41F3F038"/>
    <w:rsid w:val="420C30DD"/>
    <w:rsid w:val="423A125F"/>
    <w:rsid w:val="423A687C"/>
    <w:rsid w:val="424A28DA"/>
    <w:rsid w:val="425A973A"/>
    <w:rsid w:val="42BD7A17"/>
    <w:rsid w:val="433D049A"/>
    <w:rsid w:val="43528314"/>
    <w:rsid w:val="43616DF3"/>
    <w:rsid w:val="442DCE0B"/>
    <w:rsid w:val="442DDB1C"/>
    <w:rsid w:val="445FCFCF"/>
    <w:rsid w:val="44A7B933"/>
    <w:rsid w:val="44B3AEE6"/>
    <w:rsid w:val="44E6C4D7"/>
    <w:rsid w:val="44E93539"/>
    <w:rsid w:val="4510461B"/>
    <w:rsid w:val="451779EE"/>
    <w:rsid w:val="452D26DB"/>
    <w:rsid w:val="45522923"/>
    <w:rsid w:val="459229E6"/>
    <w:rsid w:val="459DA29B"/>
    <w:rsid w:val="45A55A80"/>
    <w:rsid w:val="45A7ABCA"/>
    <w:rsid w:val="46032DB2"/>
    <w:rsid w:val="460B9ACD"/>
    <w:rsid w:val="460DA4B6"/>
    <w:rsid w:val="4616BFA1"/>
    <w:rsid w:val="463E82CC"/>
    <w:rsid w:val="46580A33"/>
    <w:rsid w:val="4675533B"/>
    <w:rsid w:val="468B05D1"/>
    <w:rsid w:val="46B72BA5"/>
    <w:rsid w:val="46BDC210"/>
    <w:rsid w:val="46C922BA"/>
    <w:rsid w:val="46D21184"/>
    <w:rsid w:val="46D3A07D"/>
    <w:rsid w:val="46F11188"/>
    <w:rsid w:val="470D47DF"/>
    <w:rsid w:val="4724840C"/>
    <w:rsid w:val="47611782"/>
    <w:rsid w:val="478595BA"/>
    <w:rsid w:val="47949311"/>
    <w:rsid w:val="47D1F974"/>
    <w:rsid w:val="47D89B71"/>
    <w:rsid w:val="47E221BF"/>
    <w:rsid w:val="47F05C1E"/>
    <w:rsid w:val="47F56014"/>
    <w:rsid w:val="47FAD1A8"/>
    <w:rsid w:val="4802936A"/>
    <w:rsid w:val="480D4073"/>
    <w:rsid w:val="4813D965"/>
    <w:rsid w:val="483566EB"/>
    <w:rsid w:val="483A602E"/>
    <w:rsid w:val="48412CC0"/>
    <w:rsid w:val="4871A75F"/>
    <w:rsid w:val="4884CF9C"/>
    <w:rsid w:val="489B5711"/>
    <w:rsid w:val="492BC35C"/>
    <w:rsid w:val="4985EAEB"/>
    <w:rsid w:val="49DBFC1C"/>
    <w:rsid w:val="49FF2B11"/>
    <w:rsid w:val="4A0817B1"/>
    <w:rsid w:val="4A0A7535"/>
    <w:rsid w:val="4A190580"/>
    <w:rsid w:val="4A6A0A48"/>
    <w:rsid w:val="4A8D19F6"/>
    <w:rsid w:val="4AB530E7"/>
    <w:rsid w:val="4B224885"/>
    <w:rsid w:val="4B57F3E8"/>
    <w:rsid w:val="4B5938B3"/>
    <w:rsid w:val="4B59E625"/>
    <w:rsid w:val="4B6B5A6D"/>
    <w:rsid w:val="4B71AEEC"/>
    <w:rsid w:val="4BA0085F"/>
    <w:rsid w:val="4BD85A34"/>
    <w:rsid w:val="4BE07ED7"/>
    <w:rsid w:val="4BEAE7AC"/>
    <w:rsid w:val="4C38E974"/>
    <w:rsid w:val="4C7C40EA"/>
    <w:rsid w:val="4C9D2689"/>
    <w:rsid w:val="4CCC2A72"/>
    <w:rsid w:val="4CD214BA"/>
    <w:rsid w:val="4CEAA832"/>
    <w:rsid w:val="4CFF343A"/>
    <w:rsid w:val="4D105562"/>
    <w:rsid w:val="4D10E47D"/>
    <w:rsid w:val="4D19C8E2"/>
    <w:rsid w:val="4D613D5D"/>
    <w:rsid w:val="4D7EDA9C"/>
    <w:rsid w:val="4D834905"/>
    <w:rsid w:val="4DCEE461"/>
    <w:rsid w:val="4DEF1C72"/>
    <w:rsid w:val="4E71B73F"/>
    <w:rsid w:val="4EEFDBAE"/>
    <w:rsid w:val="4F0B8C6C"/>
    <w:rsid w:val="4F35DB6D"/>
    <w:rsid w:val="4F3F23BB"/>
    <w:rsid w:val="4F64830E"/>
    <w:rsid w:val="4F97F430"/>
    <w:rsid w:val="4FBEB1B4"/>
    <w:rsid w:val="5005F145"/>
    <w:rsid w:val="50133DA2"/>
    <w:rsid w:val="5013827B"/>
    <w:rsid w:val="504239C4"/>
    <w:rsid w:val="508F3249"/>
    <w:rsid w:val="50A3151B"/>
    <w:rsid w:val="50B3B832"/>
    <w:rsid w:val="50BB61D9"/>
    <w:rsid w:val="50CB516B"/>
    <w:rsid w:val="50D2A1BC"/>
    <w:rsid w:val="50DE8B20"/>
    <w:rsid w:val="50F64724"/>
    <w:rsid w:val="51069C3A"/>
    <w:rsid w:val="516F9306"/>
    <w:rsid w:val="5206E48C"/>
    <w:rsid w:val="5214E967"/>
    <w:rsid w:val="523A78DD"/>
    <w:rsid w:val="5262A277"/>
    <w:rsid w:val="528BD606"/>
    <w:rsid w:val="52B77FEB"/>
    <w:rsid w:val="52DC43FA"/>
    <w:rsid w:val="5300B008"/>
    <w:rsid w:val="532B3C50"/>
    <w:rsid w:val="53369219"/>
    <w:rsid w:val="5355BAFF"/>
    <w:rsid w:val="536918F4"/>
    <w:rsid w:val="537F6CEE"/>
    <w:rsid w:val="5380A184"/>
    <w:rsid w:val="53BA3B9A"/>
    <w:rsid w:val="53C7D94F"/>
    <w:rsid w:val="53EC5500"/>
    <w:rsid w:val="5429DEC8"/>
    <w:rsid w:val="542DB96A"/>
    <w:rsid w:val="54421545"/>
    <w:rsid w:val="5461A90F"/>
    <w:rsid w:val="5494A2F9"/>
    <w:rsid w:val="54D9FAEF"/>
    <w:rsid w:val="553E2443"/>
    <w:rsid w:val="5555EC85"/>
    <w:rsid w:val="556756D9"/>
    <w:rsid w:val="557F26BA"/>
    <w:rsid w:val="55916F9A"/>
    <w:rsid w:val="5599A068"/>
    <w:rsid w:val="559F788B"/>
    <w:rsid w:val="55DF8CD2"/>
    <w:rsid w:val="55F39775"/>
    <w:rsid w:val="55F3B61C"/>
    <w:rsid w:val="562DB281"/>
    <w:rsid w:val="56382CD2"/>
    <w:rsid w:val="564B75F8"/>
    <w:rsid w:val="56C60081"/>
    <w:rsid w:val="5700BC89"/>
    <w:rsid w:val="573F6A03"/>
    <w:rsid w:val="577C1B96"/>
    <w:rsid w:val="57D6B8A4"/>
    <w:rsid w:val="57E9996D"/>
    <w:rsid w:val="580AC9C0"/>
    <w:rsid w:val="58331C61"/>
    <w:rsid w:val="58381BE1"/>
    <w:rsid w:val="5862E4EB"/>
    <w:rsid w:val="58650B9B"/>
    <w:rsid w:val="586BBE22"/>
    <w:rsid w:val="58B5F98D"/>
    <w:rsid w:val="58F3DFF9"/>
    <w:rsid w:val="59415311"/>
    <w:rsid w:val="596DC689"/>
    <w:rsid w:val="5986DAF1"/>
    <w:rsid w:val="59AC63D6"/>
    <w:rsid w:val="59B9699D"/>
    <w:rsid w:val="59C22B90"/>
    <w:rsid w:val="59C5202A"/>
    <w:rsid w:val="59D7CA08"/>
    <w:rsid w:val="5A0CA103"/>
    <w:rsid w:val="5A4E832B"/>
    <w:rsid w:val="5A5013A5"/>
    <w:rsid w:val="5AB44749"/>
    <w:rsid w:val="5AB47056"/>
    <w:rsid w:val="5ABDB1F8"/>
    <w:rsid w:val="5AEAB008"/>
    <w:rsid w:val="5B094E60"/>
    <w:rsid w:val="5B0BDCA8"/>
    <w:rsid w:val="5B26CDC8"/>
    <w:rsid w:val="5B30BF82"/>
    <w:rsid w:val="5B41FBDD"/>
    <w:rsid w:val="5B457353"/>
    <w:rsid w:val="5B77DD18"/>
    <w:rsid w:val="5BBA2E72"/>
    <w:rsid w:val="5BCC2509"/>
    <w:rsid w:val="5BE051AA"/>
    <w:rsid w:val="5C1C0CD2"/>
    <w:rsid w:val="5C35B9BD"/>
    <w:rsid w:val="5C7D75B6"/>
    <w:rsid w:val="5C7E6252"/>
    <w:rsid w:val="5C930C5D"/>
    <w:rsid w:val="5C988C89"/>
    <w:rsid w:val="5CA66BB3"/>
    <w:rsid w:val="5CF91FF0"/>
    <w:rsid w:val="5D3A66D0"/>
    <w:rsid w:val="5D4D4749"/>
    <w:rsid w:val="5D61D927"/>
    <w:rsid w:val="5D73DA7A"/>
    <w:rsid w:val="5D9055A8"/>
    <w:rsid w:val="5DA1A5FD"/>
    <w:rsid w:val="5DA1D427"/>
    <w:rsid w:val="5DAFAA0B"/>
    <w:rsid w:val="5DB285F8"/>
    <w:rsid w:val="5DD7C534"/>
    <w:rsid w:val="5E09EDD5"/>
    <w:rsid w:val="5E2570DF"/>
    <w:rsid w:val="5E3C59EE"/>
    <w:rsid w:val="5E6C627F"/>
    <w:rsid w:val="5E7635ED"/>
    <w:rsid w:val="5E852C92"/>
    <w:rsid w:val="5EB664DF"/>
    <w:rsid w:val="5EDD6E5C"/>
    <w:rsid w:val="5F13ABB8"/>
    <w:rsid w:val="5F4670BD"/>
    <w:rsid w:val="5F539A7A"/>
    <w:rsid w:val="5FCF65FA"/>
    <w:rsid w:val="604AF515"/>
    <w:rsid w:val="60844AA8"/>
    <w:rsid w:val="60B9B96A"/>
    <w:rsid w:val="60EC9726"/>
    <w:rsid w:val="611F6D8C"/>
    <w:rsid w:val="613121BD"/>
    <w:rsid w:val="613911E7"/>
    <w:rsid w:val="613F8021"/>
    <w:rsid w:val="61421258"/>
    <w:rsid w:val="61B0132D"/>
    <w:rsid w:val="61BE68A6"/>
    <w:rsid w:val="61C7CBD2"/>
    <w:rsid w:val="61E485D1"/>
    <w:rsid w:val="61F063EA"/>
    <w:rsid w:val="62BDEF09"/>
    <w:rsid w:val="62D68435"/>
    <w:rsid w:val="63041ACC"/>
    <w:rsid w:val="630987CF"/>
    <w:rsid w:val="634809FB"/>
    <w:rsid w:val="637A3BFE"/>
    <w:rsid w:val="637DA54D"/>
    <w:rsid w:val="638B676E"/>
    <w:rsid w:val="63952236"/>
    <w:rsid w:val="63A39B9D"/>
    <w:rsid w:val="63A9C500"/>
    <w:rsid w:val="63B551B7"/>
    <w:rsid w:val="64127297"/>
    <w:rsid w:val="6452594A"/>
    <w:rsid w:val="6474FE9A"/>
    <w:rsid w:val="647C5CDC"/>
    <w:rsid w:val="6483ADE0"/>
    <w:rsid w:val="64B3D9E0"/>
    <w:rsid w:val="64C545AD"/>
    <w:rsid w:val="64E4755D"/>
    <w:rsid w:val="64E66906"/>
    <w:rsid w:val="64F4A63D"/>
    <w:rsid w:val="64F6B074"/>
    <w:rsid w:val="651B6D71"/>
    <w:rsid w:val="652192DC"/>
    <w:rsid w:val="654C5633"/>
    <w:rsid w:val="65622B83"/>
    <w:rsid w:val="65ADE010"/>
    <w:rsid w:val="65B975B5"/>
    <w:rsid w:val="65BE7C49"/>
    <w:rsid w:val="65C07768"/>
    <w:rsid w:val="65E8DD45"/>
    <w:rsid w:val="6634F09C"/>
    <w:rsid w:val="6669EF3C"/>
    <w:rsid w:val="666F890B"/>
    <w:rsid w:val="66993B64"/>
    <w:rsid w:val="66C2E4AA"/>
    <w:rsid w:val="66CE41BA"/>
    <w:rsid w:val="66DBFB27"/>
    <w:rsid w:val="66DC62F8"/>
    <w:rsid w:val="66DE76FB"/>
    <w:rsid w:val="66EF02F3"/>
    <w:rsid w:val="66EFEF78"/>
    <w:rsid w:val="66F10F45"/>
    <w:rsid w:val="674F3ABC"/>
    <w:rsid w:val="675F297C"/>
    <w:rsid w:val="679D441C"/>
    <w:rsid w:val="67F034EF"/>
    <w:rsid w:val="69436F30"/>
    <w:rsid w:val="6944C650"/>
    <w:rsid w:val="694C98D0"/>
    <w:rsid w:val="69659681"/>
    <w:rsid w:val="696AB7EA"/>
    <w:rsid w:val="698254AB"/>
    <w:rsid w:val="69B46FBF"/>
    <w:rsid w:val="69D59FFD"/>
    <w:rsid w:val="6A00C48C"/>
    <w:rsid w:val="6A5D1186"/>
    <w:rsid w:val="6A6BEDB4"/>
    <w:rsid w:val="6A727F1D"/>
    <w:rsid w:val="6A95042F"/>
    <w:rsid w:val="6AE8566A"/>
    <w:rsid w:val="6B533B23"/>
    <w:rsid w:val="6B7D4AAB"/>
    <w:rsid w:val="6B9C2521"/>
    <w:rsid w:val="6BCB4D54"/>
    <w:rsid w:val="6BFF35B2"/>
    <w:rsid w:val="6C0DA03A"/>
    <w:rsid w:val="6C2A835F"/>
    <w:rsid w:val="6C2A9B6E"/>
    <w:rsid w:val="6C32F548"/>
    <w:rsid w:val="6C48DB1C"/>
    <w:rsid w:val="6CB7F470"/>
    <w:rsid w:val="6D1B392E"/>
    <w:rsid w:val="6D4DE018"/>
    <w:rsid w:val="6D5499F2"/>
    <w:rsid w:val="6D5EFFD7"/>
    <w:rsid w:val="6D88F93E"/>
    <w:rsid w:val="6DDBA9A8"/>
    <w:rsid w:val="6DE2C6F3"/>
    <w:rsid w:val="6DE9564E"/>
    <w:rsid w:val="6E451C5B"/>
    <w:rsid w:val="6E6A905F"/>
    <w:rsid w:val="6E6BBF6E"/>
    <w:rsid w:val="6E7D7950"/>
    <w:rsid w:val="6E8B4439"/>
    <w:rsid w:val="6EA30A48"/>
    <w:rsid w:val="6EB6FAFC"/>
    <w:rsid w:val="6EF024B0"/>
    <w:rsid w:val="6F0B7A34"/>
    <w:rsid w:val="6F49E84F"/>
    <w:rsid w:val="6F58676C"/>
    <w:rsid w:val="6F5AB458"/>
    <w:rsid w:val="6F90316A"/>
    <w:rsid w:val="6FB4A2AF"/>
    <w:rsid w:val="6FCC2210"/>
    <w:rsid w:val="7075D08F"/>
    <w:rsid w:val="708E1949"/>
    <w:rsid w:val="70DD661D"/>
    <w:rsid w:val="70E20CDC"/>
    <w:rsid w:val="711120F7"/>
    <w:rsid w:val="71190D33"/>
    <w:rsid w:val="711FB8C6"/>
    <w:rsid w:val="713B7FC9"/>
    <w:rsid w:val="713B8223"/>
    <w:rsid w:val="716F6517"/>
    <w:rsid w:val="71AA5E64"/>
    <w:rsid w:val="71B1D4D9"/>
    <w:rsid w:val="71CCC42C"/>
    <w:rsid w:val="71F7F8B6"/>
    <w:rsid w:val="7216D2C6"/>
    <w:rsid w:val="72714954"/>
    <w:rsid w:val="7274C9AD"/>
    <w:rsid w:val="727D1669"/>
    <w:rsid w:val="72A6743D"/>
    <w:rsid w:val="72C79AFB"/>
    <w:rsid w:val="72F1F9B6"/>
    <w:rsid w:val="73088793"/>
    <w:rsid w:val="7310F9DE"/>
    <w:rsid w:val="7348EEEE"/>
    <w:rsid w:val="7358AE9E"/>
    <w:rsid w:val="735F11F4"/>
    <w:rsid w:val="73B4462A"/>
    <w:rsid w:val="73DDCEF7"/>
    <w:rsid w:val="740D0EC1"/>
    <w:rsid w:val="741B3293"/>
    <w:rsid w:val="745C09CD"/>
    <w:rsid w:val="747C5B92"/>
    <w:rsid w:val="74915D72"/>
    <w:rsid w:val="74A8C292"/>
    <w:rsid w:val="74C32742"/>
    <w:rsid w:val="74C346AD"/>
    <w:rsid w:val="74CA5156"/>
    <w:rsid w:val="74DE2436"/>
    <w:rsid w:val="74FD2596"/>
    <w:rsid w:val="751FE4E6"/>
    <w:rsid w:val="7568C834"/>
    <w:rsid w:val="7598C699"/>
    <w:rsid w:val="75A68F37"/>
    <w:rsid w:val="75B239F0"/>
    <w:rsid w:val="75D8CE13"/>
    <w:rsid w:val="75DA0B28"/>
    <w:rsid w:val="75F4238B"/>
    <w:rsid w:val="763B1E75"/>
    <w:rsid w:val="7685946F"/>
    <w:rsid w:val="76D0B872"/>
    <w:rsid w:val="76E15BB1"/>
    <w:rsid w:val="76F85228"/>
    <w:rsid w:val="772935E9"/>
    <w:rsid w:val="772A7F9C"/>
    <w:rsid w:val="773713C8"/>
    <w:rsid w:val="77555E59"/>
    <w:rsid w:val="77698867"/>
    <w:rsid w:val="777FA68E"/>
    <w:rsid w:val="77BBC3BF"/>
    <w:rsid w:val="77BEFE18"/>
    <w:rsid w:val="77F05C0D"/>
    <w:rsid w:val="77FB6CA3"/>
    <w:rsid w:val="787C3BAE"/>
    <w:rsid w:val="78958753"/>
    <w:rsid w:val="78E5B447"/>
    <w:rsid w:val="79377698"/>
    <w:rsid w:val="79547A76"/>
    <w:rsid w:val="795A284E"/>
    <w:rsid w:val="79855052"/>
    <w:rsid w:val="79C16D1F"/>
    <w:rsid w:val="79ED3364"/>
    <w:rsid w:val="7A1AB6BD"/>
    <w:rsid w:val="7A4C1572"/>
    <w:rsid w:val="7A6E6E8B"/>
    <w:rsid w:val="7A7496AD"/>
    <w:rsid w:val="7A99947A"/>
    <w:rsid w:val="7AE60EEC"/>
    <w:rsid w:val="7B2379C1"/>
    <w:rsid w:val="7B598001"/>
    <w:rsid w:val="7B7B8B47"/>
    <w:rsid w:val="7BBAFFF0"/>
    <w:rsid w:val="7BCF450C"/>
    <w:rsid w:val="7BD16190"/>
    <w:rsid w:val="7C044F73"/>
    <w:rsid w:val="7C7B7FA2"/>
    <w:rsid w:val="7C886F8B"/>
    <w:rsid w:val="7C8E716D"/>
    <w:rsid w:val="7CA303F8"/>
    <w:rsid w:val="7CA7FDD2"/>
    <w:rsid w:val="7CBB5704"/>
    <w:rsid w:val="7D5994DA"/>
    <w:rsid w:val="7D77477A"/>
    <w:rsid w:val="7D9E1B19"/>
    <w:rsid w:val="7DC96715"/>
    <w:rsid w:val="7DCE421E"/>
    <w:rsid w:val="7DE0B827"/>
    <w:rsid w:val="7DF4B52A"/>
    <w:rsid w:val="7E0A0A0A"/>
    <w:rsid w:val="7E178B9C"/>
    <w:rsid w:val="7E37B3F7"/>
    <w:rsid w:val="7E53CEBC"/>
    <w:rsid w:val="7E8FA6B3"/>
    <w:rsid w:val="7EC7F991"/>
    <w:rsid w:val="7EE6BB32"/>
    <w:rsid w:val="7F0DAF3F"/>
    <w:rsid w:val="7F105C52"/>
    <w:rsid w:val="7F1860F8"/>
    <w:rsid w:val="7F282629"/>
    <w:rsid w:val="7F42E6A5"/>
    <w:rsid w:val="7F48CE9E"/>
    <w:rsid w:val="7F63A929"/>
    <w:rsid w:val="7F7EE6FC"/>
    <w:rsid w:val="7F88C4D6"/>
    <w:rsid w:val="7F8ADDBB"/>
    <w:rsid w:val="7FB33EA9"/>
    <w:rsid w:val="7FFF67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3B1294A"/>
  <w15:docId w15:val="{29F23124-D214-49E9-A4F2-75E6A2E5A9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Preformatted" w:uiPriority="99" w:semiHidden="1" w:unhideWhenUsed="1"/>
    <w:lsdException w:name="HTML Typewriter" w:semiHidden="1" w:unhideWhenUsed="1"/>
    <w:lsdException w:name="HTML Variable" w:semiHidden="1" w:unhideWhenUsed="1"/>
    <w:lsdException w:name="Normal Table"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40"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55F8A"/>
    <w:pPr>
      <w:spacing w:after="60"/>
      <w:jc w:val="both"/>
    </w:pPr>
    <w:rPr>
      <w:rFonts w:ascii="Arial" w:hAnsi="Arial"/>
      <w:sz w:val="22"/>
      <w:szCs w:val="24"/>
      <w:lang w:val="en-GB" w:eastAsia="en-US"/>
    </w:rPr>
  </w:style>
  <w:style w:type="paragraph" w:styleId="Heading1">
    <w:name w:val="heading 1"/>
    <w:basedOn w:val="Normal"/>
    <w:next w:val="Normal"/>
    <w:link w:val="Heading1Char"/>
    <w:qFormat/>
    <w:rsid w:val="008F1069"/>
    <w:pPr>
      <w:keepNext/>
      <w:numPr>
        <w:numId w:val="2"/>
      </w:numPr>
      <w:pBdr>
        <w:top w:val="single" w:color="auto" w:sz="4" w:space="1"/>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link w:val="Heading2Char"/>
    <w:qFormat/>
    <w:pPr>
      <w:keepNext/>
      <w:ind w:left="720"/>
      <w:outlineLvl w:val="1"/>
    </w:pPr>
    <w:rPr>
      <w:rFonts w:ascii="Arial Narrow" w:hAnsi="Arial Narrow"/>
      <w:b/>
      <w:bCs/>
    </w:rPr>
  </w:style>
  <w:style w:type="paragraph" w:styleId="Heading3">
    <w:name w:val="heading 3"/>
    <w:basedOn w:val="Normal"/>
    <w:next w:val="Normal"/>
    <w:link w:val="Heading3Char"/>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link w:val="Heading4Char"/>
    <w:qFormat/>
    <w:pPr>
      <w:keepNext/>
      <w:widowControl w:val="0"/>
      <w:spacing w:after="540"/>
      <w:ind w:left="116"/>
      <w:outlineLvl w:val="3"/>
    </w:pPr>
    <w:rPr>
      <w:b/>
      <w:spacing w:val="15"/>
      <w:sz w:val="28"/>
      <w:lang w:val="en-US"/>
    </w:rPr>
  </w:style>
  <w:style w:type="paragraph" w:styleId="Heading5">
    <w:name w:val="heading 5"/>
    <w:basedOn w:val="Normal"/>
    <w:next w:val="Normal"/>
    <w:link w:val="Heading5Char"/>
    <w:qFormat/>
    <w:rsid w:val="00525831"/>
    <w:pPr>
      <w:keepNext/>
      <w:pBdr>
        <w:top w:val="single" w:color="auto" w:sz="4" w:space="1"/>
        <w:left w:val="single" w:color="auto" w:sz="4" w:space="4"/>
        <w:bottom w:val="single" w:color="auto" w:sz="4" w:space="1"/>
        <w:right w:val="single" w:color="auto" w:sz="4" w:space="4"/>
      </w:pBdr>
      <w:spacing w:before="120" w:after="120"/>
      <w:jc w:val="center"/>
      <w:outlineLvl w:val="4"/>
    </w:pPr>
    <w:rPr>
      <w:b/>
      <w:b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FootnoteText">
    <w:name w:val="footnote text"/>
    <w:aliases w:val="Geneva 9,Font: Geneva 9,Boston 10,f,single space,Footnote,otnote Text,Times Roman 9,footnote text,footnote text Car Car Car Car Car Car Car,footnote text Car Car Car Car Car Car Car Car Car Car Car Car Car,ft,Char Char Char Char,Fußnote"/>
    <w:basedOn w:val="Normal"/>
    <w:link w:val="FootnoteTextChar"/>
    <w:uiPriority w:val="99"/>
    <w:qFormat/>
    <w:pPr>
      <w:widowControl w:val="0"/>
    </w:pPr>
    <w:rPr>
      <w:rFonts w:ascii="Courier" w:hAnsi="Courier"/>
      <w:szCs w:val="20"/>
      <w:lang w:val="en-US"/>
    </w:rPr>
  </w:style>
  <w:style w:type="paragraph" w:styleId="BodyText3">
    <w:name w:val="Body Text 3"/>
    <w:basedOn w:val="Normal"/>
    <w:link w:val="BodyText3Char"/>
    <w:rPr>
      <w:szCs w:val="20"/>
      <w:lang w:val="en-US"/>
    </w:rPr>
  </w:style>
  <w:style w:type="paragraph" w:styleId="BodyTextIndent">
    <w:name w:val="Body Text Indent"/>
    <w:basedOn w:val="Normal"/>
    <w:link w:val="BodyTextIndentChar"/>
    <w:pPr>
      <w:tabs>
        <w:tab w:val="left" w:pos="360"/>
      </w:tabs>
    </w:pPr>
    <w:rPr>
      <w:b/>
      <w:i/>
      <w:sz w:val="28"/>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link w:val="BodyTextChar"/>
    <w:pPr>
      <w:pBdr>
        <w:bottom w:val="single" w:color="auto" w:sz="4" w:space="1"/>
      </w:pBdr>
    </w:pPr>
    <w:rPr>
      <w:rFonts w:ascii="Arial Narrow" w:hAnsi="Arial Narrow"/>
      <w:i/>
      <w:iCs/>
    </w:rPr>
  </w:style>
  <w:style w:type="paragraph" w:styleId="BodyText2">
    <w:name w:val="Body Text 2"/>
    <w:basedOn w:val="Normal"/>
    <w:link w:val="BodyText2Char"/>
    <w:pPr>
      <w:spacing w:before="120" w:after="120"/>
    </w:pPr>
    <w:rPr>
      <w:rFonts w:ascii="Arial Narrow" w:hAnsi="Arial Narrow"/>
    </w:rPr>
  </w:style>
  <w:style w:type="paragraph" w:styleId="BalloonText">
    <w:name w:val="Balloon Text"/>
    <w:basedOn w:val="Normal"/>
    <w:link w:val="BalloonTextChar"/>
    <w:semiHidden/>
    <w:rsid w:val="00D260B0"/>
    <w:rPr>
      <w:rFonts w:ascii="Tahoma" w:hAnsi="Tahoma" w:cs="Tahoma"/>
      <w:sz w:val="16"/>
      <w:szCs w:val="16"/>
    </w:rPr>
  </w:style>
  <w:style w:type="character" w:styleId="CommentReference">
    <w:name w:val="annotation reference"/>
    <w:semiHidden/>
    <w:rsid w:val="00EF6275"/>
    <w:rPr>
      <w:sz w:val="16"/>
      <w:szCs w:val="16"/>
    </w:rPr>
  </w:style>
  <w:style w:type="paragraph" w:styleId="CommentText">
    <w:name w:val="annotation text"/>
    <w:basedOn w:val="Normal"/>
    <w:link w:val="CommentTextChar"/>
    <w:rsid w:val="00EF6275"/>
    <w:rPr>
      <w:szCs w:val="20"/>
    </w:rPr>
  </w:style>
  <w:style w:type="paragraph" w:styleId="CommentSubject">
    <w:name w:val="annotation subject"/>
    <w:basedOn w:val="CommentText"/>
    <w:next w:val="CommentText"/>
    <w:link w:val="CommentSubjectChar"/>
    <w:semiHidden/>
    <w:rsid w:val="00EF6275"/>
    <w:rPr>
      <w:b/>
      <w:bCs/>
    </w:rPr>
  </w:style>
  <w:style w:type="table" w:styleId="TableGrid">
    <w:name w:val="Table Grid"/>
    <w:basedOn w:val="TableNormal"/>
    <w:uiPriority w:val="39"/>
    <w:rsid w:val="002333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E663CF"/>
    <w:pPr>
      <w:spacing w:before="100" w:beforeAutospacing="1" w:after="100" w:afterAutospacing="1"/>
    </w:pPr>
    <w:rPr>
      <w:rFonts w:ascii="Times New Roman" w:hAnsi="Times New Roman"/>
      <w:sz w:val="24"/>
      <w:lang w:val="en-US"/>
    </w:rPr>
  </w:style>
  <w:style w:type="character" w:styleId="Emphasis">
    <w:name w:val="Emphasis"/>
    <w:uiPriority w:val="20"/>
    <w:qFormat/>
    <w:rsid w:val="00F30150"/>
    <w:rPr>
      <w:i/>
      <w:iCs/>
    </w:rPr>
  </w:style>
  <w:style w:type="character" w:styleId="FootnoteReference">
    <w:name w:val="footnote reference"/>
    <w:aliases w:val="16 Point,Superscript 6 Point,Superscript 6 Point + 11 pt,ftref,BVI fnr,BVI fnr Car Car,BVI fnr Car,BVI fnr Car Car Car Car,Footnote text,Ref. de nota al pie.,4_G,Footnotes refss,Appel note de bas de p.,callout,Fago Fußnotenzeichen"/>
    <w:link w:val="BVIfnrCarattereCharCharCharCarattereCharCharCharCharCharChar1CharCharCharCarattereChar"/>
    <w:uiPriority w:val="99"/>
    <w:rsid w:val="00BF50E7"/>
    <w:rPr>
      <w:rFonts w:ascii="Arial" w:hAnsi="Arial"/>
      <w:sz w:val="18"/>
      <w:vertAlign w:val="superscript"/>
    </w:rPr>
  </w:style>
  <w:style w:type="paragraph" w:styleId="Char" w:customStyle="1">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avistosa-nfasis11" w:customStyle="1">
    <w:name w:val="Lista vistosa - Énfasis 11"/>
    <w:aliases w:val="List Paragraph1"/>
    <w:basedOn w:val="Normal"/>
    <w:link w:val="Listavistosa-nfasis1Car"/>
    <w:uiPriority w:val="34"/>
    <w:qFormat/>
    <w:rsid w:val="00DB520F"/>
    <w:pPr>
      <w:spacing w:after="0"/>
      <w:ind w:left="720"/>
      <w:jc w:val="left"/>
    </w:pPr>
    <w:rPr>
      <w:rFonts w:ascii="Times New Roman" w:hAnsi="Times New Roman"/>
      <w:sz w:val="24"/>
      <w:lang w:val="en-US"/>
    </w:rPr>
  </w:style>
  <w:style w:type="paragraph" w:styleId="Title">
    <w:name w:val="Title"/>
    <w:basedOn w:val="Normal"/>
    <w:link w:val="TitleChar"/>
    <w:qFormat/>
    <w:rsid w:val="00700D7C"/>
    <w:pPr>
      <w:pBdr>
        <w:top w:val="single" w:color="auto" w:sz="4" w:space="1"/>
        <w:left w:val="single" w:color="auto" w:sz="4" w:space="4"/>
        <w:bottom w:val="single" w:color="auto" w:sz="4" w:space="1"/>
        <w:right w:val="single" w:color="auto" w:sz="4" w:space="4"/>
      </w:pBdr>
      <w:spacing w:before="240"/>
      <w:jc w:val="center"/>
      <w:outlineLvl w:val="0"/>
    </w:pPr>
    <w:rPr>
      <w:rFonts w:cs="Arial"/>
      <w:b/>
      <w:bCs/>
      <w:kern w:val="28"/>
      <w:sz w:val="32"/>
      <w:szCs w:val="32"/>
    </w:rPr>
  </w:style>
  <w:style w:type="paragraph" w:styleId="CharCharChar1" w:customStyle="1">
    <w:name w:val="Char Char Char1"/>
    <w:basedOn w:val="Normal"/>
    <w:rsid w:val="00340E23"/>
    <w:pPr>
      <w:spacing w:after="160" w:line="240" w:lineRule="exact"/>
      <w:jc w:val="left"/>
    </w:pPr>
    <w:rPr>
      <w:rFonts w:cs="Arial"/>
      <w:sz w:val="20"/>
      <w:szCs w:val="20"/>
      <w:lang w:val="en-US"/>
    </w:rPr>
  </w:style>
  <w:style w:type="character" w:styleId="albertos" w:customStyle="1">
    <w:name w:val="albertos"/>
    <w:semiHidden/>
    <w:rsid w:val="00C70539"/>
    <w:rPr>
      <w:rFonts w:ascii="Arial" w:hAnsi="Arial" w:cs="Arial"/>
      <w:color w:val="000080"/>
      <w:sz w:val="20"/>
      <w:szCs w:val="20"/>
    </w:rPr>
  </w:style>
  <w:style w:type="character" w:styleId="FootnoteTextChar" w:customStyle="1">
    <w:name w:val="Footnote Text Char"/>
    <w:aliases w:val="Geneva 9 Char,Font: Geneva 9 Char,Boston 10 Char,f Char,single space Char,Footnote Char,otnote Text Char,Times Roman 9 Char,footnote text Char,footnote text Car Car Car Car Car Car Car Char,ft Char,Char Char Char Char Char"/>
    <w:link w:val="FootnoteText"/>
    <w:uiPriority w:val="99"/>
    <w:rsid w:val="00C768A4"/>
    <w:rPr>
      <w:rFonts w:ascii="Courier" w:hAnsi="Courier"/>
      <w:sz w:val="22"/>
    </w:rPr>
  </w:style>
  <w:style w:type="character" w:styleId="Listavistosa-nfasis1Car" w:customStyle="1">
    <w:name w:val="Lista vistosa - Énfasis 1 Car"/>
    <w:aliases w:val="List Paragraph1 Car"/>
    <w:link w:val="Listavistosa-nfasis11"/>
    <w:uiPriority w:val="34"/>
    <w:locked/>
    <w:rsid w:val="00581FFB"/>
    <w:rPr>
      <w:sz w:val="24"/>
      <w:szCs w:val="24"/>
      <w:lang w:val="en-US" w:eastAsia="en-US"/>
    </w:rPr>
  </w:style>
  <w:style w:type="character" w:styleId="Mencinsinresolver1" w:customStyle="1">
    <w:name w:val="Mención sin resolver1"/>
    <w:uiPriority w:val="99"/>
    <w:semiHidden/>
    <w:unhideWhenUsed/>
    <w:rsid w:val="00E23A3D"/>
    <w:rPr>
      <w:color w:val="808080"/>
      <w:shd w:val="clear" w:color="auto" w:fill="E6E6E6"/>
    </w:rPr>
  </w:style>
  <w:style w:type="paragraph" w:styleId="Default" w:customStyle="1">
    <w:name w:val="Default"/>
    <w:rsid w:val="00856A14"/>
    <w:pPr>
      <w:autoSpaceDE w:val="0"/>
      <w:autoSpaceDN w:val="0"/>
      <w:adjustRightInd w:val="0"/>
    </w:pPr>
    <w:rPr>
      <w:rFonts w:ascii="Arial" w:hAnsi="Arial" w:cs="Arial"/>
      <w:color w:val="000000"/>
      <w:sz w:val="24"/>
      <w:szCs w:val="24"/>
      <w:lang w:val="es-PE" w:eastAsia="es-PE"/>
    </w:rPr>
  </w:style>
  <w:style w:type="paragraph" w:styleId="HTMLPreformatted">
    <w:name w:val="HTML Preformatted"/>
    <w:basedOn w:val="Normal"/>
    <w:link w:val="HTMLPreformattedChar"/>
    <w:uiPriority w:val="99"/>
    <w:unhideWhenUsed/>
    <w:rsid w:val="006C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s-PE" w:eastAsia="es-PE"/>
    </w:rPr>
  </w:style>
  <w:style w:type="character" w:styleId="HTMLPreformattedChar" w:customStyle="1">
    <w:name w:val="HTML Preformatted Char"/>
    <w:link w:val="HTMLPreformatted"/>
    <w:uiPriority w:val="99"/>
    <w:rsid w:val="006C4C8C"/>
    <w:rPr>
      <w:rFonts w:ascii="Courier New" w:hAnsi="Courier New" w:cs="Courier New"/>
    </w:rPr>
  </w:style>
  <w:style w:type="paragraph" w:styleId="ListParagraph">
    <w:name w:val="List Paragraph"/>
    <w:aliases w:val="Number List 1,List number Paragraph,SOP_bullet1,Titulo 4,Bullets,Paragraphe de liste1,ADB paragraph numbering,Colorful List - Accent 11,Paragraphe de liste 1,NULLETS 2,• List Paragraph,List Paragraph (numbered (a)),References,WB Para,ti"/>
    <w:basedOn w:val="Normal"/>
    <w:link w:val="ListParagraphChar"/>
    <w:uiPriority w:val="34"/>
    <w:qFormat/>
    <w:rsid w:val="00D74C42"/>
    <w:pPr>
      <w:spacing w:after="160" w:line="259" w:lineRule="auto"/>
      <w:ind w:left="720"/>
      <w:contextualSpacing/>
      <w:jc w:val="left"/>
    </w:pPr>
    <w:rPr>
      <w:rFonts w:ascii="Calibri" w:hAnsi="Calibri" w:eastAsia="Calibri"/>
      <w:szCs w:val="22"/>
      <w:lang w:val="es-PE"/>
    </w:rPr>
  </w:style>
  <w:style w:type="character" w:styleId="Mencinsinresolver2" w:customStyle="1">
    <w:name w:val="Mención sin resolver2"/>
    <w:uiPriority w:val="47"/>
    <w:rsid w:val="0020384F"/>
    <w:rPr>
      <w:color w:val="808080"/>
      <w:shd w:val="clear" w:color="auto" w:fill="E6E6E6"/>
    </w:rPr>
  </w:style>
  <w:style w:type="character" w:styleId="ListParagraphChar" w:customStyle="1">
    <w:name w:val="List Paragraph Char"/>
    <w:aliases w:val="Number List 1 Char,List number Paragraph Char,SOP_bullet1 Char,Titulo 4 Char,Bullets Char,Paragraphe de liste1 Char,ADB paragraph numbering Char,Colorful List - Accent 11 Char,Paragraphe de liste 1 Char,NULLETS 2 Char,References Char"/>
    <w:link w:val="ListParagraph"/>
    <w:uiPriority w:val="34"/>
    <w:qFormat/>
    <w:rsid w:val="00C04424"/>
    <w:rPr>
      <w:rFonts w:ascii="Calibri" w:hAnsi="Calibri" w:eastAsia="Calibri"/>
      <w:sz w:val="22"/>
      <w:szCs w:val="22"/>
      <w:lang w:eastAsia="en-US"/>
    </w:rPr>
  </w:style>
  <w:style w:type="paragraph" w:styleId="BodyTextIndent2">
    <w:name w:val="Body Text Indent 2"/>
    <w:basedOn w:val="Normal"/>
    <w:link w:val="BodyTextIndent2Char"/>
    <w:rsid w:val="0031014D"/>
    <w:pPr>
      <w:spacing w:after="120" w:line="480" w:lineRule="auto"/>
      <w:ind w:left="360"/>
    </w:pPr>
  </w:style>
  <w:style w:type="character" w:styleId="BodyTextIndent2Char" w:customStyle="1">
    <w:name w:val="Body Text Indent 2 Char"/>
    <w:link w:val="BodyTextIndent2"/>
    <w:rsid w:val="0031014D"/>
    <w:rPr>
      <w:rFonts w:ascii="Arial" w:hAnsi="Arial"/>
      <w:sz w:val="22"/>
      <w:szCs w:val="24"/>
      <w:lang w:val="en-GB"/>
    </w:rPr>
  </w:style>
  <w:style w:type="character" w:styleId="FooterChar" w:customStyle="1">
    <w:name w:val="Footer Char"/>
    <w:link w:val="Footer"/>
    <w:rsid w:val="0013103E"/>
    <w:rPr>
      <w:rFonts w:ascii="Arial" w:hAnsi="Arial"/>
      <w:sz w:val="22"/>
      <w:szCs w:val="24"/>
      <w:lang w:val="en-GB" w:eastAsia="en-US"/>
    </w:rPr>
  </w:style>
  <w:style w:type="paragraph" w:styleId="paragraph" w:customStyle="1">
    <w:name w:val="paragraph"/>
    <w:basedOn w:val="Normal"/>
    <w:rsid w:val="0083588F"/>
    <w:pPr>
      <w:spacing w:before="100" w:beforeAutospacing="1" w:after="100" w:afterAutospacing="1"/>
      <w:jc w:val="left"/>
    </w:pPr>
    <w:rPr>
      <w:rFonts w:ascii="Times New Roman" w:hAnsi="Times New Roman"/>
      <w:sz w:val="24"/>
      <w:lang w:val="es-PE" w:eastAsia="es-PE"/>
    </w:rPr>
  </w:style>
  <w:style w:type="character" w:styleId="normaltextrun" w:customStyle="1">
    <w:name w:val="normaltextrun"/>
    <w:basedOn w:val="DefaultParagraphFont"/>
    <w:rsid w:val="0083588F"/>
  </w:style>
  <w:style w:type="character" w:styleId="eop" w:customStyle="1">
    <w:name w:val="eop"/>
    <w:basedOn w:val="DefaultParagraphFont"/>
    <w:rsid w:val="0083588F"/>
  </w:style>
  <w:style w:type="paragraph" w:styleId="Revision">
    <w:name w:val="Revision"/>
    <w:hidden/>
    <w:uiPriority w:val="99"/>
    <w:rsid w:val="000B7A86"/>
    <w:rPr>
      <w:rFonts w:ascii="Arial" w:hAnsi="Arial"/>
      <w:sz w:val="22"/>
      <w:szCs w:val="24"/>
      <w:lang w:val="en-GB" w:eastAsia="en-US"/>
    </w:rPr>
  </w:style>
  <w:style w:type="paragraph" w:styleId="EndnoteText">
    <w:name w:val="endnote text"/>
    <w:basedOn w:val="Normal"/>
    <w:link w:val="EndnoteTextChar"/>
    <w:rsid w:val="005F1524"/>
    <w:pPr>
      <w:spacing w:after="0"/>
    </w:pPr>
    <w:rPr>
      <w:sz w:val="20"/>
      <w:szCs w:val="20"/>
    </w:rPr>
  </w:style>
  <w:style w:type="character" w:styleId="EndnoteTextChar" w:customStyle="1">
    <w:name w:val="Endnote Text Char"/>
    <w:basedOn w:val="DefaultParagraphFont"/>
    <w:link w:val="EndnoteText"/>
    <w:rsid w:val="005F1524"/>
    <w:rPr>
      <w:rFonts w:ascii="Arial" w:hAnsi="Arial"/>
      <w:lang w:val="en-GB" w:eastAsia="en-US"/>
    </w:rPr>
  </w:style>
  <w:style w:type="character" w:styleId="EndnoteReference">
    <w:name w:val="endnote reference"/>
    <w:basedOn w:val="DefaultParagraphFont"/>
    <w:rsid w:val="005F1524"/>
    <w:rPr>
      <w:vertAlign w:val="superscript"/>
    </w:rPr>
  </w:style>
  <w:style w:type="character" w:styleId="Heading1Char" w:customStyle="1">
    <w:name w:val="Heading 1 Char"/>
    <w:basedOn w:val="DefaultParagraphFont"/>
    <w:link w:val="Heading1"/>
    <w:rsid w:val="0051363B"/>
    <w:rPr>
      <w:rFonts w:ascii="Century Gothic" w:hAnsi="Century Gothic"/>
      <w:b/>
      <w:smallCaps/>
      <w:spacing w:val="-2"/>
      <w:sz w:val="28"/>
      <w:lang w:val="en-GB" w:eastAsia="en-US"/>
    </w:rPr>
  </w:style>
  <w:style w:type="character" w:styleId="Heading2Char" w:customStyle="1">
    <w:name w:val="Heading 2 Char"/>
    <w:basedOn w:val="DefaultParagraphFont"/>
    <w:link w:val="Heading2"/>
    <w:rsid w:val="0051363B"/>
    <w:rPr>
      <w:rFonts w:ascii="Arial Narrow" w:hAnsi="Arial Narrow"/>
      <w:b/>
      <w:bCs/>
      <w:sz w:val="22"/>
      <w:szCs w:val="24"/>
      <w:lang w:val="en-GB" w:eastAsia="en-US"/>
    </w:rPr>
  </w:style>
  <w:style w:type="character" w:styleId="Heading3Char" w:customStyle="1">
    <w:name w:val="Heading 3 Char"/>
    <w:basedOn w:val="DefaultParagraphFont"/>
    <w:link w:val="Heading3"/>
    <w:rsid w:val="0051363B"/>
    <w:rPr>
      <w:rFonts w:ascii="Courier" w:hAnsi="Courier"/>
      <w:b/>
      <w:sz w:val="28"/>
      <w:lang w:eastAsia="en-US"/>
    </w:rPr>
  </w:style>
  <w:style w:type="character" w:styleId="Heading4Char" w:customStyle="1">
    <w:name w:val="Heading 4 Char"/>
    <w:basedOn w:val="DefaultParagraphFont"/>
    <w:link w:val="Heading4"/>
    <w:rsid w:val="0051363B"/>
    <w:rPr>
      <w:rFonts w:ascii="Arial" w:hAnsi="Arial"/>
      <w:b/>
      <w:spacing w:val="15"/>
      <w:sz w:val="28"/>
      <w:szCs w:val="24"/>
      <w:lang w:eastAsia="en-US"/>
    </w:rPr>
  </w:style>
  <w:style w:type="character" w:styleId="Heading5Char" w:customStyle="1">
    <w:name w:val="Heading 5 Char"/>
    <w:basedOn w:val="DefaultParagraphFont"/>
    <w:link w:val="Heading5"/>
    <w:rsid w:val="0051363B"/>
    <w:rPr>
      <w:rFonts w:ascii="Arial" w:hAnsi="Arial"/>
      <w:b/>
      <w:bCs/>
      <w:sz w:val="24"/>
      <w:szCs w:val="24"/>
      <w:lang w:val="en-GB" w:eastAsia="en-US"/>
    </w:rPr>
  </w:style>
  <w:style w:type="character" w:styleId="HeaderChar" w:customStyle="1">
    <w:name w:val="Header Char"/>
    <w:basedOn w:val="DefaultParagraphFont"/>
    <w:link w:val="Header"/>
    <w:rsid w:val="0051363B"/>
    <w:rPr>
      <w:rFonts w:ascii="Arial" w:hAnsi="Arial"/>
      <w:sz w:val="22"/>
      <w:szCs w:val="24"/>
      <w:lang w:val="en-GB" w:eastAsia="en-US"/>
    </w:rPr>
  </w:style>
  <w:style w:type="character" w:styleId="BodyText3Char" w:customStyle="1">
    <w:name w:val="Body Text 3 Char"/>
    <w:basedOn w:val="DefaultParagraphFont"/>
    <w:link w:val="BodyText3"/>
    <w:rsid w:val="0051363B"/>
    <w:rPr>
      <w:rFonts w:ascii="Arial" w:hAnsi="Arial"/>
      <w:sz w:val="22"/>
      <w:lang w:eastAsia="en-US"/>
    </w:rPr>
  </w:style>
  <w:style w:type="character" w:styleId="BodyTextIndentChar" w:customStyle="1">
    <w:name w:val="Body Text Indent Char"/>
    <w:basedOn w:val="DefaultParagraphFont"/>
    <w:link w:val="BodyTextIndent"/>
    <w:rsid w:val="0051363B"/>
    <w:rPr>
      <w:rFonts w:ascii="Arial" w:hAnsi="Arial"/>
      <w:b/>
      <w:i/>
      <w:sz w:val="28"/>
      <w:lang w:eastAsia="en-US"/>
    </w:rPr>
  </w:style>
  <w:style w:type="character" w:styleId="BodyTextChar" w:customStyle="1">
    <w:name w:val="Body Text Char"/>
    <w:basedOn w:val="DefaultParagraphFont"/>
    <w:link w:val="BodyText"/>
    <w:rsid w:val="0051363B"/>
    <w:rPr>
      <w:rFonts w:ascii="Arial Narrow" w:hAnsi="Arial Narrow"/>
      <w:i/>
      <w:iCs/>
      <w:sz w:val="22"/>
      <w:szCs w:val="24"/>
      <w:lang w:val="en-GB" w:eastAsia="en-US"/>
    </w:rPr>
  </w:style>
  <w:style w:type="character" w:styleId="BodyText2Char" w:customStyle="1">
    <w:name w:val="Body Text 2 Char"/>
    <w:basedOn w:val="DefaultParagraphFont"/>
    <w:link w:val="BodyText2"/>
    <w:rsid w:val="0051363B"/>
    <w:rPr>
      <w:rFonts w:ascii="Arial Narrow" w:hAnsi="Arial Narrow"/>
      <w:sz w:val="22"/>
      <w:szCs w:val="24"/>
      <w:lang w:val="en-GB" w:eastAsia="en-US"/>
    </w:rPr>
  </w:style>
  <w:style w:type="character" w:styleId="BalloonTextChar" w:customStyle="1">
    <w:name w:val="Balloon Text Char"/>
    <w:basedOn w:val="DefaultParagraphFont"/>
    <w:link w:val="BalloonText"/>
    <w:semiHidden/>
    <w:rsid w:val="0051363B"/>
    <w:rPr>
      <w:rFonts w:ascii="Tahoma" w:hAnsi="Tahoma" w:cs="Tahoma"/>
      <w:sz w:val="16"/>
      <w:szCs w:val="16"/>
      <w:lang w:val="en-GB" w:eastAsia="en-US"/>
    </w:rPr>
  </w:style>
  <w:style w:type="character" w:styleId="CommentTextChar" w:customStyle="1">
    <w:name w:val="Comment Text Char"/>
    <w:basedOn w:val="DefaultParagraphFont"/>
    <w:link w:val="CommentText"/>
    <w:rsid w:val="0051363B"/>
    <w:rPr>
      <w:rFonts w:ascii="Arial" w:hAnsi="Arial"/>
      <w:sz w:val="22"/>
      <w:lang w:val="en-GB" w:eastAsia="en-US"/>
    </w:rPr>
  </w:style>
  <w:style w:type="character" w:styleId="CommentSubjectChar" w:customStyle="1">
    <w:name w:val="Comment Subject Char"/>
    <w:basedOn w:val="CommentTextChar"/>
    <w:link w:val="CommentSubject"/>
    <w:semiHidden/>
    <w:rsid w:val="0051363B"/>
    <w:rPr>
      <w:rFonts w:ascii="Arial" w:hAnsi="Arial"/>
      <w:b/>
      <w:bCs/>
      <w:sz w:val="22"/>
      <w:lang w:val="en-GB" w:eastAsia="en-US"/>
    </w:rPr>
  </w:style>
  <w:style w:type="character" w:styleId="TitleChar" w:customStyle="1">
    <w:name w:val="Title Char"/>
    <w:basedOn w:val="DefaultParagraphFont"/>
    <w:link w:val="Title"/>
    <w:rsid w:val="0051363B"/>
    <w:rPr>
      <w:rFonts w:ascii="Arial" w:hAnsi="Arial" w:cs="Arial"/>
      <w:b/>
      <w:bCs/>
      <w:kern w:val="28"/>
      <w:sz w:val="32"/>
      <w:szCs w:val="32"/>
      <w:lang w:val="en-GB" w:eastAsia="en-US"/>
    </w:rPr>
  </w:style>
  <w:style w:type="character" w:styleId="UnresolvedMention">
    <w:name w:val="Unresolved Mention"/>
    <w:basedOn w:val="DefaultParagraphFont"/>
    <w:uiPriority w:val="99"/>
    <w:unhideWhenUsed/>
    <w:rsid w:val="00B45CCB"/>
    <w:rPr>
      <w:color w:val="605E5C"/>
      <w:shd w:val="clear" w:color="auto" w:fill="E1DFDD"/>
    </w:rPr>
  </w:style>
  <w:style w:type="paragraph" w:styleId="BodyA" w:customStyle="1">
    <w:name w:val="Body A"/>
    <w:rsid w:val="008E2DE9"/>
    <w:pPr>
      <w:pBdr>
        <w:top w:val="nil"/>
        <w:left w:val="nil"/>
        <w:bottom w:val="nil"/>
        <w:right w:val="nil"/>
        <w:between w:val="nil"/>
        <w:bar w:val="nil"/>
      </w:pBdr>
      <w:spacing w:after="60"/>
      <w:jc w:val="both"/>
    </w:pPr>
    <w:rPr>
      <w:rFonts w:ascii="Calibri" w:hAnsi="Calibri" w:eastAsia="Calibri" w:cs="Calibri"/>
      <w:color w:val="000000"/>
      <w:u w:color="000000"/>
      <w:bdr w:val="nil"/>
      <w:lang w:val="es-ES_tradnl" w:eastAsia="en-GB"/>
    </w:rPr>
  </w:style>
  <w:style w:type="numbering" w:styleId="NoList1" w:customStyle="1">
    <w:name w:val="No List1"/>
    <w:next w:val="NoList"/>
    <w:uiPriority w:val="99"/>
    <w:semiHidden/>
    <w:unhideWhenUsed/>
    <w:rsid w:val="00A52E58"/>
  </w:style>
  <w:style w:type="character" w:styleId="Mention">
    <w:name w:val="Mention"/>
    <w:basedOn w:val="DefaultParagraphFont"/>
    <w:uiPriority w:val="99"/>
    <w:unhideWhenUsed/>
    <w:rsid w:val="00A52E58"/>
    <w:rPr>
      <w:color w:val="2B579A"/>
      <w:shd w:val="clear" w:color="auto" w:fill="E1DFDD"/>
    </w:rPr>
  </w:style>
  <w:style w:type="table" w:styleId="TableGridLight">
    <w:name w:val="Grid Table Light"/>
    <w:basedOn w:val="TableNormal"/>
    <w:uiPriority w:val="40"/>
    <w:rsid w:val="00A52E58"/>
    <w:rPr>
      <w:rFonts w:asciiTheme="minorHAnsi" w:hAnsiTheme="minorHAnsi" w:eastAsiaTheme="minorHAnsi" w:cstheme="minorBidi"/>
      <w:sz w:val="22"/>
      <w:szCs w:val="22"/>
      <w:lang w:val="es-PE"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cf11" w:customStyle="1">
    <w:name w:val="cf11"/>
    <w:basedOn w:val="DefaultParagraphFont"/>
    <w:rsid w:val="00A23CDC"/>
    <w:rPr>
      <w:rFonts w:hint="default" w:ascii="Segoe UI" w:hAnsi="Segoe UI" w:cs="Segoe UI"/>
      <w:b/>
      <w:bCs/>
      <w:sz w:val="18"/>
      <w:szCs w:val="18"/>
    </w:rPr>
  </w:style>
  <w:style w:type="character" w:styleId="Hyperlink2" w:customStyle="1">
    <w:name w:val="Hyperlink.2"/>
    <w:basedOn w:val="DefaultParagraphFont"/>
    <w:rsid w:val="00723747"/>
    <w:rPr>
      <w:color w:val="000000"/>
      <w:u w:color="000000"/>
    </w:rPr>
  </w:style>
  <w:style w:type="paragraph" w:styleId="BVIfnrCarattereCharCharCharCarattereCharCharCharCharCharChar1CharCharCharCarattereChar" w:customStyle="1">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rsid w:val="00723747"/>
    <w:pPr>
      <w:spacing w:after="160" w:line="240" w:lineRule="exact"/>
      <w:jc w:val="left"/>
    </w:pPr>
    <w:rPr>
      <w:sz w:val="18"/>
      <w:szCs w:val="20"/>
      <w:vertAlign w:val="superscript"/>
      <w:lang w:val="en-US" w:eastAsia="ja-JP"/>
    </w:rPr>
  </w:style>
  <w:style w:type="character" w:styleId="UnresolvedMention1" w:customStyle="1">
    <w:name w:val="Unresolved Mention1"/>
    <w:basedOn w:val="DefaultParagraphFont"/>
    <w:uiPriority w:val="99"/>
    <w:semiHidden/>
    <w:unhideWhenUsed/>
    <w:rsid w:val="00EB458A"/>
    <w:rPr>
      <w:color w:val="808080"/>
      <w:shd w:val="clear" w:color="auto" w:fill="E6E6E6"/>
    </w:rPr>
  </w:style>
  <w:style w:type="character" w:styleId="PlaceholderText">
    <w:name w:val="Placeholder Text"/>
    <w:basedOn w:val="DefaultParagraphFont"/>
    <w:uiPriority w:val="99"/>
    <w:semiHidden/>
    <w:rsid w:val="00EB458A"/>
    <w:rPr>
      <w:color w:val="808080"/>
    </w:rPr>
  </w:style>
  <w:style w:type="paragraph" w:styleId="pf0" w:customStyle="1">
    <w:name w:val="pf0"/>
    <w:basedOn w:val="Normal"/>
    <w:rsid w:val="002E5E86"/>
    <w:pPr>
      <w:spacing w:before="100" w:beforeAutospacing="1" w:after="100" w:afterAutospacing="1"/>
      <w:jc w:val="left"/>
    </w:pPr>
    <w:rPr>
      <w:rFonts w:ascii="Times New Roman" w:hAnsi="Times New Roman"/>
      <w:sz w:val="24"/>
      <w:lang w:val="es-PE" w:eastAsia="es-PE"/>
    </w:rPr>
  </w:style>
  <w:style w:type="character" w:styleId="cf01" w:customStyle="1">
    <w:name w:val="cf01"/>
    <w:basedOn w:val="DefaultParagraphFont"/>
    <w:rsid w:val="002E5E86"/>
    <w:rPr>
      <w:rFonts w:hint="default" w:ascii="Segoe UI" w:hAnsi="Segoe UI" w:cs="Segoe UI"/>
      <w:sz w:val="18"/>
      <w:szCs w:val="18"/>
    </w:rPr>
  </w:style>
  <w:style w:type="character" w:styleId="None" w:customStyle="1">
    <w:name w:val="None"/>
    <w:rsid w:val="000B3F71"/>
  </w:style>
  <w:style w:type="paragraph" w:styleId="Body" w:customStyle="1">
    <w:name w:val="Body"/>
    <w:rsid w:val="000B3F71"/>
    <w:pPr>
      <w:pBdr>
        <w:top w:val="nil"/>
        <w:left w:val="nil"/>
        <w:bottom w:val="nil"/>
        <w:right w:val="nil"/>
        <w:between w:val="nil"/>
        <w:bar w:val="nil"/>
      </w:pBdr>
      <w:spacing w:after="60"/>
      <w:jc w:val="both"/>
    </w:pPr>
    <w:rPr>
      <w:rFonts w:ascii="Calibri" w:hAnsi="Calibri" w:eastAsia="Calibri" w:cs="Calibri"/>
      <w:color w:val="000000"/>
      <w:u w:color="000000"/>
      <w:bdr w:val="nil"/>
      <w:lang w:val="en-GB" w:eastAsia="en-GB"/>
    </w:rPr>
  </w:style>
  <w:style w:type="numbering" w:styleId="ImportedStyle3" w:customStyle="1">
    <w:name w:val="Imported Style 3"/>
    <w:rsid w:val="000B3F71"/>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6934">
      <w:bodyDiv w:val="1"/>
      <w:marLeft w:val="0"/>
      <w:marRight w:val="0"/>
      <w:marTop w:val="0"/>
      <w:marBottom w:val="0"/>
      <w:divBdr>
        <w:top w:val="none" w:sz="0" w:space="0" w:color="auto"/>
        <w:left w:val="none" w:sz="0" w:space="0" w:color="auto"/>
        <w:bottom w:val="none" w:sz="0" w:space="0" w:color="auto"/>
        <w:right w:val="none" w:sz="0" w:space="0" w:color="auto"/>
      </w:divBdr>
    </w:div>
    <w:div w:id="11879288">
      <w:bodyDiv w:val="1"/>
      <w:marLeft w:val="0"/>
      <w:marRight w:val="0"/>
      <w:marTop w:val="0"/>
      <w:marBottom w:val="0"/>
      <w:divBdr>
        <w:top w:val="none" w:sz="0" w:space="0" w:color="auto"/>
        <w:left w:val="none" w:sz="0" w:space="0" w:color="auto"/>
        <w:bottom w:val="none" w:sz="0" w:space="0" w:color="auto"/>
        <w:right w:val="none" w:sz="0" w:space="0" w:color="auto"/>
      </w:divBdr>
    </w:div>
    <w:div w:id="20203831">
      <w:bodyDiv w:val="1"/>
      <w:marLeft w:val="0"/>
      <w:marRight w:val="0"/>
      <w:marTop w:val="0"/>
      <w:marBottom w:val="0"/>
      <w:divBdr>
        <w:top w:val="none" w:sz="0" w:space="0" w:color="auto"/>
        <w:left w:val="none" w:sz="0" w:space="0" w:color="auto"/>
        <w:bottom w:val="none" w:sz="0" w:space="0" w:color="auto"/>
        <w:right w:val="none" w:sz="0" w:space="0" w:color="auto"/>
      </w:divBdr>
    </w:div>
    <w:div w:id="24332288">
      <w:bodyDiv w:val="1"/>
      <w:marLeft w:val="0"/>
      <w:marRight w:val="0"/>
      <w:marTop w:val="0"/>
      <w:marBottom w:val="0"/>
      <w:divBdr>
        <w:top w:val="none" w:sz="0" w:space="0" w:color="auto"/>
        <w:left w:val="none" w:sz="0" w:space="0" w:color="auto"/>
        <w:bottom w:val="none" w:sz="0" w:space="0" w:color="auto"/>
        <w:right w:val="none" w:sz="0" w:space="0" w:color="auto"/>
      </w:divBdr>
    </w:div>
    <w:div w:id="50541253">
      <w:bodyDiv w:val="1"/>
      <w:marLeft w:val="0"/>
      <w:marRight w:val="0"/>
      <w:marTop w:val="0"/>
      <w:marBottom w:val="0"/>
      <w:divBdr>
        <w:top w:val="none" w:sz="0" w:space="0" w:color="auto"/>
        <w:left w:val="none" w:sz="0" w:space="0" w:color="auto"/>
        <w:bottom w:val="none" w:sz="0" w:space="0" w:color="auto"/>
        <w:right w:val="none" w:sz="0" w:space="0" w:color="auto"/>
      </w:divBdr>
    </w:div>
    <w:div w:id="92286627">
      <w:bodyDiv w:val="1"/>
      <w:marLeft w:val="0"/>
      <w:marRight w:val="0"/>
      <w:marTop w:val="0"/>
      <w:marBottom w:val="0"/>
      <w:divBdr>
        <w:top w:val="none" w:sz="0" w:space="0" w:color="auto"/>
        <w:left w:val="none" w:sz="0" w:space="0" w:color="auto"/>
        <w:bottom w:val="none" w:sz="0" w:space="0" w:color="auto"/>
        <w:right w:val="none" w:sz="0" w:space="0" w:color="auto"/>
      </w:divBdr>
    </w:div>
    <w:div w:id="93130769">
      <w:bodyDiv w:val="1"/>
      <w:marLeft w:val="0"/>
      <w:marRight w:val="0"/>
      <w:marTop w:val="0"/>
      <w:marBottom w:val="0"/>
      <w:divBdr>
        <w:top w:val="none" w:sz="0" w:space="0" w:color="auto"/>
        <w:left w:val="none" w:sz="0" w:space="0" w:color="auto"/>
        <w:bottom w:val="none" w:sz="0" w:space="0" w:color="auto"/>
        <w:right w:val="none" w:sz="0" w:space="0" w:color="auto"/>
      </w:divBdr>
    </w:div>
    <w:div w:id="96875630">
      <w:bodyDiv w:val="1"/>
      <w:marLeft w:val="0"/>
      <w:marRight w:val="0"/>
      <w:marTop w:val="0"/>
      <w:marBottom w:val="0"/>
      <w:divBdr>
        <w:top w:val="none" w:sz="0" w:space="0" w:color="auto"/>
        <w:left w:val="none" w:sz="0" w:space="0" w:color="auto"/>
        <w:bottom w:val="none" w:sz="0" w:space="0" w:color="auto"/>
        <w:right w:val="none" w:sz="0" w:space="0" w:color="auto"/>
      </w:divBdr>
    </w:div>
    <w:div w:id="107163032">
      <w:bodyDiv w:val="1"/>
      <w:marLeft w:val="0"/>
      <w:marRight w:val="0"/>
      <w:marTop w:val="0"/>
      <w:marBottom w:val="0"/>
      <w:divBdr>
        <w:top w:val="none" w:sz="0" w:space="0" w:color="auto"/>
        <w:left w:val="none" w:sz="0" w:space="0" w:color="auto"/>
        <w:bottom w:val="none" w:sz="0" w:space="0" w:color="auto"/>
        <w:right w:val="none" w:sz="0" w:space="0" w:color="auto"/>
      </w:divBdr>
    </w:div>
    <w:div w:id="119105970">
      <w:bodyDiv w:val="1"/>
      <w:marLeft w:val="0"/>
      <w:marRight w:val="0"/>
      <w:marTop w:val="0"/>
      <w:marBottom w:val="0"/>
      <w:divBdr>
        <w:top w:val="none" w:sz="0" w:space="0" w:color="auto"/>
        <w:left w:val="none" w:sz="0" w:space="0" w:color="auto"/>
        <w:bottom w:val="none" w:sz="0" w:space="0" w:color="auto"/>
        <w:right w:val="none" w:sz="0" w:space="0" w:color="auto"/>
      </w:divBdr>
    </w:div>
    <w:div w:id="144707587">
      <w:bodyDiv w:val="1"/>
      <w:marLeft w:val="0"/>
      <w:marRight w:val="0"/>
      <w:marTop w:val="0"/>
      <w:marBottom w:val="0"/>
      <w:divBdr>
        <w:top w:val="none" w:sz="0" w:space="0" w:color="auto"/>
        <w:left w:val="none" w:sz="0" w:space="0" w:color="auto"/>
        <w:bottom w:val="none" w:sz="0" w:space="0" w:color="auto"/>
        <w:right w:val="none" w:sz="0" w:space="0" w:color="auto"/>
      </w:divBdr>
    </w:div>
    <w:div w:id="145439090">
      <w:bodyDiv w:val="1"/>
      <w:marLeft w:val="0"/>
      <w:marRight w:val="0"/>
      <w:marTop w:val="0"/>
      <w:marBottom w:val="0"/>
      <w:divBdr>
        <w:top w:val="none" w:sz="0" w:space="0" w:color="auto"/>
        <w:left w:val="none" w:sz="0" w:space="0" w:color="auto"/>
        <w:bottom w:val="none" w:sz="0" w:space="0" w:color="auto"/>
        <w:right w:val="none" w:sz="0" w:space="0" w:color="auto"/>
      </w:divBdr>
    </w:div>
    <w:div w:id="149445771">
      <w:bodyDiv w:val="1"/>
      <w:marLeft w:val="0"/>
      <w:marRight w:val="0"/>
      <w:marTop w:val="0"/>
      <w:marBottom w:val="0"/>
      <w:divBdr>
        <w:top w:val="none" w:sz="0" w:space="0" w:color="auto"/>
        <w:left w:val="none" w:sz="0" w:space="0" w:color="auto"/>
        <w:bottom w:val="none" w:sz="0" w:space="0" w:color="auto"/>
        <w:right w:val="none" w:sz="0" w:space="0" w:color="auto"/>
      </w:divBdr>
    </w:div>
    <w:div w:id="155458653">
      <w:bodyDiv w:val="1"/>
      <w:marLeft w:val="0"/>
      <w:marRight w:val="0"/>
      <w:marTop w:val="0"/>
      <w:marBottom w:val="0"/>
      <w:divBdr>
        <w:top w:val="none" w:sz="0" w:space="0" w:color="auto"/>
        <w:left w:val="none" w:sz="0" w:space="0" w:color="auto"/>
        <w:bottom w:val="none" w:sz="0" w:space="0" w:color="auto"/>
        <w:right w:val="none" w:sz="0" w:space="0" w:color="auto"/>
      </w:divBdr>
    </w:div>
    <w:div w:id="231547653">
      <w:bodyDiv w:val="1"/>
      <w:marLeft w:val="0"/>
      <w:marRight w:val="0"/>
      <w:marTop w:val="0"/>
      <w:marBottom w:val="0"/>
      <w:divBdr>
        <w:top w:val="none" w:sz="0" w:space="0" w:color="auto"/>
        <w:left w:val="none" w:sz="0" w:space="0" w:color="auto"/>
        <w:bottom w:val="none" w:sz="0" w:space="0" w:color="auto"/>
        <w:right w:val="none" w:sz="0" w:space="0" w:color="auto"/>
      </w:divBdr>
      <w:divsChild>
        <w:div w:id="338237531">
          <w:marLeft w:val="0"/>
          <w:marRight w:val="0"/>
          <w:marTop w:val="0"/>
          <w:marBottom w:val="0"/>
          <w:divBdr>
            <w:top w:val="none" w:sz="0" w:space="0" w:color="auto"/>
            <w:left w:val="none" w:sz="0" w:space="0" w:color="auto"/>
            <w:bottom w:val="none" w:sz="0" w:space="0" w:color="auto"/>
            <w:right w:val="none" w:sz="0" w:space="0" w:color="auto"/>
          </w:divBdr>
        </w:div>
        <w:div w:id="1718820366">
          <w:marLeft w:val="0"/>
          <w:marRight w:val="0"/>
          <w:marTop w:val="0"/>
          <w:marBottom w:val="0"/>
          <w:divBdr>
            <w:top w:val="none" w:sz="0" w:space="0" w:color="auto"/>
            <w:left w:val="none" w:sz="0" w:space="0" w:color="auto"/>
            <w:bottom w:val="none" w:sz="0" w:space="0" w:color="auto"/>
            <w:right w:val="none" w:sz="0" w:space="0" w:color="auto"/>
          </w:divBdr>
        </w:div>
      </w:divsChild>
    </w:div>
    <w:div w:id="236936871">
      <w:bodyDiv w:val="1"/>
      <w:marLeft w:val="0"/>
      <w:marRight w:val="0"/>
      <w:marTop w:val="0"/>
      <w:marBottom w:val="0"/>
      <w:divBdr>
        <w:top w:val="none" w:sz="0" w:space="0" w:color="auto"/>
        <w:left w:val="none" w:sz="0" w:space="0" w:color="auto"/>
        <w:bottom w:val="none" w:sz="0" w:space="0" w:color="auto"/>
        <w:right w:val="none" w:sz="0" w:space="0" w:color="auto"/>
      </w:divBdr>
    </w:div>
    <w:div w:id="243489181">
      <w:bodyDiv w:val="1"/>
      <w:marLeft w:val="0"/>
      <w:marRight w:val="0"/>
      <w:marTop w:val="0"/>
      <w:marBottom w:val="0"/>
      <w:divBdr>
        <w:top w:val="none" w:sz="0" w:space="0" w:color="auto"/>
        <w:left w:val="none" w:sz="0" w:space="0" w:color="auto"/>
        <w:bottom w:val="none" w:sz="0" w:space="0" w:color="auto"/>
        <w:right w:val="none" w:sz="0" w:space="0" w:color="auto"/>
      </w:divBdr>
    </w:div>
    <w:div w:id="244415270">
      <w:bodyDiv w:val="1"/>
      <w:marLeft w:val="0"/>
      <w:marRight w:val="0"/>
      <w:marTop w:val="0"/>
      <w:marBottom w:val="0"/>
      <w:divBdr>
        <w:top w:val="none" w:sz="0" w:space="0" w:color="auto"/>
        <w:left w:val="none" w:sz="0" w:space="0" w:color="auto"/>
        <w:bottom w:val="none" w:sz="0" w:space="0" w:color="auto"/>
        <w:right w:val="none" w:sz="0" w:space="0" w:color="auto"/>
      </w:divBdr>
    </w:div>
    <w:div w:id="248320586">
      <w:bodyDiv w:val="1"/>
      <w:marLeft w:val="0"/>
      <w:marRight w:val="0"/>
      <w:marTop w:val="0"/>
      <w:marBottom w:val="0"/>
      <w:divBdr>
        <w:top w:val="none" w:sz="0" w:space="0" w:color="auto"/>
        <w:left w:val="none" w:sz="0" w:space="0" w:color="auto"/>
        <w:bottom w:val="none" w:sz="0" w:space="0" w:color="auto"/>
        <w:right w:val="none" w:sz="0" w:space="0" w:color="auto"/>
      </w:divBdr>
    </w:div>
    <w:div w:id="265120640">
      <w:bodyDiv w:val="1"/>
      <w:marLeft w:val="0"/>
      <w:marRight w:val="0"/>
      <w:marTop w:val="0"/>
      <w:marBottom w:val="0"/>
      <w:divBdr>
        <w:top w:val="none" w:sz="0" w:space="0" w:color="auto"/>
        <w:left w:val="none" w:sz="0" w:space="0" w:color="auto"/>
        <w:bottom w:val="none" w:sz="0" w:space="0" w:color="auto"/>
        <w:right w:val="none" w:sz="0" w:space="0" w:color="auto"/>
      </w:divBdr>
    </w:div>
    <w:div w:id="272372009">
      <w:bodyDiv w:val="1"/>
      <w:marLeft w:val="0"/>
      <w:marRight w:val="0"/>
      <w:marTop w:val="0"/>
      <w:marBottom w:val="0"/>
      <w:divBdr>
        <w:top w:val="none" w:sz="0" w:space="0" w:color="auto"/>
        <w:left w:val="none" w:sz="0" w:space="0" w:color="auto"/>
        <w:bottom w:val="none" w:sz="0" w:space="0" w:color="auto"/>
        <w:right w:val="none" w:sz="0" w:space="0" w:color="auto"/>
      </w:divBdr>
    </w:div>
    <w:div w:id="283729488">
      <w:bodyDiv w:val="1"/>
      <w:marLeft w:val="0"/>
      <w:marRight w:val="0"/>
      <w:marTop w:val="0"/>
      <w:marBottom w:val="0"/>
      <w:divBdr>
        <w:top w:val="none" w:sz="0" w:space="0" w:color="auto"/>
        <w:left w:val="none" w:sz="0" w:space="0" w:color="auto"/>
        <w:bottom w:val="none" w:sz="0" w:space="0" w:color="auto"/>
        <w:right w:val="none" w:sz="0" w:space="0" w:color="auto"/>
      </w:divBdr>
    </w:div>
    <w:div w:id="283849648">
      <w:bodyDiv w:val="1"/>
      <w:marLeft w:val="0"/>
      <w:marRight w:val="0"/>
      <w:marTop w:val="0"/>
      <w:marBottom w:val="0"/>
      <w:divBdr>
        <w:top w:val="none" w:sz="0" w:space="0" w:color="auto"/>
        <w:left w:val="none" w:sz="0" w:space="0" w:color="auto"/>
        <w:bottom w:val="none" w:sz="0" w:space="0" w:color="auto"/>
        <w:right w:val="none" w:sz="0" w:space="0" w:color="auto"/>
      </w:divBdr>
    </w:div>
    <w:div w:id="320935026">
      <w:bodyDiv w:val="1"/>
      <w:marLeft w:val="0"/>
      <w:marRight w:val="0"/>
      <w:marTop w:val="0"/>
      <w:marBottom w:val="0"/>
      <w:divBdr>
        <w:top w:val="none" w:sz="0" w:space="0" w:color="auto"/>
        <w:left w:val="none" w:sz="0" w:space="0" w:color="auto"/>
        <w:bottom w:val="none" w:sz="0" w:space="0" w:color="auto"/>
        <w:right w:val="none" w:sz="0" w:space="0" w:color="auto"/>
      </w:divBdr>
    </w:div>
    <w:div w:id="323166749">
      <w:bodyDiv w:val="1"/>
      <w:marLeft w:val="0"/>
      <w:marRight w:val="0"/>
      <w:marTop w:val="0"/>
      <w:marBottom w:val="0"/>
      <w:divBdr>
        <w:top w:val="none" w:sz="0" w:space="0" w:color="auto"/>
        <w:left w:val="none" w:sz="0" w:space="0" w:color="auto"/>
        <w:bottom w:val="none" w:sz="0" w:space="0" w:color="auto"/>
        <w:right w:val="none" w:sz="0" w:space="0" w:color="auto"/>
      </w:divBdr>
    </w:div>
    <w:div w:id="345714414">
      <w:bodyDiv w:val="1"/>
      <w:marLeft w:val="0"/>
      <w:marRight w:val="0"/>
      <w:marTop w:val="0"/>
      <w:marBottom w:val="0"/>
      <w:divBdr>
        <w:top w:val="none" w:sz="0" w:space="0" w:color="auto"/>
        <w:left w:val="none" w:sz="0" w:space="0" w:color="auto"/>
        <w:bottom w:val="none" w:sz="0" w:space="0" w:color="auto"/>
        <w:right w:val="none" w:sz="0" w:space="0" w:color="auto"/>
      </w:divBdr>
    </w:div>
    <w:div w:id="361130216">
      <w:bodyDiv w:val="1"/>
      <w:marLeft w:val="0"/>
      <w:marRight w:val="0"/>
      <w:marTop w:val="0"/>
      <w:marBottom w:val="0"/>
      <w:divBdr>
        <w:top w:val="none" w:sz="0" w:space="0" w:color="auto"/>
        <w:left w:val="none" w:sz="0" w:space="0" w:color="auto"/>
        <w:bottom w:val="none" w:sz="0" w:space="0" w:color="auto"/>
        <w:right w:val="none" w:sz="0" w:space="0" w:color="auto"/>
      </w:divBdr>
    </w:div>
    <w:div w:id="379060309">
      <w:bodyDiv w:val="1"/>
      <w:marLeft w:val="0"/>
      <w:marRight w:val="0"/>
      <w:marTop w:val="0"/>
      <w:marBottom w:val="0"/>
      <w:divBdr>
        <w:top w:val="none" w:sz="0" w:space="0" w:color="auto"/>
        <w:left w:val="none" w:sz="0" w:space="0" w:color="auto"/>
        <w:bottom w:val="none" w:sz="0" w:space="0" w:color="auto"/>
        <w:right w:val="none" w:sz="0" w:space="0" w:color="auto"/>
      </w:divBdr>
    </w:div>
    <w:div w:id="398287560">
      <w:bodyDiv w:val="1"/>
      <w:marLeft w:val="0"/>
      <w:marRight w:val="0"/>
      <w:marTop w:val="0"/>
      <w:marBottom w:val="0"/>
      <w:divBdr>
        <w:top w:val="none" w:sz="0" w:space="0" w:color="auto"/>
        <w:left w:val="none" w:sz="0" w:space="0" w:color="auto"/>
        <w:bottom w:val="none" w:sz="0" w:space="0" w:color="auto"/>
        <w:right w:val="none" w:sz="0" w:space="0" w:color="auto"/>
      </w:divBdr>
    </w:div>
    <w:div w:id="400062116">
      <w:bodyDiv w:val="1"/>
      <w:marLeft w:val="0"/>
      <w:marRight w:val="0"/>
      <w:marTop w:val="0"/>
      <w:marBottom w:val="0"/>
      <w:divBdr>
        <w:top w:val="none" w:sz="0" w:space="0" w:color="auto"/>
        <w:left w:val="none" w:sz="0" w:space="0" w:color="auto"/>
        <w:bottom w:val="none" w:sz="0" w:space="0" w:color="auto"/>
        <w:right w:val="none" w:sz="0" w:space="0" w:color="auto"/>
      </w:divBdr>
    </w:div>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465468976">
      <w:bodyDiv w:val="1"/>
      <w:marLeft w:val="0"/>
      <w:marRight w:val="0"/>
      <w:marTop w:val="0"/>
      <w:marBottom w:val="0"/>
      <w:divBdr>
        <w:top w:val="none" w:sz="0" w:space="0" w:color="auto"/>
        <w:left w:val="none" w:sz="0" w:space="0" w:color="auto"/>
        <w:bottom w:val="none" w:sz="0" w:space="0" w:color="auto"/>
        <w:right w:val="none" w:sz="0" w:space="0" w:color="auto"/>
      </w:divBdr>
    </w:div>
    <w:div w:id="475609398">
      <w:bodyDiv w:val="1"/>
      <w:marLeft w:val="0"/>
      <w:marRight w:val="0"/>
      <w:marTop w:val="0"/>
      <w:marBottom w:val="0"/>
      <w:divBdr>
        <w:top w:val="none" w:sz="0" w:space="0" w:color="auto"/>
        <w:left w:val="none" w:sz="0" w:space="0" w:color="auto"/>
        <w:bottom w:val="none" w:sz="0" w:space="0" w:color="auto"/>
        <w:right w:val="none" w:sz="0" w:space="0" w:color="auto"/>
      </w:divBdr>
    </w:div>
    <w:div w:id="479885017">
      <w:bodyDiv w:val="1"/>
      <w:marLeft w:val="0"/>
      <w:marRight w:val="0"/>
      <w:marTop w:val="0"/>
      <w:marBottom w:val="0"/>
      <w:divBdr>
        <w:top w:val="none" w:sz="0" w:space="0" w:color="auto"/>
        <w:left w:val="none" w:sz="0" w:space="0" w:color="auto"/>
        <w:bottom w:val="none" w:sz="0" w:space="0" w:color="auto"/>
        <w:right w:val="none" w:sz="0" w:space="0" w:color="auto"/>
      </w:divBdr>
    </w:div>
    <w:div w:id="496459137">
      <w:bodyDiv w:val="1"/>
      <w:marLeft w:val="0"/>
      <w:marRight w:val="0"/>
      <w:marTop w:val="0"/>
      <w:marBottom w:val="0"/>
      <w:divBdr>
        <w:top w:val="none" w:sz="0" w:space="0" w:color="auto"/>
        <w:left w:val="none" w:sz="0" w:space="0" w:color="auto"/>
        <w:bottom w:val="none" w:sz="0" w:space="0" w:color="auto"/>
        <w:right w:val="none" w:sz="0" w:space="0" w:color="auto"/>
      </w:divBdr>
    </w:div>
    <w:div w:id="514196587">
      <w:bodyDiv w:val="1"/>
      <w:marLeft w:val="0"/>
      <w:marRight w:val="0"/>
      <w:marTop w:val="0"/>
      <w:marBottom w:val="0"/>
      <w:divBdr>
        <w:top w:val="none" w:sz="0" w:space="0" w:color="auto"/>
        <w:left w:val="none" w:sz="0" w:space="0" w:color="auto"/>
        <w:bottom w:val="none" w:sz="0" w:space="0" w:color="auto"/>
        <w:right w:val="none" w:sz="0" w:space="0" w:color="auto"/>
      </w:divBdr>
    </w:div>
    <w:div w:id="520900253">
      <w:bodyDiv w:val="1"/>
      <w:marLeft w:val="0"/>
      <w:marRight w:val="0"/>
      <w:marTop w:val="0"/>
      <w:marBottom w:val="0"/>
      <w:divBdr>
        <w:top w:val="none" w:sz="0" w:space="0" w:color="auto"/>
        <w:left w:val="none" w:sz="0" w:space="0" w:color="auto"/>
        <w:bottom w:val="none" w:sz="0" w:space="0" w:color="auto"/>
        <w:right w:val="none" w:sz="0" w:space="0" w:color="auto"/>
      </w:divBdr>
    </w:div>
    <w:div w:id="531576095">
      <w:bodyDiv w:val="1"/>
      <w:marLeft w:val="0"/>
      <w:marRight w:val="0"/>
      <w:marTop w:val="0"/>
      <w:marBottom w:val="0"/>
      <w:divBdr>
        <w:top w:val="none" w:sz="0" w:space="0" w:color="auto"/>
        <w:left w:val="none" w:sz="0" w:space="0" w:color="auto"/>
        <w:bottom w:val="none" w:sz="0" w:space="0" w:color="auto"/>
        <w:right w:val="none" w:sz="0" w:space="0" w:color="auto"/>
      </w:divBdr>
    </w:div>
    <w:div w:id="536702041">
      <w:bodyDiv w:val="1"/>
      <w:marLeft w:val="0"/>
      <w:marRight w:val="0"/>
      <w:marTop w:val="0"/>
      <w:marBottom w:val="0"/>
      <w:divBdr>
        <w:top w:val="none" w:sz="0" w:space="0" w:color="auto"/>
        <w:left w:val="none" w:sz="0" w:space="0" w:color="auto"/>
        <w:bottom w:val="none" w:sz="0" w:space="0" w:color="auto"/>
        <w:right w:val="none" w:sz="0" w:space="0" w:color="auto"/>
      </w:divBdr>
    </w:div>
    <w:div w:id="573902776">
      <w:bodyDiv w:val="1"/>
      <w:marLeft w:val="0"/>
      <w:marRight w:val="0"/>
      <w:marTop w:val="0"/>
      <w:marBottom w:val="0"/>
      <w:divBdr>
        <w:top w:val="none" w:sz="0" w:space="0" w:color="auto"/>
        <w:left w:val="none" w:sz="0" w:space="0" w:color="auto"/>
        <w:bottom w:val="none" w:sz="0" w:space="0" w:color="auto"/>
        <w:right w:val="none" w:sz="0" w:space="0" w:color="auto"/>
      </w:divBdr>
    </w:div>
    <w:div w:id="592932070">
      <w:bodyDiv w:val="1"/>
      <w:marLeft w:val="0"/>
      <w:marRight w:val="0"/>
      <w:marTop w:val="0"/>
      <w:marBottom w:val="0"/>
      <w:divBdr>
        <w:top w:val="none" w:sz="0" w:space="0" w:color="auto"/>
        <w:left w:val="none" w:sz="0" w:space="0" w:color="auto"/>
        <w:bottom w:val="none" w:sz="0" w:space="0" w:color="auto"/>
        <w:right w:val="none" w:sz="0" w:space="0" w:color="auto"/>
      </w:divBdr>
    </w:div>
    <w:div w:id="600528788">
      <w:bodyDiv w:val="1"/>
      <w:marLeft w:val="0"/>
      <w:marRight w:val="0"/>
      <w:marTop w:val="0"/>
      <w:marBottom w:val="0"/>
      <w:divBdr>
        <w:top w:val="none" w:sz="0" w:space="0" w:color="auto"/>
        <w:left w:val="none" w:sz="0" w:space="0" w:color="auto"/>
        <w:bottom w:val="none" w:sz="0" w:space="0" w:color="auto"/>
        <w:right w:val="none" w:sz="0" w:space="0" w:color="auto"/>
      </w:divBdr>
    </w:div>
    <w:div w:id="613945837">
      <w:bodyDiv w:val="1"/>
      <w:marLeft w:val="0"/>
      <w:marRight w:val="0"/>
      <w:marTop w:val="0"/>
      <w:marBottom w:val="0"/>
      <w:divBdr>
        <w:top w:val="none" w:sz="0" w:space="0" w:color="auto"/>
        <w:left w:val="none" w:sz="0" w:space="0" w:color="auto"/>
        <w:bottom w:val="none" w:sz="0" w:space="0" w:color="auto"/>
        <w:right w:val="none" w:sz="0" w:space="0" w:color="auto"/>
      </w:divBdr>
    </w:div>
    <w:div w:id="615990671">
      <w:bodyDiv w:val="1"/>
      <w:marLeft w:val="0"/>
      <w:marRight w:val="0"/>
      <w:marTop w:val="0"/>
      <w:marBottom w:val="0"/>
      <w:divBdr>
        <w:top w:val="none" w:sz="0" w:space="0" w:color="auto"/>
        <w:left w:val="none" w:sz="0" w:space="0" w:color="auto"/>
        <w:bottom w:val="none" w:sz="0" w:space="0" w:color="auto"/>
        <w:right w:val="none" w:sz="0" w:space="0" w:color="auto"/>
      </w:divBdr>
    </w:div>
    <w:div w:id="627317944">
      <w:bodyDiv w:val="1"/>
      <w:marLeft w:val="0"/>
      <w:marRight w:val="0"/>
      <w:marTop w:val="0"/>
      <w:marBottom w:val="0"/>
      <w:divBdr>
        <w:top w:val="none" w:sz="0" w:space="0" w:color="auto"/>
        <w:left w:val="none" w:sz="0" w:space="0" w:color="auto"/>
        <w:bottom w:val="none" w:sz="0" w:space="0" w:color="auto"/>
        <w:right w:val="none" w:sz="0" w:space="0" w:color="auto"/>
      </w:divBdr>
    </w:div>
    <w:div w:id="628125930">
      <w:bodyDiv w:val="1"/>
      <w:marLeft w:val="0"/>
      <w:marRight w:val="0"/>
      <w:marTop w:val="0"/>
      <w:marBottom w:val="0"/>
      <w:divBdr>
        <w:top w:val="none" w:sz="0" w:space="0" w:color="auto"/>
        <w:left w:val="none" w:sz="0" w:space="0" w:color="auto"/>
        <w:bottom w:val="none" w:sz="0" w:space="0" w:color="auto"/>
        <w:right w:val="none" w:sz="0" w:space="0" w:color="auto"/>
      </w:divBdr>
    </w:div>
    <w:div w:id="675960968">
      <w:bodyDiv w:val="1"/>
      <w:marLeft w:val="0"/>
      <w:marRight w:val="0"/>
      <w:marTop w:val="0"/>
      <w:marBottom w:val="0"/>
      <w:divBdr>
        <w:top w:val="none" w:sz="0" w:space="0" w:color="auto"/>
        <w:left w:val="none" w:sz="0" w:space="0" w:color="auto"/>
        <w:bottom w:val="none" w:sz="0" w:space="0" w:color="auto"/>
        <w:right w:val="none" w:sz="0" w:space="0" w:color="auto"/>
      </w:divBdr>
    </w:div>
    <w:div w:id="679890379">
      <w:bodyDiv w:val="1"/>
      <w:marLeft w:val="0"/>
      <w:marRight w:val="0"/>
      <w:marTop w:val="0"/>
      <w:marBottom w:val="0"/>
      <w:divBdr>
        <w:top w:val="none" w:sz="0" w:space="0" w:color="auto"/>
        <w:left w:val="none" w:sz="0" w:space="0" w:color="auto"/>
        <w:bottom w:val="none" w:sz="0" w:space="0" w:color="auto"/>
        <w:right w:val="none" w:sz="0" w:space="0" w:color="auto"/>
      </w:divBdr>
      <w:divsChild>
        <w:div w:id="286200758">
          <w:marLeft w:val="0"/>
          <w:marRight w:val="0"/>
          <w:marTop w:val="0"/>
          <w:marBottom w:val="0"/>
          <w:divBdr>
            <w:top w:val="none" w:sz="0" w:space="0" w:color="auto"/>
            <w:left w:val="none" w:sz="0" w:space="0" w:color="auto"/>
            <w:bottom w:val="none" w:sz="0" w:space="0" w:color="auto"/>
            <w:right w:val="none" w:sz="0" w:space="0" w:color="auto"/>
          </w:divBdr>
        </w:div>
        <w:div w:id="532304592">
          <w:marLeft w:val="0"/>
          <w:marRight w:val="0"/>
          <w:marTop w:val="0"/>
          <w:marBottom w:val="0"/>
          <w:divBdr>
            <w:top w:val="none" w:sz="0" w:space="0" w:color="auto"/>
            <w:left w:val="none" w:sz="0" w:space="0" w:color="auto"/>
            <w:bottom w:val="none" w:sz="0" w:space="0" w:color="auto"/>
            <w:right w:val="none" w:sz="0" w:space="0" w:color="auto"/>
          </w:divBdr>
        </w:div>
        <w:div w:id="1002971338">
          <w:marLeft w:val="0"/>
          <w:marRight w:val="0"/>
          <w:marTop w:val="0"/>
          <w:marBottom w:val="0"/>
          <w:divBdr>
            <w:top w:val="none" w:sz="0" w:space="0" w:color="auto"/>
            <w:left w:val="none" w:sz="0" w:space="0" w:color="auto"/>
            <w:bottom w:val="none" w:sz="0" w:space="0" w:color="auto"/>
            <w:right w:val="none" w:sz="0" w:space="0" w:color="auto"/>
          </w:divBdr>
        </w:div>
        <w:div w:id="1699046434">
          <w:marLeft w:val="0"/>
          <w:marRight w:val="0"/>
          <w:marTop w:val="0"/>
          <w:marBottom w:val="0"/>
          <w:divBdr>
            <w:top w:val="none" w:sz="0" w:space="0" w:color="auto"/>
            <w:left w:val="none" w:sz="0" w:space="0" w:color="auto"/>
            <w:bottom w:val="none" w:sz="0" w:space="0" w:color="auto"/>
            <w:right w:val="none" w:sz="0" w:space="0" w:color="auto"/>
          </w:divBdr>
        </w:div>
      </w:divsChild>
    </w:div>
    <w:div w:id="687214677">
      <w:bodyDiv w:val="1"/>
      <w:marLeft w:val="0"/>
      <w:marRight w:val="0"/>
      <w:marTop w:val="0"/>
      <w:marBottom w:val="0"/>
      <w:divBdr>
        <w:top w:val="none" w:sz="0" w:space="0" w:color="auto"/>
        <w:left w:val="none" w:sz="0" w:space="0" w:color="auto"/>
        <w:bottom w:val="none" w:sz="0" w:space="0" w:color="auto"/>
        <w:right w:val="none" w:sz="0" w:space="0" w:color="auto"/>
      </w:divBdr>
    </w:div>
    <w:div w:id="693919156">
      <w:bodyDiv w:val="1"/>
      <w:marLeft w:val="0"/>
      <w:marRight w:val="0"/>
      <w:marTop w:val="0"/>
      <w:marBottom w:val="0"/>
      <w:divBdr>
        <w:top w:val="none" w:sz="0" w:space="0" w:color="auto"/>
        <w:left w:val="none" w:sz="0" w:space="0" w:color="auto"/>
        <w:bottom w:val="none" w:sz="0" w:space="0" w:color="auto"/>
        <w:right w:val="none" w:sz="0" w:space="0" w:color="auto"/>
      </w:divBdr>
    </w:div>
    <w:div w:id="712002793">
      <w:bodyDiv w:val="1"/>
      <w:marLeft w:val="0"/>
      <w:marRight w:val="0"/>
      <w:marTop w:val="0"/>
      <w:marBottom w:val="0"/>
      <w:divBdr>
        <w:top w:val="none" w:sz="0" w:space="0" w:color="auto"/>
        <w:left w:val="none" w:sz="0" w:space="0" w:color="auto"/>
        <w:bottom w:val="none" w:sz="0" w:space="0" w:color="auto"/>
        <w:right w:val="none" w:sz="0" w:space="0" w:color="auto"/>
      </w:divBdr>
    </w:div>
    <w:div w:id="742413929">
      <w:bodyDiv w:val="1"/>
      <w:marLeft w:val="0"/>
      <w:marRight w:val="0"/>
      <w:marTop w:val="0"/>
      <w:marBottom w:val="0"/>
      <w:divBdr>
        <w:top w:val="none" w:sz="0" w:space="0" w:color="auto"/>
        <w:left w:val="none" w:sz="0" w:space="0" w:color="auto"/>
        <w:bottom w:val="none" w:sz="0" w:space="0" w:color="auto"/>
        <w:right w:val="none" w:sz="0" w:space="0" w:color="auto"/>
      </w:divBdr>
    </w:div>
    <w:div w:id="773675184">
      <w:bodyDiv w:val="1"/>
      <w:marLeft w:val="0"/>
      <w:marRight w:val="0"/>
      <w:marTop w:val="0"/>
      <w:marBottom w:val="0"/>
      <w:divBdr>
        <w:top w:val="none" w:sz="0" w:space="0" w:color="auto"/>
        <w:left w:val="none" w:sz="0" w:space="0" w:color="auto"/>
        <w:bottom w:val="none" w:sz="0" w:space="0" w:color="auto"/>
        <w:right w:val="none" w:sz="0" w:space="0" w:color="auto"/>
      </w:divBdr>
    </w:div>
    <w:div w:id="794518583">
      <w:bodyDiv w:val="1"/>
      <w:marLeft w:val="0"/>
      <w:marRight w:val="0"/>
      <w:marTop w:val="0"/>
      <w:marBottom w:val="0"/>
      <w:divBdr>
        <w:top w:val="none" w:sz="0" w:space="0" w:color="auto"/>
        <w:left w:val="none" w:sz="0" w:space="0" w:color="auto"/>
        <w:bottom w:val="none" w:sz="0" w:space="0" w:color="auto"/>
        <w:right w:val="none" w:sz="0" w:space="0" w:color="auto"/>
      </w:divBdr>
    </w:div>
    <w:div w:id="794560713">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24006334">
      <w:bodyDiv w:val="1"/>
      <w:marLeft w:val="0"/>
      <w:marRight w:val="0"/>
      <w:marTop w:val="0"/>
      <w:marBottom w:val="0"/>
      <w:divBdr>
        <w:top w:val="none" w:sz="0" w:space="0" w:color="auto"/>
        <w:left w:val="none" w:sz="0" w:space="0" w:color="auto"/>
        <w:bottom w:val="none" w:sz="0" w:space="0" w:color="auto"/>
        <w:right w:val="none" w:sz="0" w:space="0" w:color="auto"/>
      </w:divBdr>
    </w:div>
    <w:div w:id="826091871">
      <w:bodyDiv w:val="1"/>
      <w:marLeft w:val="0"/>
      <w:marRight w:val="0"/>
      <w:marTop w:val="0"/>
      <w:marBottom w:val="0"/>
      <w:divBdr>
        <w:top w:val="none" w:sz="0" w:space="0" w:color="auto"/>
        <w:left w:val="none" w:sz="0" w:space="0" w:color="auto"/>
        <w:bottom w:val="none" w:sz="0" w:space="0" w:color="auto"/>
        <w:right w:val="none" w:sz="0" w:space="0" w:color="auto"/>
      </w:divBdr>
    </w:div>
    <w:div w:id="859195694">
      <w:bodyDiv w:val="1"/>
      <w:marLeft w:val="0"/>
      <w:marRight w:val="0"/>
      <w:marTop w:val="0"/>
      <w:marBottom w:val="0"/>
      <w:divBdr>
        <w:top w:val="none" w:sz="0" w:space="0" w:color="auto"/>
        <w:left w:val="none" w:sz="0" w:space="0" w:color="auto"/>
        <w:bottom w:val="none" w:sz="0" w:space="0" w:color="auto"/>
        <w:right w:val="none" w:sz="0" w:space="0" w:color="auto"/>
      </w:divBdr>
    </w:div>
    <w:div w:id="896669777">
      <w:bodyDiv w:val="1"/>
      <w:marLeft w:val="0"/>
      <w:marRight w:val="0"/>
      <w:marTop w:val="0"/>
      <w:marBottom w:val="0"/>
      <w:divBdr>
        <w:top w:val="none" w:sz="0" w:space="0" w:color="auto"/>
        <w:left w:val="none" w:sz="0" w:space="0" w:color="auto"/>
        <w:bottom w:val="none" w:sz="0" w:space="0" w:color="auto"/>
        <w:right w:val="none" w:sz="0" w:space="0" w:color="auto"/>
      </w:divBdr>
    </w:div>
    <w:div w:id="898393920">
      <w:bodyDiv w:val="1"/>
      <w:marLeft w:val="0"/>
      <w:marRight w:val="0"/>
      <w:marTop w:val="0"/>
      <w:marBottom w:val="0"/>
      <w:divBdr>
        <w:top w:val="none" w:sz="0" w:space="0" w:color="auto"/>
        <w:left w:val="none" w:sz="0" w:space="0" w:color="auto"/>
        <w:bottom w:val="none" w:sz="0" w:space="0" w:color="auto"/>
        <w:right w:val="none" w:sz="0" w:space="0" w:color="auto"/>
      </w:divBdr>
    </w:div>
    <w:div w:id="912592112">
      <w:bodyDiv w:val="1"/>
      <w:marLeft w:val="0"/>
      <w:marRight w:val="0"/>
      <w:marTop w:val="0"/>
      <w:marBottom w:val="0"/>
      <w:divBdr>
        <w:top w:val="none" w:sz="0" w:space="0" w:color="auto"/>
        <w:left w:val="none" w:sz="0" w:space="0" w:color="auto"/>
        <w:bottom w:val="none" w:sz="0" w:space="0" w:color="auto"/>
        <w:right w:val="none" w:sz="0" w:space="0" w:color="auto"/>
      </w:divBdr>
    </w:div>
    <w:div w:id="923143368">
      <w:bodyDiv w:val="1"/>
      <w:marLeft w:val="0"/>
      <w:marRight w:val="0"/>
      <w:marTop w:val="0"/>
      <w:marBottom w:val="0"/>
      <w:divBdr>
        <w:top w:val="none" w:sz="0" w:space="0" w:color="auto"/>
        <w:left w:val="none" w:sz="0" w:space="0" w:color="auto"/>
        <w:bottom w:val="none" w:sz="0" w:space="0" w:color="auto"/>
        <w:right w:val="none" w:sz="0" w:space="0" w:color="auto"/>
      </w:divBdr>
      <w:divsChild>
        <w:div w:id="1421172964">
          <w:marLeft w:val="0"/>
          <w:marRight w:val="0"/>
          <w:marTop w:val="0"/>
          <w:marBottom w:val="0"/>
          <w:divBdr>
            <w:top w:val="none" w:sz="0" w:space="0" w:color="auto"/>
            <w:left w:val="none" w:sz="0" w:space="0" w:color="auto"/>
            <w:bottom w:val="none" w:sz="0" w:space="0" w:color="auto"/>
            <w:right w:val="none" w:sz="0" w:space="0" w:color="auto"/>
          </w:divBdr>
        </w:div>
        <w:div w:id="1927373443">
          <w:marLeft w:val="0"/>
          <w:marRight w:val="0"/>
          <w:marTop w:val="0"/>
          <w:marBottom w:val="0"/>
          <w:divBdr>
            <w:top w:val="none" w:sz="0" w:space="0" w:color="auto"/>
            <w:left w:val="none" w:sz="0" w:space="0" w:color="auto"/>
            <w:bottom w:val="none" w:sz="0" w:space="0" w:color="auto"/>
            <w:right w:val="none" w:sz="0" w:space="0" w:color="auto"/>
          </w:divBdr>
        </w:div>
      </w:divsChild>
    </w:div>
    <w:div w:id="926378905">
      <w:bodyDiv w:val="1"/>
      <w:marLeft w:val="0"/>
      <w:marRight w:val="0"/>
      <w:marTop w:val="0"/>
      <w:marBottom w:val="0"/>
      <w:divBdr>
        <w:top w:val="none" w:sz="0" w:space="0" w:color="auto"/>
        <w:left w:val="none" w:sz="0" w:space="0" w:color="auto"/>
        <w:bottom w:val="none" w:sz="0" w:space="0" w:color="auto"/>
        <w:right w:val="none" w:sz="0" w:space="0" w:color="auto"/>
      </w:divBdr>
    </w:div>
    <w:div w:id="943458023">
      <w:bodyDiv w:val="1"/>
      <w:marLeft w:val="0"/>
      <w:marRight w:val="0"/>
      <w:marTop w:val="0"/>
      <w:marBottom w:val="0"/>
      <w:divBdr>
        <w:top w:val="none" w:sz="0" w:space="0" w:color="auto"/>
        <w:left w:val="none" w:sz="0" w:space="0" w:color="auto"/>
        <w:bottom w:val="none" w:sz="0" w:space="0" w:color="auto"/>
        <w:right w:val="none" w:sz="0" w:space="0" w:color="auto"/>
      </w:divBdr>
      <w:divsChild>
        <w:div w:id="641618654">
          <w:marLeft w:val="0"/>
          <w:marRight w:val="0"/>
          <w:marTop w:val="0"/>
          <w:marBottom w:val="0"/>
          <w:divBdr>
            <w:top w:val="none" w:sz="0" w:space="0" w:color="auto"/>
            <w:left w:val="none" w:sz="0" w:space="0" w:color="auto"/>
            <w:bottom w:val="none" w:sz="0" w:space="0" w:color="auto"/>
            <w:right w:val="none" w:sz="0" w:space="0" w:color="auto"/>
          </w:divBdr>
        </w:div>
        <w:div w:id="774403213">
          <w:marLeft w:val="0"/>
          <w:marRight w:val="0"/>
          <w:marTop w:val="0"/>
          <w:marBottom w:val="0"/>
          <w:divBdr>
            <w:top w:val="none" w:sz="0" w:space="0" w:color="auto"/>
            <w:left w:val="none" w:sz="0" w:space="0" w:color="auto"/>
            <w:bottom w:val="none" w:sz="0" w:space="0" w:color="auto"/>
            <w:right w:val="none" w:sz="0" w:space="0" w:color="auto"/>
          </w:divBdr>
        </w:div>
        <w:div w:id="2074547763">
          <w:marLeft w:val="0"/>
          <w:marRight w:val="0"/>
          <w:marTop w:val="0"/>
          <w:marBottom w:val="0"/>
          <w:divBdr>
            <w:top w:val="none" w:sz="0" w:space="0" w:color="auto"/>
            <w:left w:val="none" w:sz="0" w:space="0" w:color="auto"/>
            <w:bottom w:val="none" w:sz="0" w:space="0" w:color="auto"/>
            <w:right w:val="none" w:sz="0" w:space="0" w:color="auto"/>
          </w:divBdr>
        </w:div>
      </w:divsChild>
    </w:div>
    <w:div w:id="946234266">
      <w:bodyDiv w:val="1"/>
      <w:marLeft w:val="0"/>
      <w:marRight w:val="0"/>
      <w:marTop w:val="0"/>
      <w:marBottom w:val="0"/>
      <w:divBdr>
        <w:top w:val="none" w:sz="0" w:space="0" w:color="auto"/>
        <w:left w:val="none" w:sz="0" w:space="0" w:color="auto"/>
        <w:bottom w:val="none" w:sz="0" w:space="0" w:color="auto"/>
        <w:right w:val="none" w:sz="0" w:space="0" w:color="auto"/>
      </w:divBdr>
    </w:div>
    <w:div w:id="948665369">
      <w:bodyDiv w:val="1"/>
      <w:marLeft w:val="0"/>
      <w:marRight w:val="0"/>
      <w:marTop w:val="0"/>
      <w:marBottom w:val="0"/>
      <w:divBdr>
        <w:top w:val="none" w:sz="0" w:space="0" w:color="auto"/>
        <w:left w:val="none" w:sz="0" w:space="0" w:color="auto"/>
        <w:bottom w:val="none" w:sz="0" w:space="0" w:color="auto"/>
        <w:right w:val="none" w:sz="0" w:space="0" w:color="auto"/>
      </w:divBdr>
    </w:div>
    <w:div w:id="950434613">
      <w:bodyDiv w:val="1"/>
      <w:marLeft w:val="0"/>
      <w:marRight w:val="0"/>
      <w:marTop w:val="0"/>
      <w:marBottom w:val="0"/>
      <w:divBdr>
        <w:top w:val="none" w:sz="0" w:space="0" w:color="auto"/>
        <w:left w:val="none" w:sz="0" w:space="0" w:color="auto"/>
        <w:bottom w:val="none" w:sz="0" w:space="0" w:color="auto"/>
        <w:right w:val="none" w:sz="0" w:space="0" w:color="auto"/>
      </w:divBdr>
    </w:div>
    <w:div w:id="951087126">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953289116">
      <w:bodyDiv w:val="1"/>
      <w:marLeft w:val="0"/>
      <w:marRight w:val="0"/>
      <w:marTop w:val="0"/>
      <w:marBottom w:val="0"/>
      <w:divBdr>
        <w:top w:val="none" w:sz="0" w:space="0" w:color="auto"/>
        <w:left w:val="none" w:sz="0" w:space="0" w:color="auto"/>
        <w:bottom w:val="none" w:sz="0" w:space="0" w:color="auto"/>
        <w:right w:val="none" w:sz="0" w:space="0" w:color="auto"/>
      </w:divBdr>
    </w:div>
    <w:div w:id="961375940">
      <w:bodyDiv w:val="1"/>
      <w:marLeft w:val="0"/>
      <w:marRight w:val="0"/>
      <w:marTop w:val="0"/>
      <w:marBottom w:val="0"/>
      <w:divBdr>
        <w:top w:val="none" w:sz="0" w:space="0" w:color="auto"/>
        <w:left w:val="none" w:sz="0" w:space="0" w:color="auto"/>
        <w:bottom w:val="none" w:sz="0" w:space="0" w:color="auto"/>
        <w:right w:val="none" w:sz="0" w:space="0" w:color="auto"/>
      </w:divBdr>
    </w:div>
    <w:div w:id="964890188">
      <w:bodyDiv w:val="1"/>
      <w:marLeft w:val="0"/>
      <w:marRight w:val="0"/>
      <w:marTop w:val="0"/>
      <w:marBottom w:val="0"/>
      <w:divBdr>
        <w:top w:val="none" w:sz="0" w:space="0" w:color="auto"/>
        <w:left w:val="none" w:sz="0" w:space="0" w:color="auto"/>
        <w:bottom w:val="none" w:sz="0" w:space="0" w:color="auto"/>
        <w:right w:val="none" w:sz="0" w:space="0" w:color="auto"/>
      </w:divBdr>
    </w:div>
    <w:div w:id="999192662">
      <w:bodyDiv w:val="1"/>
      <w:marLeft w:val="0"/>
      <w:marRight w:val="0"/>
      <w:marTop w:val="0"/>
      <w:marBottom w:val="0"/>
      <w:divBdr>
        <w:top w:val="none" w:sz="0" w:space="0" w:color="auto"/>
        <w:left w:val="none" w:sz="0" w:space="0" w:color="auto"/>
        <w:bottom w:val="none" w:sz="0" w:space="0" w:color="auto"/>
        <w:right w:val="none" w:sz="0" w:space="0" w:color="auto"/>
      </w:divBdr>
    </w:div>
    <w:div w:id="1044407213">
      <w:bodyDiv w:val="1"/>
      <w:marLeft w:val="0"/>
      <w:marRight w:val="0"/>
      <w:marTop w:val="0"/>
      <w:marBottom w:val="0"/>
      <w:divBdr>
        <w:top w:val="none" w:sz="0" w:space="0" w:color="auto"/>
        <w:left w:val="none" w:sz="0" w:space="0" w:color="auto"/>
        <w:bottom w:val="none" w:sz="0" w:space="0" w:color="auto"/>
        <w:right w:val="none" w:sz="0" w:space="0" w:color="auto"/>
      </w:divBdr>
    </w:div>
    <w:div w:id="1052658330">
      <w:bodyDiv w:val="1"/>
      <w:marLeft w:val="0"/>
      <w:marRight w:val="0"/>
      <w:marTop w:val="0"/>
      <w:marBottom w:val="0"/>
      <w:divBdr>
        <w:top w:val="none" w:sz="0" w:space="0" w:color="auto"/>
        <w:left w:val="none" w:sz="0" w:space="0" w:color="auto"/>
        <w:bottom w:val="none" w:sz="0" w:space="0" w:color="auto"/>
        <w:right w:val="none" w:sz="0" w:space="0" w:color="auto"/>
      </w:divBdr>
    </w:div>
    <w:div w:id="1072192219">
      <w:bodyDiv w:val="1"/>
      <w:marLeft w:val="0"/>
      <w:marRight w:val="0"/>
      <w:marTop w:val="0"/>
      <w:marBottom w:val="0"/>
      <w:divBdr>
        <w:top w:val="none" w:sz="0" w:space="0" w:color="auto"/>
        <w:left w:val="none" w:sz="0" w:space="0" w:color="auto"/>
        <w:bottom w:val="none" w:sz="0" w:space="0" w:color="auto"/>
        <w:right w:val="none" w:sz="0" w:space="0" w:color="auto"/>
      </w:divBdr>
    </w:div>
    <w:div w:id="1094059239">
      <w:bodyDiv w:val="1"/>
      <w:marLeft w:val="0"/>
      <w:marRight w:val="0"/>
      <w:marTop w:val="0"/>
      <w:marBottom w:val="0"/>
      <w:divBdr>
        <w:top w:val="none" w:sz="0" w:space="0" w:color="auto"/>
        <w:left w:val="none" w:sz="0" w:space="0" w:color="auto"/>
        <w:bottom w:val="none" w:sz="0" w:space="0" w:color="auto"/>
        <w:right w:val="none" w:sz="0" w:space="0" w:color="auto"/>
      </w:divBdr>
    </w:div>
    <w:div w:id="1129740836">
      <w:bodyDiv w:val="1"/>
      <w:marLeft w:val="0"/>
      <w:marRight w:val="0"/>
      <w:marTop w:val="0"/>
      <w:marBottom w:val="0"/>
      <w:divBdr>
        <w:top w:val="none" w:sz="0" w:space="0" w:color="auto"/>
        <w:left w:val="none" w:sz="0" w:space="0" w:color="auto"/>
        <w:bottom w:val="none" w:sz="0" w:space="0" w:color="auto"/>
        <w:right w:val="none" w:sz="0" w:space="0" w:color="auto"/>
      </w:divBdr>
    </w:div>
    <w:div w:id="1131442456">
      <w:bodyDiv w:val="1"/>
      <w:marLeft w:val="0"/>
      <w:marRight w:val="0"/>
      <w:marTop w:val="0"/>
      <w:marBottom w:val="0"/>
      <w:divBdr>
        <w:top w:val="none" w:sz="0" w:space="0" w:color="auto"/>
        <w:left w:val="none" w:sz="0" w:space="0" w:color="auto"/>
        <w:bottom w:val="none" w:sz="0" w:space="0" w:color="auto"/>
        <w:right w:val="none" w:sz="0" w:space="0" w:color="auto"/>
      </w:divBdr>
    </w:div>
    <w:div w:id="1187525423">
      <w:bodyDiv w:val="1"/>
      <w:marLeft w:val="0"/>
      <w:marRight w:val="0"/>
      <w:marTop w:val="0"/>
      <w:marBottom w:val="0"/>
      <w:divBdr>
        <w:top w:val="none" w:sz="0" w:space="0" w:color="auto"/>
        <w:left w:val="none" w:sz="0" w:space="0" w:color="auto"/>
        <w:bottom w:val="none" w:sz="0" w:space="0" w:color="auto"/>
        <w:right w:val="none" w:sz="0" w:space="0" w:color="auto"/>
      </w:divBdr>
    </w:div>
    <w:div w:id="1208300498">
      <w:bodyDiv w:val="1"/>
      <w:marLeft w:val="0"/>
      <w:marRight w:val="0"/>
      <w:marTop w:val="0"/>
      <w:marBottom w:val="0"/>
      <w:divBdr>
        <w:top w:val="none" w:sz="0" w:space="0" w:color="auto"/>
        <w:left w:val="none" w:sz="0" w:space="0" w:color="auto"/>
        <w:bottom w:val="none" w:sz="0" w:space="0" w:color="auto"/>
        <w:right w:val="none" w:sz="0" w:space="0" w:color="auto"/>
      </w:divBdr>
    </w:div>
    <w:div w:id="1208495200">
      <w:bodyDiv w:val="1"/>
      <w:marLeft w:val="0"/>
      <w:marRight w:val="0"/>
      <w:marTop w:val="0"/>
      <w:marBottom w:val="0"/>
      <w:divBdr>
        <w:top w:val="none" w:sz="0" w:space="0" w:color="auto"/>
        <w:left w:val="none" w:sz="0" w:space="0" w:color="auto"/>
        <w:bottom w:val="none" w:sz="0" w:space="0" w:color="auto"/>
        <w:right w:val="none" w:sz="0" w:space="0" w:color="auto"/>
      </w:divBdr>
    </w:div>
    <w:div w:id="1213417774">
      <w:bodyDiv w:val="1"/>
      <w:marLeft w:val="0"/>
      <w:marRight w:val="0"/>
      <w:marTop w:val="0"/>
      <w:marBottom w:val="0"/>
      <w:divBdr>
        <w:top w:val="none" w:sz="0" w:space="0" w:color="auto"/>
        <w:left w:val="none" w:sz="0" w:space="0" w:color="auto"/>
        <w:bottom w:val="none" w:sz="0" w:space="0" w:color="auto"/>
        <w:right w:val="none" w:sz="0" w:space="0" w:color="auto"/>
      </w:divBdr>
    </w:div>
    <w:div w:id="1214316939">
      <w:bodyDiv w:val="1"/>
      <w:marLeft w:val="0"/>
      <w:marRight w:val="0"/>
      <w:marTop w:val="0"/>
      <w:marBottom w:val="0"/>
      <w:divBdr>
        <w:top w:val="none" w:sz="0" w:space="0" w:color="auto"/>
        <w:left w:val="none" w:sz="0" w:space="0" w:color="auto"/>
        <w:bottom w:val="none" w:sz="0" w:space="0" w:color="auto"/>
        <w:right w:val="none" w:sz="0" w:space="0" w:color="auto"/>
      </w:divBdr>
    </w:div>
    <w:div w:id="1241713606">
      <w:bodyDiv w:val="1"/>
      <w:marLeft w:val="0"/>
      <w:marRight w:val="0"/>
      <w:marTop w:val="0"/>
      <w:marBottom w:val="0"/>
      <w:divBdr>
        <w:top w:val="none" w:sz="0" w:space="0" w:color="auto"/>
        <w:left w:val="none" w:sz="0" w:space="0" w:color="auto"/>
        <w:bottom w:val="none" w:sz="0" w:space="0" w:color="auto"/>
        <w:right w:val="none" w:sz="0" w:space="0" w:color="auto"/>
      </w:divBdr>
    </w:div>
    <w:div w:id="1258515511">
      <w:bodyDiv w:val="1"/>
      <w:marLeft w:val="0"/>
      <w:marRight w:val="0"/>
      <w:marTop w:val="0"/>
      <w:marBottom w:val="0"/>
      <w:divBdr>
        <w:top w:val="none" w:sz="0" w:space="0" w:color="auto"/>
        <w:left w:val="none" w:sz="0" w:space="0" w:color="auto"/>
        <w:bottom w:val="none" w:sz="0" w:space="0" w:color="auto"/>
        <w:right w:val="none" w:sz="0" w:space="0" w:color="auto"/>
      </w:divBdr>
    </w:div>
    <w:div w:id="1260061044">
      <w:bodyDiv w:val="1"/>
      <w:marLeft w:val="0"/>
      <w:marRight w:val="0"/>
      <w:marTop w:val="0"/>
      <w:marBottom w:val="0"/>
      <w:divBdr>
        <w:top w:val="none" w:sz="0" w:space="0" w:color="auto"/>
        <w:left w:val="none" w:sz="0" w:space="0" w:color="auto"/>
        <w:bottom w:val="none" w:sz="0" w:space="0" w:color="auto"/>
        <w:right w:val="none" w:sz="0" w:space="0" w:color="auto"/>
      </w:divBdr>
    </w:div>
    <w:div w:id="1275553891">
      <w:bodyDiv w:val="1"/>
      <w:marLeft w:val="0"/>
      <w:marRight w:val="0"/>
      <w:marTop w:val="0"/>
      <w:marBottom w:val="0"/>
      <w:divBdr>
        <w:top w:val="none" w:sz="0" w:space="0" w:color="auto"/>
        <w:left w:val="none" w:sz="0" w:space="0" w:color="auto"/>
        <w:bottom w:val="none" w:sz="0" w:space="0" w:color="auto"/>
        <w:right w:val="none" w:sz="0" w:space="0" w:color="auto"/>
      </w:divBdr>
    </w:div>
    <w:div w:id="1293631180">
      <w:bodyDiv w:val="1"/>
      <w:marLeft w:val="0"/>
      <w:marRight w:val="0"/>
      <w:marTop w:val="0"/>
      <w:marBottom w:val="0"/>
      <w:divBdr>
        <w:top w:val="none" w:sz="0" w:space="0" w:color="auto"/>
        <w:left w:val="none" w:sz="0" w:space="0" w:color="auto"/>
        <w:bottom w:val="none" w:sz="0" w:space="0" w:color="auto"/>
        <w:right w:val="none" w:sz="0" w:space="0" w:color="auto"/>
      </w:divBdr>
    </w:div>
    <w:div w:id="1309555593">
      <w:bodyDiv w:val="1"/>
      <w:marLeft w:val="0"/>
      <w:marRight w:val="0"/>
      <w:marTop w:val="0"/>
      <w:marBottom w:val="0"/>
      <w:divBdr>
        <w:top w:val="none" w:sz="0" w:space="0" w:color="auto"/>
        <w:left w:val="none" w:sz="0" w:space="0" w:color="auto"/>
        <w:bottom w:val="none" w:sz="0" w:space="0" w:color="auto"/>
        <w:right w:val="none" w:sz="0" w:space="0" w:color="auto"/>
      </w:divBdr>
    </w:div>
    <w:div w:id="1314338282">
      <w:bodyDiv w:val="1"/>
      <w:marLeft w:val="0"/>
      <w:marRight w:val="0"/>
      <w:marTop w:val="0"/>
      <w:marBottom w:val="0"/>
      <w:divBdr>
        <w:top w:val="none" w:sz="0" w:space="0" w:color="auto"/>
        <w:left w:val="none" w:sz="0" w:space="0" w:color="auto"/>
        <w:bottom w:val="none" w:sz="0" w:space="0" w:color="auto"/>
        <w:right w:val="none" w:sz="0" w:space="0" w:color="auto"/>
      </w:divBdr>
    </w:div>
    <w:div w:id="1316911660">
      <w:bodyDiv w:val="1"/>
      <w:marLeft w:val="0"/>
      <w:marRight w:val="0"/>
      <w:marTop w:val="0"/>
      <w:marBottom w:val="0"/>
      <w:divBdr>
        <w:top w:val="none" w:sz="0" w:space="0" w:color="auto"/>
        <w:left w:val="none" w:sz="0" w:space="0" w:color="auto"/>
        <w:bottom w:val="none" w:sz="0" w:space="0" w:color="auto"/>
        <w:right w:val="none" w:sz="0" w:space="0" w:color="auto"/>
      </w:divBdr>
    </w:div>
    <w:div w:id="1330645171">
      <w:bodyDiv w:val="1"/>
      <w:marLeft w:val="0"/>
      <w:marRight w:val="0"/>
      <w:marTop w:val="0"/>
      <w:marBottom w:val="0"/>
      <w:divBdr>
        <w:top w:val="none" w:sz="0" w:space="0" w:color="auto"/>
        <w:left w:val="none" w:sz="0" w:space="0" w:color="auto"/>
        <w:bottom w:val="none" w:sz="0" w:space="0" w:color="auto"/>
        <w:right w:val="none" w:sz="0" w:space="0" w:color="auto"/>
      </w:divBdr>
    </w:div>
    <w:div w:id="1354068678">
      <w:bodyDiv w:val="1"/>
      <w:marLeft w:val="0"/>
      <w:marRight w:val="0"/>
      <w:marTop w:val="0"/>
      <w:marBottom w:val="0"/>
      <w:divBdr>
        <w:top w:val="none" w:sz="0" w:space="0" w:color="auto"/>
        <w:left w:val="none" w:sz="0" w:space="0" w:color="auto"/>
        <w:bottom w:val="none" w:sz="0" w:space="0" w:color="auto"/>
        <w:right w:val="none" w:sz="0" w:space="0" w:color="auto"/>
      </w:divBdr>
    </w:div>
    <w:div w:id="1364400780">
      <w:bodyDiv w:val="1"/>
      <w:marLeft w:val="0"/>
      <w:marRight w:val="0"/>
      <w:marTop w:val="0"/>
      <w:marBottom w:val="0"/>
      <w:divBdr>
        <w:top w:val="none" w:sz="0" w:space="0" w:color="auto"/>
        <w:left w:val="none" w:sz="0" w:space="0" w:color="auto"/>
        <w:bottom w:val="none" w:sz="0" w:space="0" w:color="auto"/>
        <w:right w:val="none" w:sz="0" w:space="0" w:color="auto"/>
      </w:divBdr>
    </w:div>
    <w:div w:id="1387795430">
      <w:bodyDiv w:val="1"/>
      <w:marLeft w:val="0"/>
      <w:marRight w:val="0"/>
      <w:marTop w:val="0"/>
      <w:marBottom w:val="0"/>
      <w:divBdr>
        <w:top w:val="none" w:sz="0" w:space="0" w:color="auto"/>
        <w:left w:val="none" w:sz="0" w:space="0" w:color="auto"/>
        <w:bottom w:val="none" w:sz="0" w:space="0" w:color="auto"/>
        <w:right w:val="none" w:sz="0" w:space="0" w:color="auto"/>
      </w:divBdr>
    </w:div>
    <w:div w:id="1401171798">
      <w:bodyDiv w:val="1"/>
      <w:marLeft w:val="0"/>
      <w:marRight w:val="0"/>
      <w:marTop w:val="0"/>
      <w:marBottom w:val="0"/>
      <w:divBdr>
        <w:top w:val="none" w:sz="0" w:space="0" w:color="auto"/>
        <w:left w:val="none" w:sz="0" w:space="0" w:color="auto"/>
        <w:bottom w:val="none" w:sz="0" w:space="0" w:color="auto"/>
        <w:right w:val="none" w:sz="0" w:space="0" w:color="auto"/>
      </w:divBdr>
    </w:div>
    <w:div w:id="1402631982">
      <w:bodyDiv w:val="1"/>
      <w:marLeft w:val="0"/>
      <w:marRight w:val="0"/>
      <w:marTop w:val="0"/>
      <w:marBottom w:val="0"/>
      <w:divBdr>
        <w:top w:val="none" w:sz="0" w:space="0" w:color="auto"/>
        <w:left w:val="none" w:sz="0" w:space="0" w:color="auto"/>
        <w:bottom w:val="none" w:sz="0" w:space="0" w:color="auto"/>
        <w:right w:val="none" w:sz="0" w:space="0" w:color="auto"/>
      </w:divBdr>
    </w:div>
    <w:div w:id="1438868927">
      <w:bodyDiv w:val="1"/>
      <w:marLeft w:val="0"/>
      <w:marRight w:val="0"/>
      <w:marTop w:val="0"/>
      <w:marBottom w:val="0"/>
      <w:divBdr>
        <w:top w:val="none" w:sz="0" w:space="0" w:color="auto"/>
        <w:left w:val="none" w:sz="0" w:space="0" w:color="auto"/>
        <w:bottom w:val="none" w:sz="0" w:space="0" w:color="auto"/>
        <w:right w:val="none" w:sz="0" w:space="0" w:color="auto"/>
      </w:divBdr>
    </w:div>
    <w:div w:id="1460956589">
      <w:bodyDiv w:val="1"/>
      <w:marLeft w:val="0"/>
      <w:marRight w:val="0"/>
      <w:marTop w:val="0"/>
      <w:marBottom w:val="0"/>
      <w:divBdr>
        <w:top w:val="none" w:sz="0" w:space="0" w:color="auto"/>
        <w:left w:val="none" w:sz="0" w:space="0" w:color="auto"/>
        <w:bottom w:val="none" w:sz="0" w:space="0" w:color="auto"/>
        <w:right w:val="none" w:sz="0" w:space="0" w:color="auto"/>
      </w:divBdr>
      <w:divsChild>
        <w:div w:id="319306620">
          <w:marLeft w:val="0"/>
          <w:marRight w:val="0"/>
          <w:marTop w:val="0"/>
          <w:marBottom w:val="0"/>
          <w:divBdr>
            <w:top w:val="none" w:sz="0" w:space="0" w:color="auto"/>
            <w:left w:val="none" w:sz="0" w:space="0" w:color="auto"/>
            <w:bottom w:val="none" w:sz="0" w:space="0" w:color="auto"/>
            <w:right w:val="none" w:sz="0" w:space="0" w:color="auto"/>
          </w:divBdr>
        </w:div>
        <w:div w:id="649411193">
          <w:marLeft w:val="0"/>
          <w:marRight w:val="0"/>
          <w:marTop w:val="0"/>
          <w:marBottom w:val="0"/>
          <w:divBdr>
            <w:top w:val="none" w:sz="0" w:space="0" w:color="auto"/>
            <w:left w:val="none" w:sz="0" w:space="0" w:color="auto"/>
            <w:bottom w:val="none" w:sz="0" w:space="0" w:color="auto"/>
            <w:right w:val="none" w:sz="0" w:space="0" w:color="auto"/>
          </w:divBdr>
        </w:div>
        <w:div w:id="723912202">
          <w:marLeft w:val="0"/>
          <w:marRight w:val="0"/>
          <w:marTop w:val="0"/>
          <w:marBottom w:val="0"/>
          <w:divBdr>
            <w:top w:val="none" w:sz="0" w:space="0" w:color="auto"/>
            <w:left w:val="none" w:sz="0" w:space="0" w:color="auto"/>
            <w:bottom w:val="none" w:sz="0" w:space="0" w:color="auto"/>
            <w:right w:val="none" w:sz="0" w:space="0" w:color="auto"/>
          </w:divBdr>
        </w:div>
      </w:divsChild>
    </w:div>
    <w:div w:id="1461026227">
      <w:bodyDiv w:val="1"/>
      <w:marLeft w:val="0"/>
      <w:marRight w:val="0"/>
      <w:marTop w:val="0"/>
      <w:marBottom w:val="0"/>
      <w:divBdr>
        <w:top w:val="none" w:sz="0" w:space="0" w:color="auto"/>
        <w:left w:val="none" w:sz="0" w:space="0" w:color="auto"/>
        <w:bottom w:val="none" w:sz="0" w:space="0" w:color="auto"/>
        <w:right w:val="none" w:sz="0" w:space="0" w:color="auto"/>
      </w:divBdr>
    </w:div>
    <w:div w:id="1476219839">
      <w:bodyDiv w:val="1"/>
      <w:marLeft w:val="0"/>
      <w:marRight w:val="0"/>
      <w:marTop w:val="0"/>
      <w:marBottom w:val="0"/>
      <w:divBdr>
        <w:top w:val="none" w:sz="0" w:space="0" w:color="auto"/>
        <w:left w:val="none" w:sz="0" w:space="0" w:color="auto"/>
        <w:bottom w:val="none" w:sz="0" w:space="0" w:color="auto"/>
        <w:right w:val="none" w:sz="0" w:space="0" w:color="auto"/>
      </w:divBdr>
      <w:divsChild>
        <w:div w:id="4984250">
          <w:marLeft w:val="0"/>
          <w:marRight w:val="0"/>
          <w:marTop w:val="0"/>
          <w:marBottom w:val="0"/>
          <w:divBdr>
            <w:top w:val="none" w:sz="0" w:space="0" w:color="auto"/>
            <w:left w:val="none" w:sz="0" w:space="0" w:color="auto"/>
            <w:bottom w:val="none" w:sz="0" w:space="0" w:color="auto"/>
            <w:right w:val="none" w:sz="0" w:space="0" w:color="auto"/>
          </w:divBdr>
          <w:divsChild>
            <w:div w:id="154761358">
              <w:marLeft w:val="0"/>
              <w:marRight w:val="0"/>
              <w:marTop w:val="0"/>
              <w:marBottom w:val="0"/>
              <w:divBdr>
                <w:top w:val="none" w:sz="0" w:space="0" w:color="auto"/>
                <w:left w:val="none" w:sz="0" w:space="0" w:color="auto"/>
                <w:bottom w:val="none" w:sz="0" w:space="0" w:color="auto"/>
                <w:right w:val="none" w:sz="0" w:space="0" w:color="auto"/>
              </w:divBdr>
            </w:div>
          </w:divsChild>
        </w:div>
        <w:div w:id="24865668">
          <w:marLeft w:val="0"/>
          <w:marRight w:val="0"/>
          <w:marTop w:val="0"/>
          <w:marBottom w:val="0"/>
          <w:divBdr>
            <w:top w:val="none" w:sz="0" w:space="0" w:color="auto"/>
            <w:left w:val="none" w:sz="0" w:space="0" w:color="auto"/>
            <w:bottom w:val="none" w:sz="0" w:space="0" w:color="auto"/>
            <w:right w:val="none" w:sz="0" w:space="0" w:color="auto"/>
          </w:divBdr>
          <w:divsChild>
            <w:div w:id="1338849330">
              <w:marLeft w:val="0"/>
              <w:marRight w:val="0"/>
              <w:marTop w:val="0"/>
              <w:marBottom w:val="0"/>
              <w:divBdr>
                <w:top w:val="none" w:sz="0" w:space="0" w:color="auto"/>
                <w:left w:val="none" w:sz="0" w:space="0" w:color="auto"/>
                <w:bottom w:val="none" w:sz="0" w:space="0" w:color="auto"/>
                <w:right w:val="none" w:sz="0" w:space="0" w:color="auto"/>
              </w:divBdr>
            </w:div>
          </w:divsChild>
        </w:div>
        <w:div w:id="43989905">
          <w:marLeft w:val="0"/>
          <w:marRight w:val="0"/>
          <w:marTop w:val="0"/>
          <w:marBottom w:val="0"/>
          <w:divBdr>
            <w:top w:val="none" w:sz="0" w:space="0" w:color="auto"/>
            <w:left w:val="none" w:sz="0" w:space="0" w:color="auto"/>
            <w:bottom w:val="none" w:sz="0" w:space="0" w:color="auto"/>
            <w:right w:val="none" w:sz="0" w:space="0" w:color="auto"/>
          </w:divBdr>
          <w:divsChild>
            <w:div w:id="471100837">
              <w:marLeft w:val="0"/>
              <w:marRight w:val="0"/>
              <w:marTop w:val="0"/>
              <w:marBottom w:val="0"/>
              <w:divBdr>
                <w:top w:val="none" w:sz="0" w:space="0" w:color="auto"/>
                <w:left w:val="none" w:sz="0" w:space="0" w:color="auto"/>
                <w:bottom w:val="none" w:sz="0" w:space="0" w:color="auto"/>
                <w:right w:val="none" w:sz="0" w:space="0" w:color="auto"/>
              </w:divBdr>
            </w:div>
          </w:divsChild>
        </w:div>
        <w:div w:id="82842397">
          <w:marLeft w:val="0"/>
          <w:marRight w:val="0"/>
          <w:marTop w:val="0"/>
          <w:marBottom w:val="0"/>
          <w:divBdr>
            <w:top w:val="none" w:sz="0" w:space="0" w:color="auto"/>
            <w:left w:val="none" w:sz="0" w:space="0" w:color="auto"/>
            <w:bottom w:val="none" w:sz="0" w:space="0" w:color="auto"/>
            <w:right w:val="none" w:sz="0" w:space="0" w:color="auto"/>
          </w:divBdr>
          <w:divsChild>
            <w:div w:id="1785877610">
              <w:marLeft w:val="0"/>
              <w:marRight w:val="0"/>
              <w:marTop w:val="0"/>
              <w:marBottom w:val="0"/>
              <w:divBdr>
                <w:top w:val="none" w:sz="0" w:space="0" w:color="auto"/>
                <w:left w:val="none" w:sz="0" w:space="0" w:color="auto"/>
                <w:bottom w:val="none" w:sz="0" w:space="0" w:color="auto"/>
                <w:right w:val="none" w:sz="0" w:space="0" w:color="auto"/>
              </w:divBdr>
            </w:div>
          </w:divsChild>
        </w:div>
        <w:div w:id="98330650">
          <w:marLeft w:val="0"/>
          <w:marRight w:val="0"/>
          <w:marTop w:val="0"/>
          <w:marBottom w:val="0"/>
          <w:divBdr>
            <w:top w:val="none" w:sz="0" w:space="0" w:color="auto"/>
            <w:left w:val="none" w:sz="0" w:space="0" w:color="auto"/>
            <w:bottom w:val="none" w:sz="0" w:space="0" w:color="auto"/>
            <w:right w:val="none" w:sz="0" w:space="0" w:color="auto"/>
          </w:divBdr>
          <w:divsChild>
            <w:div w:id="258607315">
              <w:marLeft w:val="0"/>
              <w:marRight w:val="0"/>
              <w:marTop w:val="0"/>
              <w:marBottom w:val="0"/>
              <w:divBdr>
                <w:top w:val="none" w:sz="0" w:space="0" w:color="auto"/>
                <w:left w:val="none" w:sz="0" w:space="0" w:color="auto"/>
                <w:bottom w:val="none" w:sz="0" w:space="0" w:color="auto"/>
                <w:right w:val="none" w:sz="0" w:space="0" w:color="auto"/>
              </w:divBdr>
            </w:div>
            <w:div w:id="2047025528">
              <w:marLeft w:val="0"/>
              <w:marRight w:val="0"/>
              <w:marTop w:val="0"/>
              <w:marBottom w:val="0"/>
              <w:divBdr>
                <w:top w:val="none" w:sz="0" w:space="0" w:color="auto"/>
                <w:left w:val="none" w:sz="0" w:space="0" w:color="auto"/>
                <w:bottom w:val="none" w:sz="0" w:space="0" w:color="auto"/>
                <w:right w:val="none" w:sz="0" w:space="0" w:color="auto"/>
              </w:divBdr>
            </w:div>
          </w:divsChild>
        </w:div>
        <w:div w:id="103698757">
          <w:marLeft w:val="0"/>
          <w:marRight w:val="0"/>
          <w:marTop w:val="0"/>
          <w:marBottom w:val="0"/>
          <w:divBdr>
            <w:top w:val="none" w:sz="0" w:space="0" w:color="auto"/>
            <w:left w:val="none" w:sz="0" w:space="0" w:color="auto"/>
            <w:bottom w:val="none" w:sz="0" w:space="0" w:color="auto"/>
            <w:right w:val="none" w:sz="0" w:space="0" w:color="auto"/>
          </w:divBdr>
          <w:divsChild>
            <w:div w:id="630403576">
              <w:marLeft w:val="0"/>
              <w:marRight w:val="0"/>
              <w:marTop w:val="0"/>
              <w:marBottom w:val="0"/>
              <w:divBdr>
                <w:top w:val="none" w:sz="0" w:space="0" w:color="auto"/>
                <w:left w:val="none" w:sz="0" w:space="0" w:color="auto"/>
                <w:bottom w:val="none" w:sz="0" w:space="0" w:color="auto"/>
                <w:right w:val="none" w:sz="0" w:space="0" w:color="auto"/>
              </w:divBdr>
            </w:div>
          </w:divsChild>
        </w:div>
        <w:div w:id="138422399">
          <w:marLeft w:val="0"/>
          <w:marRight w:val="0"/>
          <w:marTop w:val="0"/>
          <w:marBottom w:val="0"/>
          <w:divBdr>
            <w:top w:val="none" w:sz="0" w:space="0" w:color="auto"/>
            <w:left w:val="none" w:sz="0" w:space="0" w:color="auto"/>
            <w:bottom w:val="none" w:sz="0" w:space="0" w:color="auto"/>
            <w:right w:val="none" w:sz="0" w:space="0" w:color="auto"/>
          </w:divBdr>
          <w:divsChild>
            <w:div w:id="1066106135">
              <w:marLeft w:val="0"/>
              <w:marRight w:val="0"/>
              <w:marTop w:val="0"/>
              <w:marBottom w:val="0"/>
              <w:divBdr>
                <w:top w:val="none" w:sz="0" w:space="0" w:color="auto"/>
                <w:left w:val="none" w:sz="0" w:space="0" w:color="auto"/>
                <w:bottom w:val="none" w:sz="0" w:space="0" w:color="auto"/>
                <w:right w:val="none" w:sz="0" w:space="0" w:color="auto"/>
              </w:divBdr>
            </w:div>
            <w:div w:id="1584143210">
              <w:marLeft w:val="0"/>
              <w:marRight w:val="0"/>
              <w:marTop w:val="0"/>
              <w:marBottom w:val="0"/>
              <w:divBdr>
                <w:top w:val="none" w:sz="0" w:space="0" w:color="auto"/>
                <w:left w:val="none" w:sz="0" w:space="0" w:color="auto"/>
                <w:bottom w:val="none" w:sz="0" w:space="0" w:color="auto"/>
                <w:right w:val="none" w:sz="0" w:space="0" w:color="auto"/>
              </w:divBdr>
            </w:div>
          </w:divsChild>
        </w:div>
        <w:div w:id="178936648">
          <w:marLeft w:val="0"/>
          <w:marRight w:val="0"/>
          <w:marTop w:val="0"/>
          <w:marBottom w:val="0"/>
          <w:divBdr>
            <w:top w:val="none" w:sz="0" w:space="0" w:color="auto"/>
            <w:left w:val="none" w:sz="0" w:space="0" w:color="auto"/>
            <w:bottom w:val="none" w:sz="0" w:space="0" w:color="auto"/>
            <w:right w:val="none" w:sz="0" w:space="0" w:color="auto"/>
          </w:divBdr>
          <w:divsChild>
            <w:div w:id="758328347">
              <w:marLeft w:val="0"/>
              <w:marRight w:val="0"/>
              <w:marTop w:val="0"/>
              <w:marBottom w:val="0"/>
              <w:divBdr>
                <w:top w:val="none" w:sz="0" w:space="0" w:color="auto"/>
                <w:left w:val="none" w:sz="0" w:space="0" w:color="auto"/>
                <w:bottom w:val="none" w:sz="0" w:space="0" w:color="auto"/>
                <w:right w:val="none" w:sz="0" w:space="0" w:color="auto"/>
              </w:divBdr>
            </w:div>
          </w:divsChild>
        </w:div>
        <w:div w:id="179128649">
          <w:marLeft w:val="0"/>
          <w:marRight w:val="0"/>
          <w:marTop w:val="0"/>
          <w:marBottom w:val="0"/>
          <w:divBdr>
            <w:top w:val="none" w:sz="0" w:space="0" w:color="auto"/>
            <w:left w:val="none" w:sz="0" w:space="0" w:color="auto"/>
            <w:bottom w:val="none" w:sz="0" w:space="0" w:color="auto"/>
            <w:right w:val="none" w:sz="0" w:space="0" w:color="auto"/>
          </w:divBdr>
          <w:divsChild>
            <w:div w:id="806824082">
              <w:marLeft w:val="0"/>
              <w:marRight w:val="0"/>
              <w:marTop w:val="0"/>
              <w:marBottom w:val="0"/>
              <w:divBdr>
                <w:top w:val="none" w:sz="0" w:space="0" w:color="auto"/>
                <w:left w:val="none" w:sz="0" w:space="0" w:color="auto"/>
                <w:bottom w:val="none" w:sz="0" w:space="0" w:color="auto"/>
                <w:right w:val="none" w:sz="0" w:space="0" w:color="auto"/>
              </w:divBdr>
            </w:div>
          </w:divsChild>
        </w:div>
        <w:div w:id="195587342">
          <w:marLeft w:val="0"/>
          <w:marRight w:val="0"/>
          <w:marTop w:val="0"/>
          <w:marBottom w:val="0"/>
          <w:divBdr>
            <w:top w:val="none" w:sz="0" w:space="0" w:color="auto"/>
            <w:left w:val="none" w:sz="0" w:space="0" w:color="auto"/>
            <w:bottom w:val="none" w:sz="0" w:space="0" w:color="auto"/>
            <w:right w:val="none" w:sz="0" w:space="0" w:color="auto"/>
          </w:divBdr>
          <w:divsChild>
            <w:div w:id="183055047">
              <w:marLeft w:val="0"/>
              <w:marRight w:val="0"/>
              <w:marTop w:val="0"/>
              <w:marBottom w:val="0"/>
              <w:divBdr>
                <w:top w:val="none" w:sz="0" w:space="0" w:color="auto"/>
                <w:left w:val="none" w:sz="0" w:space="0" w:color="auto"/>
                <w:bottom w:val="none" w:sz="0" w:space="0" w:color="auto"/>
                <w:right w:val="none" w:sz="0" w:space="0" w:color="auto"/>
              </w:divBdr>
            </w:div>
            <w:div w:id="445194689">
              <w:marLeft w:val="0"/>
              <w:marRight w:val="0"/>
              <w:marTop w:val="0"/>
              <w:marBottom w:val="0"/>
              <w:divBdr>
                <w:top w:val="none" w:sz="0" w:space="0" w:color="auto"/>
                <w:left w:val="none" w:sz="0" w:space="0" w:color="auto"/>
                <w:bottom w:val="none" w:sz="0" w:space="0" w:color="auto"/>
                <w:right w:val="none" w:sz="0" w:space="0" w:color="auto"/>
              </w:divBdr>
            </w:div>
          </w:divsChild>
        </w:div>
        <w:div w:id="204832187">
          <w:marLeft w:val="0"/>
          <w:marRight w:val="0"/>
          <w:marTop w:val="0"/>
          <w:marBottom w:val="0"/>
          <w:divBdr>
            <w:top w:val="none" w:sz="0" w:space="0" w:color="auto"/>
            <w:left w:val="none" w:sz="0" w:space="0" w:color="auto"/>
            <w:bottom w:val="none" w:sz="0" w:space="0" w:color="auto"/>
            <w:right w:val="none" w:sz="0" w:space="0" w:color="auto"/>
          </w:divBdr>
          <w:divsChild>
            <w:div w:id="796413344">
              <w:marLeft w:val="0"/>
              <w:marRight w:val="0"/>
              <w:marTop w:val="0"/>
              <w:marBottom w:val="0"/>
              <w:divBdr>
                <w:top w:val="none" w:sz="0" w:space="0" w:color="auto"/>
                <w:left w:val="none" w:sz="0" w:space="0" w:color="auto"/>
                <w:bottom w:val="none" w:sz="0" w:space="0" w:color="auto"/>
                <w:right w:val="none" w:sz="0" w:space="0" w:color="auto"/>
              </w:divBdr>
            </w:div>
          </w:divsChild>
        </w:div>
        <w:div w:id="208995392">
          <w:marLeft w:val="0"/>
          <w:marRight w:val="0"/>
          <w:marTop w:val="0"/>
          <w:marBottom w:val="0"/>
          <w:divBdr>
            <w:top w:val="none" w:sz="0" w:space="0" w:color="auto"/>
            <w:left w:val="none" w:sz="0" w:space="0" w:color="auto"/>
            <w:bottom w:val="none" w:sz="0" w:space="0" w:color="auto"/>
            <w:right w:val="none" w:sz="0" w:space="0" w:color="auto"/>
          </w:divBdr>
          <w:divsChild>
            <w:div w:id="329258873">
              <w:marLeft w:val="0"/>
              <w:marRight w:val="0"/>
              <w:marTop w:val="0"/>
              <w:marBottom w:val="0"/>
              <w:divBdr>
                <w:top w:val="none" w:sz="0" w:space="0" w:color="auto"/>
                <w:left w:val="none" w:sz="0" w:space="0" w:color="auto"/>
                <w:bottom w:val="none" w:sz="0" w:space="0" w:color="auto"/>
                <w:right w:val="none" w:sz="0" w:space="0" w:color="auto"/>
              </w:divBdr>
            </w:div>
            <w:div w:id="461073351">
              <w:marLeft w:val="0"/>
              <w:marRight w:val="0"/>
              <w:marTop w:val="0"/>
              <w:marBottom w:val="0"/>
              <w:divBdr>
                <w:top w:val="none" w:sz="0" w:space="0" w:color="auto"/>
                <w:left w:val="none" w:sz="0" w:space="0" w:color="auto"/>
                <w:bottom w:val="none" w:sz="0" w:space="0" w:color="auto"/>
                <w:right w:val="none" w:sz="0" w:space="0" w:color="auto"/>
              </w:divBdr>
            </w:div>
            <w:div w:id="1042173941">
              <w:marLeft w:val="0"/>
              <w:marRight w:val="0"/>
              <w:marTop w:val="0"/>
              <w:marBottom w:val="0"/>
              <w:divBdr>
                <w:top w:val="none" w:sz="0" w:space="0" w:color="auto"/>
                <w:left w:val="none" w:sz="0" w:space="0" w:color="auto"/>
                <w:bottom w:val="none" w:sz="0" w:space="0" w:color="auto"/>
                <w:right w:val="none" w:sz="0" w:space="0" w:color="auto"/>
              </w:divBdr>
            </w:div>
            <w:div w:id="1484809861">
              <w:marLeft w:val="0"/>
              <w:marRight w:val="0"/>
              <w:marTop w:val="0"/>
              <w:marBottom w:val="0"/>
              <w:divBdr>
                <w:top w:val="none" w:sz="0" w:space="0" w:color="auto"/>
                <w:left w:val="none" w:sz="0" w:space="0" w:color="auto"/>
                <w:bottom w:val="none" w:sz="0" w:space="0" w:color="auto"/>
                <w:right w:val="none" w:sz="0" w:space="0" w:color="auto"/>
              </w:divBdr>
            </w:div>
            <w:div w:id="1636643571">
              <w:marLeft w:val="0"/>
              <w:marRight w:val="0"/>
              <w:marTop w:val="0"/>
              <w:marBottom w:val="0"/>
              <w:divBdr>
                <w:top w:val="none" w:sz="0" w:space="0" w:color="auto"/>
                <w:left w:val="none" w:sz="0" w:space="0" w:color="auto"/>
                <w:bottom w:val="none" w:sz="0" w:space="0" w:color="auto"/>
                <w:right w:val="none" w:sz="0" w:space="0" w:color="auto"/>
              </w:divBdr>
            </w:div>
            <w:div w:id="2076120256">
              <w:marLeft w:val="0"/>
              <w:marRight w:val="0"/>
              <w:marTop w:val="0"/>
              <w:marBottom w:val="0"/>
              <w:divBdr>
                <w:top w:val="none" w:sz="0" w:space="0" w:color="auto"/>
                <w:left w:val="none" w:sz="0" w:space="0" w:color="auto"/>
                <w:bottom w:val="none" w:sz="0" w:space="0" w:color="auto"/>
                <w:right w:val="none" w:sz="0" w:space="0" w:color="auto"/>
              </w:divBdr>
            </w:div>
          </w:divsChild>
        </w:div>
        <w:div w:id="212011833">
          <w:marLeft w:val="0"/>
          <w:marRight w:val="0"/>
          <w:marTop w:val="0"/>
          <w:marBottom w:val="0"/>
          <w:divBdr>
            <w:top w:val="none" w:sz="0" w:space="0" w:color="auto"/>
            <w:left w:val="none" w:sz="0" w:space="0" w:color="auto"/>
            <w:bottom w:val="none" w:sz="0" w:space="0" w:color="auto"/>
            <w:right w:val="none" w:sz="0" w:space="0" w:color="auto"/>
          </w:divBdr>
          <w:divsChild>
            <w:div w:id="1554777902">
              <w:marLeft w:val="0"/>
              <w:marRight w:val="0"/>
              <w:marTop w:val="0"/>
              <w:marBottom w:val="0"/>
              <w:divBdr>
                <w:top w:val="none" w:sz="0" w:space="0" w:color="auto"/>
                <w:left w:val="none" w:sz="0" w:space="0" w:color="auto"/>
                <w:bottom w:val="none" w:sz="0" w:space="0" w:color="auto"/>
                <w:right w:val="none" w:sz="0" w:space="0" w:color="auto"/>
              </w:divBdr>
            </w:div>
          </w:divsChild>
        </w:div>
        <w:div w:id="216865340">
          <w:marLeft w:val="0"/>
          <w:marRight w:val="0"/>
          <w:marTop w:val="0"/>
          <w:marBottom w:val="0"/>
          <w:divBdr>
            <w:top w:val="none" w:sz="0" w:space="0" w:color="auto"/>
            <w:left w:val="none" w:sz="0" w:space="0" w:color="auto"/>
            <w:bottom w:val="none" w:sz="0" w:space="0" w:color="auto"/>
            <w:right w:val="none" w:sz="0" w:space="0" w:color="auto"/>
          </w:divBdr>
          <w:divsChild>
            <w:div w:id="455679503">
              <w:marLeft w:val="0"/>
              <w:marRight w:val="0"/>
              <w:marTop w:val="0"/>
              <w:marBottom w:val="0"/>
              <w:divBdr>
                <w:top w:val="none" w:sz="0" w:space="0" w:color="auto"/>
                <w:left w:val="none" w:sz="0" w:space="0" w:color="auto"/>
                <w:bottom w:val="none" w:sz="0" w:space="0" w:color="auto"/>
                <w:right w:val="none" w:sz="0" w:space="0" w:color="auto"/>
              </w:divBdr>
            </w:div>
            <w:div w:id="802696591">
              <w:marLeft w:val="0"/>
              <w:marRight w:val="0"/>
              <w:marTop w:val="0"/>
              <w:marBottom w:val="0"/>
              <w:divBdr>
                <w:top w:val="none" w:sz="0" w:space="0" w:color="auto"/>
                <w:left w:val="none" w:sz="0" w:space="0" w:color="auto"/>
                <w:bottom w:val="none" w:sz="0" w:space="0" w:color="auto"/>
                <w:right w:val="none" w:sz="0" w:space="0" w:color="auto"/>
              </w:divBdr>
            </w:div>
            <w:div w:id="1197545484">
              <w:marLeft w:val="0"/>
              <w:marRight w:val="0"/>
              <w:marTop w:val="0"/>
              <w:marBottom w:val="0"/>
              <w:divBdr>
                <w:top w:val="none" w:sz="0" w:space="0" w:color="auto"/>
                <w:left w:val="none" w:sz="0" w:space="0" w:color="auto"/>
                <w:bottom w:val="none" w:sz="0" w:space="0" w:color="auto"/>
                <w:right w:val="none" w:sz="0" w:space="0" w:color="auto"/>
              </w:divBdr>
            </w:div>
            <w:div w:id="1818112604">
              <w:marLeft w:val="0"/>
              <w:marRight w:val="0"/>
              <w:marTop w:val="0"/>
              <w:marBottom w:val="0"/>
              <w:divBdr>
                <w:top w:val="none" w:sz="0" w:space="0" w:color="auto"/>
                <w:left w:val="none" w:sz="0" w:space="0" w:color="auto"/>
                <w:bottom w:val="none" w:sz="0" w:space="0" w:color="auto"/>
                <w:right w:val="none" w:sz="0" w:space="0" w:color="auto"/>
              </w:divBdr>
            </w:div>
          </w:divsChild>
        </w:div>
        <w:div w:id="275870787">
          <w:marLeft w:val="0"/>
          <w:marRight w:val="0"/>
          <w:marTop w:val="0"/>
          <w:marBottom w:val="0"/>
          <w:divBdr>
            <w:top w:val="none" w:sz="0" w:space="0" w:color="auto"/>
            <w:left w:val="none" w:sz="0" w:space="0" w:color="auto"/>
            <w:bottom w:val="none" w:sz="0" w:space="0" w:color="auto"/>
            <w:right w:val="none" w:sz="0" w:space="0" w:color="auto"/>
          </w:divBdr>
          <w:divsChild>
            <w:div w:id="1427577031">
              <w:marLeft w:val="0"/>
              <w:marRight w:val="0"/>
              <w:marTop w:val="0"/>
              <w:marBottom w:val="0"/>
              <w:divBdr>
                <w:top w:val="none" w:sz="0" w:space="0" w:color="auto"/>
                <w:left w:val="none" w:sz="0" w:space="0" w:color="auto"/>
                <w:bottom w:val="none" w:sz="0" w:space="0" w:color="auto"/>
                <w:right w:val="none" w:sz="0" w:space="0" w:color="auto"/>
              </w:divBdr>
            </w:div>
          </w:divsChild>
        </w:div>
        <w:div w:id="322124243">
          <w:marLeft w:val="0"/>
          <w:marRight w:val="0"/>
          <w:marTop w:val="0"/>
          <w:marBottom w:val="0"/>
          <w:divBdr>
            <w:top w:val="none" w:sz="0" w:space="0" w:color="auto"/>
            <w:left w:val="none" w:sz="0" w:space="0" w:color="auto"/>
            <w:bottom w:val="none" w:sz="0" w:space="0" w:color="auto"/>
            <w:right w:val="none" w:sz="0" w:space="0" w:color="auto"/>
          </w:divBdr>
          <w:divsChild>
            <w:div w:id="1100301010">
              <w:marLeft w:val="0"/>
              <w:marRight w:val="0"/>
              <w:marTop w:val="0"/>
              <w:marBottom w:val="0"/>
              <w:divBdr>
                <w:top w:val="none" w:sz="0" w:space="0" w:color="auto"/>
                <w:left w:val="none" w:sz="0" w:space="0" w:color="auto"/>
                <w:bottom w:val="none" w:sz="0" w:space="0" w:color="auto"/>
                <w:right w:val="none" w:sz="0" w:space="0" w:color="auto"/>
              </w:divBdr>
            </w:div>
            <w:div w:id="1456946565">
              <w:marLeft w:val="0"/>
              <w:marRight w:val="0"/>
              <w:marTop w:val="0"/>
              <w:marBottom w:val="0"/>
              <w:divBdr>
                <w:top w:val="none" w:sz="0" w:space="0" w:color="auto"/>
                <w:left w:val="none" w:sz="0" w:space="0" w:color="auto"/>
                <w:bottom w:val="none" w:sz="0" w:space="0" w:color="auto"/>
                <w:right w:val="none" w:sz="0" w:space="0" w:color="auto"/>
              </w:divBdr>
            </w:div>
            <w:div w:id="1876959897">
              <w:marLeft w:val="0"/>
              <w:marRight w:val="0"/>
              <w:marTop w:val="0"/>
              <w:marBottom w:val="0"/>
              <w:divBdr>
                <w:top w:val="none" w:sz="0" w:space="0" w:color="auto"/>
                <w:left w:val="none" w:sz="0" w:space="0" w:color="auto"/>
                <w:bottom w:val="none" w:sz="0" w:space="0" w:color="auto"/>
                <w:right w:val="none" w:sz="0" w:space="0" w:color="auto"/>
              </w:divBdr>
            </w:div>
          </w:divsChild>
        </w:div>
        <w:div w:id="354816348">
          <w:marLeft w:val="0"/>
          <w:marRight w:val="0"/>
          <w:marTop w:val="0"/>
          <w:marBottom w:val="0"/>
          <w:divBdr>
            <w:top w:val="none" w:sz="0" w:space="0" w:color="auto"/>
            <w:left w:val="none" w:sz="0" w:space="0" w:color="auto"/>
            <w:bottom w:val="none" w:sz="0" w:space="0" w:color="auto"/>
            <w:right w:val="none" w:sz="0" w:space="0" w:color="auto"/>
          </w:divBdr>
          <w:divsChild>
            <w:div w:id="1522359690">
              <w:marLeft w:val="0"/>
              <w:marRight w:val="0"/>
              <w:marTop w:val="0"/>
              <w:marBottom w:val="0"/>
              <w:divBdr>
                <w:top w:val="none" w:sz="0" w:space="0" w:color="auto"/>
                <w:left w:val="none" w:sz="0" w:space="0" w:color="auto"/>
                <w:bottom w:val="none" w:sz="0" w:space="0" w:color="auto"/>
                <w:right w:val="none" w:sz="0" w:space="0" w:color="auto"/>
              </w:divBdr>
            </w:div>
          </w:divsChild>
        </w:div>
        <w:div w:id="370425564">
          <w:marLeft w:val="0"/>
          <w:marRight w:val="0"/>
          <w:marTop w:val="0"/>
          <w:marBottom w:val="0"/>
          <w:divBdr>
            <w:top w:val="none" w:sz="0" w:space="0" w:color="auto"/>
            <w:left w:val="none" w:sz="0" w:space="0" w:color="auto"/>
            <w:bottom w:val="none" w:sz="0" w:space="0" w:color="auto"/>
            <w:right w:val="none" w:sz="0" w:space="0" w:color="auto"/>
          </w:divBdr>
          <w:divsChild>
            <w:div w:id="317348000">
              <w:marLeft w:val="0"/>
              <w:marRight w:val="0"/>
              <w:marTop w:val="0"/>
              <w:marBottom w:val="0"/>
              <w:divBdr>
                <w:top w:val="none" w:sz="0" w:space="0" w:color="auto"/>
                <w:left w:val="none" w:sz="0" w:space="0" w:color="auto"/>
                <w:bottom w:val="none" w:sz="0" w:space="0" w:color="auto"/>
                <w:right w:val="none" w:sz="0" w:space="0" w:color="auto"/>
              </w:divBdr>
            </w:div>
            <w:div w:id="493109586">
              <w:marLeft w:val="0"/>
              <w:marRight w:val="0"/>
              <w:marTop w:val="0"/>
              <w:marBottom w:val="0"/>
              <w:divBdr>
                <w:top w:val="none" w:sz="0" w:space="0" w:color="auto"/>
                <w:left w:val="none" w:sz="0" w:space="0" w:color="auto"/>
                <w:bottom w:val="none" w:sz="0" w:space="0" w:color="auto"/>
                <w:right w:val="none" w:sz="0" w:space="0" w:color="auto"/>
              </w:divBdr>
            </w:div>
          </w:divsChild>
        </w:div>
        <w:div w:id="383061383">
          <w:marLeft w:val="0"/>
          <w:marRight w:val="0"/>
          <w:marTop w:val="0"/>
          <w:marBottom w:val="0"/>
          <w:divBdr>
            <w:top w:val="none" w:sz="0" w:space="0" w:color="auto"/>
            <w:left w:val="none" w:sz="0" w:space="0" w:color="auto"/>
            <w:bottom w:val="none" w:sz="0" w:space="0" w:color="auto"/>
            <w:right w:val="none" w:sz="0" w:space="0" w:color="auto"/>
          </w:divBdr>
          <w:divsChild>
            <w:div w:id="196938521">
              <w:marLeft w:val="0"/>
              <w:marRight w:val="0"/>
              <w:marTop w:val="0"/>
              <w:marBottom w:val="0"/>
              <w:divBdr>
                <w:top w:val="none" w:sz="0" w:space="0" w:color="auto"/>
                <w:left w:val="none" w:sz="0" w:space="0" w:color="auto"/>
                <w:bottom w:val="none" w:sz="0" w:space="0" w:color="auto"/>
                <w:right w:val="none" w:sz="0" w:space="0" w:color="auto"/>
              </w:divBdr>
            </w:div>
            <w:div w:id="908269121">
              <w:marLeft w:val="0"/>
              <w:marRight w:val="0"/>
              <w:marTop w:val="0"/>
              <w:marBottom w:val="0"/>
              <w:divBdr>
                <w:top w:val="none" w:sz="0" w:space="0" w:color="auto"/>
                <w:left w:val="none" w:sz="0" w:space="0" w:color="auto"/>
                <w:bottom w:val="none" w:sz="0" w:space="0" w:color="auto"/>
                <w:right w:val="none" w:sz="0" w:space="0" w:color="auto"/>
              </w:divBdr>
            </w:div>
            <w:div w:id="1104030890">
              <w:marLeft w:val="0"/>
              <w:marRight w:val="0"/>
              <w:marTop w:val="0"/>
              <w:marBottom w:val="0"/>
              <w:divBdr>
                <w:top w:val="none" w:sz="0" w:space="0" w:color="auto"/>
                <w:left w:val="none" w:sz="0" w:space="0" w:color="auto"/>
                <w:bottom w:val="none" w:sz="0" w:space="0" w:color="auto"/>
                <w:right w:val="none" w:sz="0" w:space="0" w:color="auto"/>
              </w:divBdr>
            </w:div>
            <w:div w:id="1250113340">
              <w:marLeft w:val="0"/>
              <w:marRight w:val="0"/>
              <w:marTop w:val="0"/>
              <w:marBottom w:val="0"/>
              <w:divBdr>
                <w:top w:val="none" w:sz="0" w:space="0" w:color="auto"/>
                <w:left w:val="none" w:sz="0" w:space="0" w:color="auto"/>
                <w:bottom w:val="none" w:sz="0" w:space="0" w:color="auto"/>
                <w:right w:val="none" w:sz="0" w:space="0" w:color="auto"/>
              </w:divBdr>
            </w:div>
          </w:divsChild>
        </w:div>
        <w:div w:id="406193377">
          <w:marLeft w:val="0"/>
          <w:marRight w:val="0"/>
          <w:marTop w:val="0"/>
          <w:marBottom w:val="0"/>
          <w:divBdr>
            <w:top w:val="none" w:sz="0" w:space="0" w:color="auto"/>
            <w:left w:val="none" w:sz="0" w:space="0" w:color="auto"/>
            <w:bottom w:val="none" w:sz="0" w:space="0" w:color="auto"/>
            <w:right w:val="none" w:sz="0" w:space="0" w:color="auto"/>
          </w:divBdr>
          <w:divsChild>
            <w:div w:id="968628603">
              <w:marLeft w:val="0"/>
              <w:marRight w:val="0"/>
              <w:marTop w:val="0"/>
              <w:marBottom w:val="0"/>
              <w:divBdr>
                <w:top w:val="none" w:sz="0" w:space="0" w:color="auto"/>
                <w:left w:val="none" w:sz="0" w:space="0" w:color="auto"/>
                <w:bottom w:val="none" w:sz="0" w:space="0" w:color="auto"/>
                <w:right w:val="none" w:sz="0" w:space="0" w:color="auto"/>
              </w:divBdr>
            </w:div>
            <w:div w:id="1485201720">
              <w:marLeft w:val="0"/>
              <w:marRight w:val="0"/>
              <w:marTop w:val="0"/>
              <w:marBottom w:val="0"/>
              <w:divBdr>
                <w:top w:val="none" w:sz="0" w:space="0" w:color="auto"/>
                <w:left w:val="none" w:sz="0" w:space="0" w:color="auto"/>
                <w:bottom w:val="none" w:sz="0" w:space="0" w:color="auto"/>
                <w:right w:val="none" w:sz="0" w:space="0" w:color="auto"/>
              </w:divBdr>
            </w:div>
          </w:divsChild>
        </w:div>
        <w:div w:id="419254633">
          <w:marLeft w:val="0"/>
          <w:marRight w:val="0"/>
          <w:marTop w:val="0"/>
          <w:marBottom w:val="0"/>
          <w:divBdr>
            <w:top w:val="none" w:sz="0" w:space="0" w:color="auto"/>
            <w:left w:val="none" w:sz="0" w:space="0" w:color="auto"/>
            <w:bottom w:val="none" w:sz="0" w:space="0" w:color="auto"/>
            <w:right w:val="none" w:sz="0" w:space="0" w:color="auto"/>
          </w:divBdr>
          <w:divsChild>
            <w:div w:id="152187281">
              <w:marLeft w:val="0"/>
              <w:marRight w:val="0"/>
              <w:marTop w:val="0"/>
              <w:marBottom w:val="0"/>
              <w:divBdr>
                <w:top w:val="none" w:sz="0" w:space="0" w:color="auto"/>
                <w:left w:val="none" w:sz="0" w:space="0" w:color="auto"/>
                <w:bottom w:val="none" w:sz="0" w:space="0" w:color="auto"/>
                <w:right w:val="none" w:sz="0" w:space="0" w:color="auto"/>
              </w:divBdr>
            </w:div>
          </w:divsChild>
        </w:div>
        <w:div w:id="431360733">
          <w:marLeft w:val="0"/>
          <w:marRight w:val="0"/>
          <w:marTop w:val="0"/>
          <w:marBottom w:val="0"/>
          <w:divBdr>
            <w:top w:val="none" w:sz="0" w:space="0" w:color="auto"/>
            <w:left w:val="none" w:sz="0" w:space="0" w:color="auto"/>
            <w:bottom w:val="none" w:sz="0" w:space="0" w:color="auto"/>
            <w:right w:val="none" w:sz="0" w:space="0" w:color="auto"/>
          </w:divBdr>
          <w:divsChild>
            <w:div w:id="1104350553">
              <w:marLeft w:val="0"/>
              <w:marRight w:val="0"/>
              <w:marTop w:val="0"/>
              <w:marBottom w:val="0"/>
              <w:divBdr>
                <w:top w:val="none" w:sz="0" w:space="0" w:color="auto"/>
                <w:left w:val="none" w:sz="0" w:space="0" w:color="auto"/>
                <w:bottom w:val="none" w:sz="0" w:space="0" w:color="auto"/>
                <w:right w:val="none" w:sz="0" w:space="0" w:color="auto"/>
              </w:divBdr>
            </w:div>
          </w:divsChild>
        </w:div>
        <w:div w:id="436489869">
          <w:marLeft w:val="0"/>
          <w:marRight w:val="0"/>
          <w:marTop w:val="0"/>
          <w:marBottom w:val="0"/>
          <w:divBdr>
            <w:top w:val="none" w:sz="0" w:space="0" w:color="auto"/>
            <w:left w:val="none" w:sz="0" w:space="0" w:color="auto"/>
            <w:bottom w:val="none" w:sz="0" w:space="0" w:color="auto"/>
            <w:right w:val="none" w:sz="0" w:space="0" w:color="auto"/>
          </w:divBdr>
          <w:divsChild>
            <w:div w:id="42215301">
              <w:marLeft w:val="0"/>
              <w:marRight w:val="0"/>
              <w:marTop w:val="0"/>
              <w:marBottom w:val="0"/>
              <w:divBdr>
                <w:top w:val="none" w:sz="0" w:space="0" w:color="auto"/>
                <w:left w:val="none" w:sz="0" w:space="0" w:color="auto"/>
                <w:bottom w:val="none" w:sz="0" w:space="0" w:color="auto"/>
                <w:right w:val="none" w:sz="0" w:space="0" w:color="auto"/>
              </w:divBdr>
            </w:div>
          </w:divsChild>
        </w:div>
        <w:div w:id="454257024">
          <w:marLeft w:val="0"/>
          <w:marRight w:val="0"/>
          <w:marTop w:val="0"/>
          <w:marBottom w:val="0"/>
          <w:divBdr>
            <w:top w:val="none" w:sz="0" w:space="0" w:color="auto"/>
            <w:left w:val="none" w:sz="0" w:space="0" w:color="auto"/>
            <w:bottom w:val="none" w:sz="0" w:space="0" w:color="auto"/>
            <w:right w:val="none" w:sz="0" w:space="0" w:color="auto"/>
          </w:divBdr>
          <w:divsChild>
            <w:div w:id="416513938">
              <w:marLeft w:val="0"/>
              <w:marRight w:val="0"/>
              <w:marTop w:val="0"/>
              <w:marBottom w:val="0"/>
              <w:divBdr>
                <w:top w:val="none" w:sz="0" w:space="0" w:color="auto"/>
                <w:left w:val="none" w:sz="0" w:space="0" w:color="auto"/>
                <w:bottom w:val="none" w:sz="0" w:space="0" w:color="auto"/>
                <w:right w:val="none" w:sz="0" w:space="0" w:color="auto"/>
              </w:divBdr>
            </w:div>
            <w:div w:id="1050420399">
              <w:marLeft w:val="0"/>
              <w:marRight w:val="0"/>
              <w:marTop w:val="0"/>
              <w:marBottom w:val="0"/>
              <w:divBdr>
                <w:top w:val="none" w:sz="0" w:space="0" w:color="auto"/>
                <w:left w:val="none" w:sz="0" w:space="0" w:color="auto"/>
                <w:bottom w:val="none" w:sz="0" w:space="0" w:color="auto"/>
                <w:right w:val="none" w:sz="0" w:space="0" w:color="auto"/>
              </w:divBdr>
            </w:div>
            <w:div w:id="1436175679">
              <w:marLeft w:val="0"/>
              <w:marRight w:val="0"/>
              <w:marTop w:val="0"/>
              <w:marBottom w:val="0"/>
              <w:divBdr>
                <w:top w:val="none" w:sz="0" w:space="0" w:color="auto"/>
                <w:left w:val="none" w:sz="0" w:space="0" w:color="auto"/>
                <w:bottom w:val="none" w:sz="0" w:space="0" w:color="auto"/>
                <w:right w:val="none" w:sz="0" w:space="0" w:color="auto"/>
              </w:divBdr>
            </w:div>
            <w:div w:id="1503856788">
              <w:marLeft w:val="0"/>
              <w:marRight w:val="0"/>
              <w:marTop w:val="0"/>
              <w:marBottom w:val="0"/>
              <w:divBdr>
                <w:top w:val="none" w:sz="0" w:space="0" w:color="auto"/>
                <w:left w:val="none" w:sz="0" w:space="0" w:color="auto"/>
                <w:bottom w:val="none" w:sz="0" w:space="0" w:color="auto"/>
                <w:right w:val="none" w:sz="0" w:space="0" w:color="auto"/>
              </w:divBdr>
            </w:div>
          </w:divsChild>
        </w:div>
        <w:div w:id="518281656">
          <w:marLeft w:val="0"/>
          <w:marRight w:val="0"/>
          <w:marTop w:val="0"/>
          <w:marBottom w:val="0"/>
          <w:divBdr>
            <w:top w:val="none" w:sz="0" w:space="0" w:color="auto"/>
            <w:left w:val="none" w:sz="0" w:space="0" w:color="auto"/>
            <w:bottom w:val="none" w:sz="0" w:space="0" w:color="auto"/>
            <w:right w:val="none" w:sz="0" w:space="0" w:color="auto"/>
          </w:divBdr>
          <w:divsChild>
            <w:div w:id="306591651">
              <w:marLeft w:val="0"/>
              <w:marRight w:val="0"/>
              <w:marTop w:val="0"/>
              <w:marBottom w:val="0"/>
              <w:divBdr>
                <w:top w:val="none" w:sz="0" w:space="0" w:color="auto"/>
                <w:left w:val="none" w:sz="0" w:space="0" w:color="auto"/>
                <w:bottom w:val="none" w:sz="0" w:space="0" w:color="auto"/>
                <w:right w:val="none" w:sz="0" w:space="0" w:color="auto"/>
              </w:divBdr>
            </w:div>
            <w:div w:id="941182064">
              <w:marLeft w:val="0"/>
              <w:marRight w:val="0"/>
              <w:marTop w:val="0"/>
              <w:marBottom w:val="0"/>
              <w:divBdr>
                <w:top w:val="none" w:sz="0" w:space="0" w:color="auto"/>
                <w:left w:val="none" w:sz="0" w:space="0" w:color="auto"/>
                <w:bottom w:val="none" w:sz="0" w:space="0" w:color="auto"/>
                <w:right w:val="none" w:sz="0" w:space="0" w:color="auto"/>
              </w:divBdr>
            </w:div>
            <w:div w:id="1921139571">
              <w:marLeft w:val="0"/>
              <w:marRight w:val="0"/>
              <w:marTop w:val="0"/>
              <w:marBottom w:val="0"/>
              <w:divBdr>
                <w:top w:val="none" w:sz="0" w:space="0" w:color="auto"/>
                <w:left w:val="none" w:sz="0" w:space="0" w:color="auto"/>
                <w:bottom w:val="none" w:sz="0" w:space="0" w:color="auto"/>
                <w:right w:val="none" w:sz="0" w:space="0" w:color="auto"/>
              </w:divBdr>
            </w:div>
            <w:div w:id="2030832245">
              <w:marLeft w:val="0"/>
              <w:marRight w:val="0"/>
              <w:marTop w:val="0"/>
              <w:marBottom w:val="0"/>
              <w:divBdr>
                <w:top w:val="none" w:sz="0" w:space="0" w:color="auto"/>
                <w:left w:val="none" w:sz="0" w:space="0" w:color="auto"/>
                <w:bottom w:val="none" w:sz="0" w:space="0" w:color="auto"/>
                <w:right w:val="none" w:sz="0" w:space="0" w:color="auto"/>
              </w:divBdr>
            </w:div>
          </w:divsChild>
        </w:div>
        <w:div w:id="532229897">
          <w:marLeft w:val="0"/>
          <w:marRight w:val="0"/>
          <w:marTop w:val="0"/>
          <w:marBottom w:val="0"/>
          <w:divBdr>
            <w:top w:val="none" w:sz="0" w:space="0" w:color="auto"/>
            <w:left w:val="none" w:sz="0" w:space="0" w:color="auto"/>
            <w:bottom w:val="none" w:sz="0" w:space="0" w:color="auto"/>
            <w:right w:val="none" w:sz="0" w:space="0" w:color="auto"/>
          </w:divBdr>
          <w:divsChild>
            <w:div w:id="1529829229">
              <w:marLeft w:val="0"/>
              <w:marRight w:val="0"/>
              <w:marTop w:val="0"/>
              <w:marBottom w:val="0"/>
              <w:divBdr>
                <w:top w:val="none" w:sz="0" w:space="0" w:color="auto"/>
                <w:left w:val="none" w:sz="0" w:space="0" w:color="auto"/>
                <w:bottom w:val="none" w:sz="0" w:space="0" w:color="auto"/>
                <w:right w:val="none" w:sz="0" w:space="0" w:color="auto"/>
              </w:divBdr>
            </w:div>
          </w:divsChild>
        </w:div>
        <w:div w:id="533422693">
          <w:marLeft w:val="0"/>
          <w:marRight w:val="0"/>
          <w:marTop w:val="0"/>
          <w:marBottom w:val="0"/>
          <w:divBdr>
            <w:top w:val="none" w:sz="0" w:space="0" w:color="auto"/>
            <w:left w:val="none" w:sz="0" w:space="0" w:color="auto"/>
            <w:bottom w:val="none" w:sz="0" w:space="0" w:color="auto"/>
            <w:right w:val="none" w:sz="0" w:space="0" w:color="auto"/>
          </w:divBdr>
          <w:divsChild>
            <w:div w:id="295767629">
              <w:marLeft w:val="0"/>
              <w:marRight w:val="0"/>
              <w:marTop w:val="0"/>
              <w:marBottom w:val="0"/>
              <w:divBdr>
                <w:top w:val="none" w:sz="0" w:space="0" w:color="auto"/>
                <w:left w:val="none" w:sz="0" w:space="0" w:color="auto"/>
                <w:bottom w:val="none" w:sz="0" w:space="0" w:color="auto"/>
                <w:right w:val="none" w:sz="0" w:space="0" w:color="auto"/>
              </w:divBdr>
            </w:div>
            <w:div w:id="1673951958">
              <w:marLeft w:val="0"/>
              <w:marRight w:val="0"/>
              <w:marTop w:val="0"/>
              <w:marBottom w:val="0"/>
              <w:divBdr>
                <w:top w:val="none" w:sz="0" w:space="0" w:color="auto"/>
                <w:left w:val="none" w:sz="0" w:space="0" w:color="auto"/>
                <w:bottom w:val="none" w:sz="0" w:space="0" w:color="auto"/>
                <w:right w:val="none" w:sz="0" w:space="0" w:color="auto"/>
              </w:divBdr>
            </w:div>
            <w:div w:id="2095473798">
              <w:marLeft w:val="0"/>
              <w:marRight w:val="0"/>
              <w:marTop w:val="0"/>
              <w:marBottom w:val="0"/>
              <w:divBdr>
                <w:top w:val="none" w:sz="0" w:space="0" w:color="auto"/>
                <w:left w:val="none" w:sz="0" w:space="0" w:color="auto"/>
                <w:bottom w:val="none" w:sz="0" w:space="0" w:color="auto"/>
                <w:right w:val="none" w:sz="0" w:space="0" w:color="auto"/>
              </w:divBdr>
            </w:div>
            <w:div w:id="2102751206">
              <w:marLeft w:val="0"/>
              <w:marRight w:val="0"/>
              <w:marTop w:val="0"/>
              <w:marBottom w:val="0"/>
              <w:divBdr>
                <w:top w:val="none" w:sz="0" w:space="0" w:color="auto"/>
                <w:left w:val="none" w:sz="0" w:space="0" w:color="auto"/>
                <w:bottom w:val="none" w:sz="0" w:space="0" w:color="auto"/>
                <w:right w:val="none" w:sz="0" w:space="0" w:color="auto"/>
              </w:divBdr>
            </w:div>
            <w:div w:id="2118284726">
              <w:marLeft w:val="0"/>
              <w:marRight w:val="0"/>
              <w:marTop w:val="0"/>
              <w:marBottom w:val="0"/>
              <w:divBdr>
                <w:top w:val="none" w:sz="0" w:space="0" w:color="auto"/>
                <w:left w:val="none" w:sz="0" w:space="0" w:color="auto"/>
                <w:bottom w:val="none" w:sz="0" w:space="0" w:color="auto"/>
                <w:right w:val="none" w:sz="0" w:space="0" w:color="auto"/>
              </w:divBdr>
            </w:div>
          </w:divsChild>
        </w:div>
        <w:div w:id="536167235">
          <w:marLeft w:val="0"/>
          <w:marRight w:val="0"/>
          <w:marTop w:val="0"/>
          <w:marBottom w:val="0"/>
          <w:divBdr>
            <w:top w:val="none" w:sz="0" w:space="0" w:color="auto"/>
            <w:left w:val="none" w:sz="0" w:space="0" w:color="auto"/>
            <w:bottom w:val="none" w:sz="0" w:space="0" w:color="auto"/>
            <w:right w:val="none" w:sz="0" w:space="0" w:color="auto"/>
          </w:divBdr>
          <w:divsChild>
            <w:div w:id="1286353921">
              <w:marLeft w:val="0"/>
              <w:marRight w:val="0"/>
              <w:marTop w:val="0"/>
              <w:marBottom w:val="0"/>
              <w:divBdr>
                <w:top w:val="none" w:sz="0" w:space="0" w:color="auto"/>
                <w:left w:val="none" w:sz="0" w:space="0" w:color="auto"/>
                <w:bottom w:val="none" w:sz="0" w:space="0" w:color="auto"/>
                <w:right w:val="none" w:sz="0" w:space="0" w:color="auto"/>
              </w:divBdr>
            </w:div>
            <w:div w:id="1959599471">
              <w:marLeft w:val="0"/>
              <w:marRight w:val="0"/>
              <w:marTop w:val="0"/>
              <w:marBottom w:val="0"/>
              <w:divBdr>
                <w:top w:val="none" w:sz="0" w:space="0" w:color="auto"/>
                <w:left w:val="none" w:sz="0" w:space="0" w:color="auto"/>
                <w:bottom w:val="none" w:sz="0" w:space="0" w:color="auto"/>
                <w:right w:val="none" w:sz="0" w:space="0" w:color="auto"/>
              </w:divBdr>
            </w:div>
          </w:divsChild>
        </w:div>
        <w:div w:id="538906447">
          <w:marLeft w:val="0"/>
          <w:marRight w:val="0"/>
          <w:marTop w:val="0"/>
          <w:marBottom w:val="0"/>
          <w:divBdr>
            <w:top w:val="none" w:sz="0" w:space="0" w:color="auto"/>
            <w:left w:val="none" w:sz="0" w:space="0" w:color="auto"/>
            <w:bottom w:val="none" w:sz="0" w:space="0" w:color="auto"/>
            <w:right w:val="none" w:sz="0" w:space="0" w:color="auto"/>
          </w:divBdr>
          <w:divsChild>
            <w:div w:id="1892884296">
              <w:marLeft w:val="0"/>
              <w:marRight w:val="0"/>
              <w:marTop w:val="0"/>
              <w:marBottom w:val="0"/>
              <w:divBdr>
                <w:top w:val="none" w:sz="0" w:space="0" w:color="auto"/>
                <w:left w:val="none" w:sz="0" w:space="0" w:color="auto"/>
                <w:bottom w:val="none" w:sz="0" w:space="0" w:color="auto"/>
                <w:right w:val="none" w:sz="0" w:space="0" w:color="auto"/>
              </w:divBdr>
            </w:div>
          </w:divsChild>
        </w:div>
        <w:div w:id="561791070">
          <w:marLeft w:val="0"/>
          <w:marRight w:val="0"/>
          <w:marTop w:val="0"/>
          <w:marBottom w:val="0"/>
          <w:divBdr>
            <w:top w:val="none" w:sz="0" w:space="0" w:color="auto"/>
            <w:left w:val="none" w:sz="0" w:space="0" w:color="auto"/>
            <w:bottom w:val="none" w:sz="0" w:space="0" w:color="auto"/>
            <w:right w:val="none" w:sz="0" w:space="0" w:color="auto"/>
          </w:divBdr>
          <w:divsChild>
            <w:div w:id="132064339">
              <w:marLeft w:val="0"/>
              <w:marRight w:val="0"/>
              <w:marTop w:val="0"/>
              <w:marBottom w:val="0"/>
              <w:divBdr>
                <w:top w:val="none" w:sz="0" w:space="0" w:color="auto"/>
                <w:left w:val="none" w:sz="0" w:space="0" w:color="auto"/>
                <w:bottom w:val="none" w:sz="0" w:space="0" w:color="auto"/>
                <w:right w:val="none" w:sz="0" w:space="0" w:color="auto"/>
              </w:divBdr>
            </w:div>
          </w:divsChild>
        </w:div>
        <w:div w:id="566889607">
          <w:marLeft w:val="0"/>
          <w:marRight w:val="0"/>
          <w:marTop w:val="0"/>
          <w:marBottom w:val="0"/>
          <w:divBdr>
            <w:top w:val="none" w:sz="0" w:space="0" w:color="auto"/>
            <w:left w:val="none" w:sz="0" w:space="0" w:color="auto"/>
            <w:bottom w:val="none" w:sz="0" w:space="0" w:color="auto"/>
            <w:right w:val="none" w:sz="0" w:space="0" w:color="auto"/>
          </w:divBdr>
          <w:divsChild>
            <w:div w:id="1254705468">
              <w:marLeft w:val="0"/>
              <w:marRight w:val="0"/>
              <w:marTop w:val="0"/>
              <w:marBottom w:val="0"/>
              <w:divBdr>
                <w:top w:val="none" w:sz="0" w:space="0" w:color="auto"/>
                <w:left w:val="none" w:sz="0" w:space="0" w:color="auto"/>
                <w:bottom w:val="none" w:sz="0" w:space="0" w:color="auto"/>
                <w:right w:val="none" w:sz="0" w:space="0" w:color="auto"/>
              </w:divBdr>
            </w:div>
          </w:divsChild>
        </w:div>
        <w:div w:id="567106722">
          <w:marLeft w:val="0"/>
          <w:marRight w:val="0"/>
          <w:marTop w:val="0"/>
          <w:marBottom w:val="0"/>
          <w:divBdr>
            <w:top w:val="none" w:sz="0" w:space="0" w:color="auto"/>
            <w:left w:val="none" w:sz="0" w:space="0" w:color="auto"/>
            <w:bottom w:val="none" w:sz="0" w:space="0" w:color="auto"/>
            <w:right w:val="none" w:sz="0" w:space="0" w:color="auto"/>
          </w:divBdr>
          <w:divsChild>
            <w:div w:id="121385586">
              <w:marLeft w:val="0"/>
              <w:marRight w:val="0"/>
              <w:marTop w:val="0"/>
              <w:marBottom w:val="0"/>
              <w:divBdr>
                <w:top w:val="none" w:sz="0" w:space="0" w:color="auto"/>
                <w:left w:val="none" w:sz="0" w:space="0" w:color="auto"/>
                <w:bottom w:val="none" w:sz="0" w:space="0" w:color="auto"/>
                <w:right w:val="none" w:sz="0" w:space="0" w:color="auto"/>
              </w:divBdr>
            </w:div>
            <w:div w:id="1528447223">
              <w:marLeft w:val="0"/>
              <w:marRight w:val="0"/>
              <w:marTop w:val="0"/>
              <w:marBottom w:val="0"/>
              <w:divBdr>
                <w:top w:val="none" w:sz="0" w:space="0" w:color="auto"/>
                <w:left w:val="none" w:sz="0" w:space="0" w:color="auto"/>
                <w:bottom w:val="none" w:sz="0" w:space="0" w:color="auto"/>
                <w:right w:val="none" w:sz="0" w:space="0" w:color="auto"/>
              </w:divBdr>
            </w:div>
            <w:div w:id="1863590415">
              <w:marLeft w:val="0"/>
              <w:marRight w:val="0"/>
              <w:marTop w:val="0"/>
              <w:marBottom w:val="0"/>
              <w:divBdr>
                <w:top w:val="none" w:sz="0" w:space="0" w:color="auto"/>
                <w:left w:val="none" w:sz="0" w:space="0" w:color="auto"/>
                <w:bottom w:val="none" w:sz="0" w:space="0" w:color="auto"/>
                <w:right w:val="none" w:sz="0" w:space="0" w:color="auto"/>
              </w:divBdr>
            </w:div>
          </w:divsChild>
        </w:div>
        <w:div w:id="581642757">
          <w:marLeft w:val="0"/>
          <w:marRight w:val="0"/>
          <w:marTop w:val="0"/>
          <w:marBottom w:val="0"/>
          <w:divBdr>
            <w:top w:val="none" w:sz="0" w:space="0" w:color="auto"/>
            <w:left w:val="none" w:sz="0" w:space="0" w:color="auto"/>
            <w:bottom w:val="none" w:sz="0" w:space="0" w:color="auto"/>
            <w:right w:val="none" w:sz="0" w:space="0" w:color="auto"/>
          </w:divBdr>
          <w:divsChild>
            <w:div w:id="1430199452">
              <w:marLeft w:val="0"/>
              <w:marRight w:val="0"/>
              <w:marTop w:val="0"/>
              <w:marBottom w:val="0"/>
              <w:divBdr>
                <w:top w:val="none" w:sz="0" w:space="0" w:color="auto"/>
                <w:left w:val="none" w:sz="0" w:space="0" w:color="auto"/>
                <w:bottom w:val="none" w:sz="0" w:space="0" w:color="auto"/>
                <w:right w:val="none" w:sz="0" w:space="0" w:color="auto"/>
              </w:divBdr>
            </w:div>
            <w:div w:id="1703435783">
              <w:marLeft w:val="0"/>
              <w:marRight w:val="0"/>
              <w:marTop w:val="0"/>
              <w:marBottom w:val="0"/>
              <w:divBdr>
                <w:top w:val="none" w:sz="0" w:space="0" w:color="auto"/>
                <w:left w:val="none" w:sz="0" w:space="0" w:color="auto"/>
                <w:bottom w:val="none" w:sz="0" w:space="0" w:color="auto"/>
                <w:right w:val="none" w:sz="0" w:space="0" w:color="auto"/>
              </w:divBdr>
            </w:div>
          </w:divsChild>
        </w:div>
        <w:div w:id="620648398">
          <w:marLeft w:val="0"/>
          <w:marRight w:val="0"/>
          <w:marTop w:val="0"/>
          <w:marBottom w:val="0"/>
          <w:divBdr>
            <w:top w:val="none" w:sz="0" w:space="0" w:color="auto"/>
            <w:left w:val="none" w:sz="0" w:space="0" w:color="auto"/>
            <w:bottom w:val="none" w:sz="0" w:space="0" w:color="auto"/>
            <w:right w:val="none" w:sz="0" w:space="0" w:color="auto"/>
          </w:divBdr>
          <w:divsChild>
            <w:div w:id="363949211">
              <w:marLeft w:val="0"/>
              <w:marRight w:val="0"/>
              <w:marTop w:val="0"/>
              <w:marBottom w:val="0"/>
              <w:divBdr>
                <w:top w:val="none" w:sz="0" w:space="0" w:color="auto"/>
                <w:left w:val="none" w:sz="0" w:space="0" w:color="auto"/>
                <w:bottom w:val="none" w:sz="0" w:space="0" w:color="auto"/>
                <w:right w:val="none" w:sz="0" w:space="0" w:color="auto"/>
              </w:divBdr>
            </w:div>
          </w:divsChild>
        </w:div>
        <w:div w:id="626282462">
          <w:marLeft w:val="0"/>
          <w:marRight w:val="0"/>
          <w:marTop w:val="0"/>
          <w:marBottom w:val="0"/>
          <w:divBdr>
            <w:top w:val="none" w:sz="0" w:space="0" w:color="auto"/>
            <w:left w:val="none" w:sz="0" w:space="0" w:color="auto"/>
            <w:bottom w:val="none" w:sz="0" w:space="0" w:color="auto"/>
            <w:right w:val="none" w:sz="0" w:space="0" w:color="auto"/>
          </w:divBdr>
          <w:divsChild>
            <w:div w:id="492530873">
              <w:marLeft w:val="0"/>
              <w:marRight w:val="0"/>
              <w:marTop w:val="0"/>
              <w:marBottom w:val="0"/>
              <w:divBdr>
                <w:top w:val="none" w:sz="0" w:space="0" w:color="auto"/>
                <w:left w:val="none" w:sz="0" w:space="0" w:color="auto"/>
                <w:bottom w:val="none" w:sz="0" w:space="0" w:color="auto"/>
                <w:right w:val="none" w:sz="0" w:space="0" w:color="auto"/>
              </w:divBdr>
            </w:div>
            <w:div w:id="533542288">
              <w:marLeft w:val="0"/>
              <w:marRight w:val="0"/>
              <w:marTop w:val="0"/>
              <w:marBottom w:val="0"/>
              <w:divBdr>
                <w:top w:val="none" w:sz="0" w:space="0" w:color="auto"/>
                <w:left w:val="none" w:sz="0" w:space="0" w:color="auto"/>
                <w:bottom w:val="none" w:sz="0" w:space="0" w:color="auto"/>
                <w:right w:val="none" w:sz="0" w:space="0" w:color="auto"/>
              </w:divBdr>
            </w:div>
            <w:div w:id="1827474287">
              <w:marLeft w:val="0"/>
              <w:marRight w:val="0"/>
              <w:marTop w:val="0"/>
              <w:marBottom w:val="0"/>
              <w:divBdr>
                <w:top w:val="none" w:sz="0" w:space="0" w:color="auto"/>
                <w:left w:val="none" w:sz="0" w:space="0" w:color="auto"/>
                <w:bottom w:val="none" w:sz="0" w:space="0" w:color="auto"/>
                <w:right w:val="none" w:sz="0" w:space="0" w:color="auto"/>
              </w:divBdr>
            </w:div>
          </w:divsChild>
        </w:div>
        <w:div w:id="639461688">
          <w:marLeft w:val="0"/>
          <w:marRight w:val="0"/>
          <w:marTop w:val="0"/>
          <w:marBottom w:val="0"/>
          <w:divBdr>
            <w:top w:val="none" w:sz="0" w:space="0" w:color="auto"/>
            <w:left w:val="none" w:sz="0" w:space="0" w:color="auto"/>
            <w:bottom w:val="none" w:sz="0" w:space="0" w:color="auto"/>
            <w:right w:val="none" w:sz="0" w:space="0" w:color="auto"/>
          </w:divBdr>
          <w:divsChild>
            <w:div w:id="98918258">
              <w:marLeft w:val="0"/>
              <w:marRight w:val="0"/>
              <w:marTop w:val="0"/>
              <w:marBottom w:val="0"/>
              <w:divBdr>
                <w:top w:val="none" w:sz="0" w:space="0" w:color="auto"/>
                <w:left w:val="none" w:sz="0" w:space="0" w:color="auto"/>
                <w:bottom w:val="none" w:sz="0" w:space="0" w:color="auto"/>
                <w:right w:val="none" w:sz="0" w:space="0" w:color="auto"/>
              </w:divBdr>
            </w:div>
            <w:div w:id="1107190025">
              <w:marLeft w:val="0"/>
              <w:marRight w:val="0"/>
              <w:marTop w:val="0"/>
              <w:marBottom w:val="0"/>
              <w:divBdr>
                <w:top w:val="none" w:sz="0" w:space="0" w:color="auto"/>
                <w:left w:val="none" w:sz="0" w:space="0" w:color="auto"/>
                <w:bottom w:val="none" w:sz="0" w:space="0" w:color="auto"/>
                <w:right w:val="none" w:sz="0" w:space="0" w:color="auto"/>
              </w:divBdr>
            </w:div>
            <w:div w:id="1245412995">
              <w:marLeft w:val="0"/>
              <w:marRight w:val="0"/>
              <w:marTop w:val="0"/>
              <w:marBottom w:val="0"/>
              <w:divBdr>
                <w:top w:val="none" w:sz="0" w:space="0" w:color="auto"/>
                <w:left w:val="none" w:sz="0" w:space="0" w:color="auto"/>
                <w:bottom w:val="none" w:sz="0" w:space="0" w:color="auto"/>
                <w:right w:val="none" w:sz="0" w:space="0" w:color="auto"/>
              </w:divBdr>
            </w:div>
            <w:div w:id="1651444492">
              <w:marLeft w:val="0"/>
              <w:marRight w:val="0"/>
              <w:marTop w:val="0"/>
              <w:marBottom w:val="0"/>
              <w:divBdr>
                <w:top w:val="none" w:sz="0" w:space="0" w:color="auto"/>
                <w:left w:val="none" w:sz="0" w:space="0" w:color="auto"/>
                <w:bottom w:val="none" w:sz="0" w:space="0" w:color="auto"/>
                <w:right w:val="none" w:sz="0" w:space="0" w:color="auto"/>
              </w:divBdr>
            </w:div>
            <w:div w:id="1706786564">
              <w:marLeft w:val="0"/>
              <w:marRight w:val="0"/>
              <w:marTop w:val="0"/>
              <w:marBottom w:val="0"/>
              <w:divBdr>
                <w:top w:val="none" w:sz="0" w:space="0" w:color="auto"/>
                <w:left w:val="none" w:sz="0" w:space="0" w:color="auto"/>
                <w:bottom w:val="none" w:sz="0" w:space="0" w:color="auto"/>
                <w:right w:val="none" w:sz="0" w:space="0" w:color="auto"/>
              </w:divBdr>
            </w:div>
            <w:div w:id="1768841930">
              <w:marLeft w:val="0"/>
              <w:marRight w:val="0"/>
              <w:marTop w:val="0"/>
              <w:marBottom w:val="0"/>
              <w:divBdr>
                <w:top w:val="none" w:sz="0" w:space="0" w:color="auto"/>
                <w:left w:val="none" w:sz="0" w:space="0" w:color="auto"/>
                <w:bottom w:val="none" w:sz="0" w:space="0" w:color="auto"/>
                <w:right w:val="none" w:sz="0" w:space="0" w:color="auto"/>
              </w:divBdr>
            </w:div>
          </w:divsChild>
        </w:div>
        <w:div w:id="644090704">
          <w:marLeft w:val="0"/>
          <w:marRight w:val="0"/>
          <w:marTop w:val="0"/>
          <w:marBottom w:val="0"/>
          <w:divBdr>
            <w:top w:val="none" w:sz="0" w:space="0" w:color="auto"/>
            <w:left w:val="none" w:sz="0" w:space="0" w:color="auto"/>
            <w:bottom w:val="none" w:sz="0" w:space="0" w:color="auto"/>
            <w:right w:val="none" w:sz="0" w:space="0" w:color="auto"/>
          </w:divBdr>
          <w:divsChild>
            <w:div w:id="1115178897">
              <w:marLeft w:val="0"/>
              <w:marRight w:val="0"/>
              <w:marTop w:val="0"/>
              <w:marBottom w:val="0"/>
              <w:divBdr>
                <w:top w:val="none" w:sz="0" w:space="0" w:color="auto"/>
                <w:left w:val="none" w:sz="0" w:space="0" w:color="auto"/>
                <w:bottom w:val="none" w:sz="0" w:space="0" w:color="auto"/>
                <w:right w:val="none" w:sz="0" w:space="0" w:color="auto"/>
              </w:divBdr>
            </w:div>
          </w:divsChild>
        </w:div>
        <w:div w:id="655382421">
          <w:marLeft w:val="0"/>
          <w:marRight w:val="0"/>
          <w:marTop w:val="0"/>
          <w:marBottom w:val="0"/>
          <w:divBdr>
            <w:top w:val="none" w:sz="0" w:space="0" w:color="auto"/>
            <w:left w:val="none" w:sz="0" w:space="0" w:color="auto"/>
            <w:bottom w:val="none" w:sz="0" w:space="0" w:color="auto"/>
            <w:right w:val="none" w:sz="0" w:space="0" w:color="auto"/>
          </w:divBdr>
          <w:divsChild>
            <w:div w:id="1316764564">
              <w:marLeft w:val="0"/>
              <w:marRight w:val="0"/>
              <w:marTop w:val="0"/>
              <w:marBottom w:val="0"/>
              <w:divBdr>
                <w:top w:val="none" w:sz="0" w:space="0" w:color="auto"/>
                <w:left w:val="none" w:sz="0" w:space="0" w:color="auto"/>
                <w:bottom w:val="none" w:sz="0" w:space="0" w:color="auto"/>
                <w:right w:val="none" w:sz="0" w:space="0" w:color="auto"/>
              </w:divBdr>
            </w:div>
          </w:divsChild>
        </w:div>
        <w:div w:id="660625863">
          <w:marLeft w:val="0"/>
          <w:marRight w:val="0"/>
          <w:marTop w:val="0"/>
          <w:marBottom w:val="0"/>
          <w:divBdr>
            <w:top w:val="none" w:sz="0" w:space="0" w:color="auto"/>
            <w:left w:val="none" w:sz="0" w:space="0" w:color="auto"/>
            <w:bottom w:val="none" w:sz="0" w:space="0" w:color="auto"/>
            <w:right w:val="none" w:sz="0" w:space="0" w:color="auto"/>
          </w:divBdr>
          <w:divsChild>
            <w:div w:id="826091219">
              <w:marLeft w:val="0"/>
              <w:marRight w:val="0"/>
              <w:marTop w:val="0"/>
              <w:marBottom w:val="0"/>
              <w:divBdr>
                <w:top w:val="none" w:sz="0" w:space="0" w:color="auto"/>
                <w:left w:val="none" w:sz="0" w:space="0" w:color="auto"/>
                <w:bottom w:val="none" w:sz="0" w:space="0" w:color="auto"/>
                <w:right w:val="none" w:sz="0" w:space="0" w:color="auto"/>
              </w:divBdr>
            </w:div>
            <w:div w:id="1871144758">
              <w:marLeft w:val="0"/>
              <w:marRight w:val="0"/>
              <w:marTop w:val="0"/>
              <w:marBottom w:val="0"/>
              <w:divBdr>
                <w:top w:val="none" w:sz="0" w:space="0" w:color="auto"/>
                <w:left w:val="none" w:sz="0" w:space="0" w:color="auto"/>
                <w:bottom w:val="none" w:sz="0" w:space="0" w:color="auto"/>
                <w:right w:val="none" w:sz="0" w:space="0" w:color="auto"/>
              </w:divBdr>
            </w:div>
          </w:divsChild>
        </w:div>
        <w:div w:id="667632118">
          <w:marLeft w:val="0"/>
          <w:marRight w:val="0"/>
          <w:marTop w:val="0"/>
          <w:marBottom w:val="0"/>
          <w:divBdr>
            <w:top w:val="none" w:sz="0" w:space="0" w:color="auto"/>
            <w:left w:val="none" w:sz="0" w:space="0" w:color="auto"/>
            <w:bottom w:val="none" w:sz="0" w:space="0" w:color="auto"/>
            <w:right w:val="none" w:sz="0" w:space="0" w:color="auto"/>
          </w:divBdr>
          <w:divsChild>
            <w:div w:id="1224872282">
              <w:marLeft w:val="0"/>
              <w:marRight w:val="0"/>
              <w:marTop w:val="0"/>
              <w:marBottom w:val="0"/>
              <w:divBdr>
                <w:top w:val="none" w:sz="0" w:space="0" w:color="auto"/>
                <w:left w:val="none" w:sz="0" w:space="0" w:color="auto"/>
                <w:bottom w:val="none" w:sz="0" w:space="0" w:color="auto"/>
                <w:right w:val="none" w:sz="0" w:space="0" w:color="auto"/>
              </w:divBdr>
            </w:div>
          </w:divsChild>
        </w:div>
        <w:div w:id="680283216">
          <w:marLeft w:val="0"/>
          <w:marRight w:val="0"/>
          <w:marTop w:val="0"/>
          <w:marBottom w:val="0"/>
          <w:divBdr>
            <w:top w:val="none" w:sz="0" w:space="0" w:color="auto"/>
            <w:left w:val="none" w:sz="0" w:space="0" w:color="auto"/>
            <w:bottom w:val="none" w:sz="0" w:space="0" w:color="auto"/>
            <w:right w:val="none" w:sz="0" w:space="0" w:color="auto"/>
          </w:divBdr>
          <w:divsChild>
            <w:div w:id="766775111">
              <w:marLeft w:val="0"/>
              <w:marRight w:val="0"/>
              <w:marTop w:val="0"/>
              <w:marBottom w:val="0"/>
              <w:divBdr>
                <w:top w:val="none" w:sz="0" w:space="0" w:color="auto"/>
                <w:left w:val="none" w:sz="0" w:space="0" w:color="auto"/>
                <w:bottom w:val="none" w:sz="0" w:space="0" w:color="auto"/>
                <w:right w:val="none" w:sz="0" w:space="0" w:color="auto"/>
              </w:divBdr>
            </w:div>
          </w:divsChild>
        </w:div>
        <w:div w:id="736127009">
          <w:marLeft w:val="0"/>
          <w:marRight w:val="0"/>
          <w:marTop w:val="0"/>
          <w:marBottom w:val="0"/>
          <w:divBdr>
            <w:top w:val="none" w:sz="0" w:space="0" w:color="auto"/>
            <w:left w:val="none" w:sz="0" w:space="0" w:color="auto"/>
            <w:bottom w:val="none" w:sz="0" w:space="0" w:color="auto"/>
            <w:right w:val="none" w:sz="0" w:space="0" w:color="auto"/>
          </w:divBdr>
          <w:divsChild>
            <w:div w:id="1220555806">
              <w:marLeft w:val="0"/>
              <w:marRight w:val="0"/>
              <w:marTop w:val="0"/>
              <w:marBottom w:val="0"/>
              <w:divBdr>
                <w:top w:val="none" w:sz="0" w:space="0" w:color="auto"/>
                <w:left w:val="none" w:sz="0" w:space="0" w:color="auto"/>
                <w:bottom w:val="none" w:sz="0" w:space="0" w:color="auto"/>
                <w:right w:val="none" w:sz="0" w:space="0" w:color="auto"/>
              </w:divBdr>
            </w:div>
            <w:div w:id="1890799326">
              <w:marLeft w:val="0"/>
              <w:marRight w:val="0"/>
              <w:marTop w:val="0"/>
              <w:marBottom w:val="0"/>
              <w:divBdr>
                <w:top w:val="none" w:sz="0" w:space="0" w:color="auto"/>
                <w:left w:val="none" w:sz="0" w:space="0" w:color="auto"/>
                <w:bottom w:val="none" w:sz="0" w:space="0" w:color="auto"/>
                <w:right w:val="none" w:sz="0" w:space="0" w:color="auto"/>
              </w:divBdr>
            </w:div>
          </w:divsChild>
        </w:div>
        <w:div w:id="742416496">
          <w:marLeft w:val="0"/>
          <w:marRight w:val="0"/>
          <w:marTop w:val="0"/>
          <w:marBottom w:val="0"/>
          <w:divBdr>
            <w:top w:val="none" w:sz="0" w:space="0" w:color="auto"/>
            <w:left w:val="none" w:sz="0" w:space="0" w:color="auto"/>
            <w:bottom w:val="none" w:sz="0" w:space="0" w:color="auto"/>
            <w:right w:val="none" w:sz="0" w:space="0" w:color="auto"/>
          </w:divBdr>
          <w:divsChild>
            <w:div w:id="1445422171">
              <w:marLeft w:val="0"/>
              <w:marRight w:val="0"/>
              <w:marTop w:val="0"/>
              <w:marBottom w:val="0"/>
              <w:divBdr>
                <w:top w:val="none" w:sz="0" w:space="0" w:color="auto"/>
                <w:left w:val="none" w:sz="0" w:space="0" w:color="auto"/>
                <w:bottom w:val="none" w:sz="0" w:space="0" w:color="auto"/>
                <w:right w:val="none" w:sz="0" w:space="0" w:color="auto"/>
              </w:divBdr>
            </w:div>
            <w:div w:id="1990861565">
              <w:marLeft w:val="0"/>
              <w:marRight w:val="0"/>
              <w:marTop w:val="0"/>
              <w:marBottom w:val="0"/>
              <w:divBdr>
                <w:top w:val="none" w:sz="0" w:space="0" w:color="auto"/>
                <w:left w:val="none" w:sz="0" w:space="0" w:color="auto"/>
                <w:bottom w:val="none" w:sz="0" w:space="0" w:color="auto"/>
                <w:right w:val="none" w:sz="0" w:space="0" w:color="auto"/>
              </w:divBdr>
            </w:div>
          </w:divsChild>
        </w:div>
        <w:div w:id="762266000">
          <w:marLeft w:val="0"/>
          <w:marRight w:val="0"/>
          <w:marTop w:val="0"/>
          <w:marBottom w:val="0"/>
          <w:divBdr>
            <w:top w:val="none" w:sz="0" w:space="0" w:color="auto"/>
            <w:left w:val="none" w:sz="0" w:space="0" w:color="auto"/>
            <w:bottom w:val="none" w:sz="0" w:space="0" w:color="auto"/>
            <w:right w:val="none" w:sz="0" w:space="0" w:color="auto"/>
          </w:divBdr>
          <w:divsChild>
            <w:div w:id="469908962">
              <w:marLeft w:val="0"/>
              <w:marRight w:val="0"/>
              <w:marTop w:val="0"/>
              <w:marBottom w:val="0"/>
              <w:divBdr>
                <w:top w:val="none" w:sz="0" w:space="0" w:color="auto"/>
                <w:left w:val="none" w:sz="0" w:space="0" w:color="auto"/>
                <w:bottom w:val="none" w:sz="0" w:space="0" w:color="auto"/>
                <w:right w:val="none" w:sz="0" w:space="0" w:color="auto"/>
              </w:divBdr>
            </w:div>
            <w:div w:id="506750294">
              <w:marLeft w:val="0"/>
              <w:marRight w:val="0"/>
              <w:marTop w:val="0"/>
              <w:marBottom w:val="0"/>
              <w:divBdr>
                <w:top w:val="none" w:sz="0" w:space="0" w:color="auto"/>
                <w:left w:val="none" w:sz="0" w:space="0" w:color="auto"/>
                <w:bottom w:val="none" w:sz="0" w:space="0" w:color="auto"/>
                <w:right w:val="none" w:sz="0" w:space="0" w:color="auto"/>
              </w:divBdr>
            </w:div>
          </w:divsChild>
        </w:div>
        <w:div w:id="762922845">
          <w:marLeft w:val="0"/>
          <w:marRight w:val="0"/>
          <w:marTop w:val="0"/>
          <w:marBottom w:val="0"/>
          <w:divBdr>
            <w:top w:val="none" w:sz="0" w:space="0" w:color="auto"/>
            <w:left w:val="none" w:sz="0" w:space="0" w:color="auto"/>
            <w:bottom w:val="none" w:sz="0" w:space="0" w:color="auto"/>
            <w:right w:val="none" w:sz="0" w:space="0" w:color="auto"/>
          </w:divBdr>
          <w:divsChild>
            <w:div w:id="608467317">
              <w:marLeft w:val="0"/>
              <w:marRight w:val="0"/>
              <w:marTop w:val="0"/>
              <w:marBottom w:val="0"/>
              <w:divBdr>
                <w:top w:val="none" w:sz="0" w:space="0" w:color="auto"/>
                <w:left w:val="none" w:sz="0" w:space="0" w:color="auto"/>
                <w:bottom w:val="none" w:sz="0" w:space="0" w:color="auto"/>
                <w:right w:val="none" w:sz="0" w:space="0" w:color="auto"/>
              </w:divBdr>
            </w:div>
            <w:div w:id="762411785">
              <w:marLeft w:val="0"/>
              <w:marRight w:val="0"/>
              <w:marTop w:val="0"/>
              <w:marBottom w:val="0"/>
              <w:divBdr>
                <w:top w:val="none" w:sz="0" w:space="0" w:color="auto"/>
                <w:left w:val="none" w:sz="0" w:space="0" w:color="auto"/>
                <w:bottom w:val="none" w:sz="0" w:space="0" w:color="auto"/>
                <w:right w:val="none" w:sz="0" w:space="0" w:color="auto"/>
              </w:divBdr>
            </w:div>
            <w:div w:id="762914951">
              <w:marLeft w:val="0"/>
              <w:marRight w:val="0"/>
              <w:marTop w:val="0"/>
              <w:marBottom w:val="0"/>
              <w:divBdr>
                <w:top w:val="none" w:sz="0" w:space="0" w:color="auto"/>
                <w:left w:val="none" w:sz="0" w:space="0" w:color="auto"/>
                <w:bottom w:val="none" w:sz="0" w:space="0" w:color="auto"/>
                <w:right w:val="none" w:sz="0" w:space="0" w:color="auto"/>
              </w:divBdr>
            </w:div>
            <w:div w:id="1606502226">
              <w:marLeft w:val="0"/>
              <w:marRight w:val="0"/>
              <w:marTop w:val="0"/>
              <w:marBottom w:val="0"/>
              <w:divBdr>
                <w:top w:val="none" w:sz="0" w:space="0" w:color="auto"/>
                <w:left w:val="none" w:sz="0" w:space="0" w:color="auto"/>
                <w:bottom w:val="none" w:sz="0" w:space="0" w:color="auto"/>
                <w:right w:val="none" w:sz="0" w:space="0" w:color="auto"/>
              </w:divBdr>
            </w:div>
          </w:divsChild>
        </w:div>
        <w:div w:id="788595435">
          <w:marLeft w:val="0"/>
          <w:marRight w:val="0"/>
          <w:marTop w:val="0"/>
          <w:marBottom w:val="0"/>
          <w:divBdr>
            <w:top w:val="none" w:sz="0" w:space="0" w:color="auto"/>
            <w:left w:val="none" w:sz="0" w:space="0" w:color="auto"/>
            <w:bottom w:val="none" w:sz="0" w:space="0" w:color="auto"/>
            <w:right w:val="none" w:sz="0" w:space="0" w:color="auto"/>
          </w:divBdr>
          <w:divsChild>
            <w:div w:id="276185271">
              <w:marLeft w:val="0"/>
              <w:marRight w:val="0"/>
              <w:marTop w:val="0"/>
              <w:marBottom w:val="0"/>
              <w:divBdr>
                <w:top w:val="none" w:sz="0" w:space="0" w:color="auto"/>
                <w:left w:val="none" w:sz="0" w:space="0" w:color="auto"/>
                <w:bottom w:val="none" w:sz="0" w:space="0" w:color="auto"/>
                <w:right w:val="none" w:sz="0" w:space="0" w:color="auto"/>
              </w:divBdr>
            </w:div>
            <w:div w:id="1089081473">
              <w:marLeft w:val="0"/>
              <w:marRight w:val="0"/>
              <w:marTop w:val="0"/>
              <w:marBottom w:val="0"/>
              <w:divBdr>
                <w:top w:val="none" w:sz="0" w:space="0" w:color="auto"/>
                <w:left w:val="none" w:sz="0" w:space="0" w:color="auto"/>
                <w:bottom w:val="none" w:sz="0" w:space="0" w:color="auto"/>
                <w:right w:val="none" w:sz="0" w:space="0" w:color="auto"/>
              </w:divBdr>
            </w:div>
            <w:div w:id="1313875888">
              <w:marLeft w:val="0"/>
              <w:marRight w:val="0"/>
              <w:marTop w:val="0"/>
              <w:marBottom w:val="0"/>
              <w:divBdr>
                <w:top w:val="none" w:sz="0" w:space="0" w:color="auto"/>
                <w:left w:val="none" w:sz="0" w:space="0" w:color="auto"/>
                <w:bottom w:val="none" w:sz="0" w:space="0" w:color="auto"/>
                <w:right w:val="none" w:sz="0" w:space="0" w:color="auto"/>
              </w:divBdr>
            </w:div>
          </w:divsChild>
        </w:div>
        <w:div w:id="799883440">
          <w:marLeft w:val="0"/>
          <w:marRight w:val="0"/>
          <w:marTop w:val="0"/>
          <w:marBottom w:val="0"/>
          <w:divBdr>
            <w:top w:val="none" w:sz="0" w:space="0" w:color="auto"/>
            <w:left w:val="none" w:sz="0" w:space="0" w:color="auto"/>
            <w:bottom w:val="none" w:sz="0" w:space="0" w:color="auto"/>
            <w:right w:val="none" w:sz="0" w:space="0" w:color="auto"/>
          </w:divBdr>
          <w:divsChild>
            <w:div w:id="638458059">
              <w:marLeft w:val="0"/>
              <w:marRight w:val="0"/>
              <w:marTop w:val="0"/>
              <w:marBottom w:val="0"/>
              <w:divBdr>
                <w:top w:val="none" w:sz="0" w:space="0" w:color="auto"/>
                <w:left w:val="none" w:sz="0" w:space="0" w:color="auto"/>
                <w:bottom w:val="none" w:sz="0" w:space="0" w:color="auto"/>
                <w:right w:val="none" w:sz="0" w:space="0" w:color="auto"/>
              </w:divBdr>
            </w:div>
            <w:div w:id="1598751458">
              <w:marLeft w:val="0"/>
              <w:marRight w:val="0"/>
              <w:marTop w:val="0"/>
              <w:marBottom w:val="0"/>
              <w:divBdr>
                <w:top w:val="none" w:sz="0" w:space="0" w:color="auto"/>
                <w:left w:val="none" w:sz="0" w:space="0" w:color="auto"/>
                <w:bottom w:val="none" w:sz="0" w:space="0" w:color="auto"/>
                <w:right w:val="none" w:sz="0" w:space="0" w:color="auto"/>
              </w:divBdr>
            </w:div>
          </w:divsChild>
        </w:div>
        <w:div w:id="819687833">
          <w:marLeft w:val="0"/>
          <w:marRight w:val="0"/>
          <w:marTop w:val="0"/>
          <w:marBottom w:val="0"/>
          <w:divBdr>
            <w:top w:val="none" w:sz="0" w:space="0" w:color="auto"/>
            <w:left w:val="none" w:sz="0" w:space="0" w:color="auto"/>
            <w:bottom w:val="none" w:sz="0" w:space="0" w:color="auto"/>
            <w:right w:val="none" w:sz="0" w:space="0" w:color="auto"/>
          </w:divBdr>
          <w:divsChild>
            <w:div w:id="1129738681">
              <w:marLeft w:val="0"/>
              <w:marRight w:val="0"/>
              <w:marTop w:val="0"/>
              <w:marBottom w:val="0"/>
              <w:divBdr>
                <w:top w:val="none" w:sz="0" w:space="0" w:color="auto"/>
                <w:left w:val="none" w:sz="0" w:space="0" w:color="auto"/>
                <w:bottom w:val="none" w:sz="0" w:space="0" w:color="auto"/>
                <w:right w:val="none" w:sz="0" w:space="0" w:color="auto"/>
              </w:divBdr>
            </w:div>
            <w:div w:id="1875654254">
              <w:marLeft w:val="0"/>
              <w:marRight w:val="0"/>
              <w:marTop w:val="0"/>
              <w:marBottom w:val="0"/>
              <w:divBdr>
                <w:top w:val="none" w:sz="0" w:space="0" w:color="auto"/>
                <w:left w:val="none" w:sz="0" w:space="0" w:color="auto"/>
                <w:bottom w:val="none" w:sz="0" w:space="0" w:color="auto"/>
                <w:right w:val="none" w:sz="0" w:space="0" w:color="auto"/>
              </w:divBdr>
            </w:div>
          </w:divsChild>
        </w:div>
        <w:div w:id="827331612">
          <w:marLeft w:val="0"/>
          <w:marRight w:val="0"/>
          <w:marTop w:val="0"/>
          <w:marBottom w:val="0"/>
          <w:divBdr>
            <w:top w:val="none" w:sz="0" w:space="0" w:color="auto"/>
            <w:left w:val="none" w:sz="0" w:space="0" w:color="auto"/>
            <w:bottom w:val="none" w:sz="0" w:space="0" w:color="auto"/>
            <w:right w:val="none" w:sz="0" w:space="0" w:color="auto"/>
          </w:divBdr>
          <w:divsChild>
            <w:div w:id="295186500">
              <w:marLeft w:val="0"/>
              <w:marRight w:val="0"/>
              <w:marTop w:val="0"/>
              <w:marBottom w:val="0"/>
              <w:divBdr>
                <w:top w:val="none" w:sz="0" w:space="0" w:color="auto"/>
                <w:left w:val="none" w:sz="0" w:space="0" w:color="auto"/>
                <w:bottom w:val="none" w:sz="0" w:space="0" w:color="auto"/>
                <w:right w:val="none" w:sz="0" w:space="0" w:color="auto"/>
              </w:divBdr>
            </w:div>
            <w:div w:id="1193609704">
              <w:marLeft w:val="0"/>
              <w:marRight w:val="0"/>
              <w:marTop w:val="0"/>
              <w:marBottom w:val="0"/>
              <w:divBdr>
                <w:top w:val="none" w:sz="0" w:space="0" w:color="auto"/>
                <w:left w:val="none" w:sz="0" w:space="0" w:color="auto"/>
                <w:bottom w:val="none" w:sz="0" w:space="0" w:color="auto"/>
                <w:right w:val="none" w:sz="0" w:space="0" w:color="auto"/>
              </w:divBdr>
            </w:div>
          </w:divsChild>
        </w:div>
        <w:div w:id="832529557">
          <w:marLeft w:val="0"/>
          <w:marRight w:val="0"/>
          <w:marTop w:val="0"/>
          <w:marBottom w:val="0"/>
          <w:divBdr>
            <w:top w:val="none" w:sz="0" w:space="0" w:color="auto"/>
            <w:left w:val="none" w:sz="0" w:space="0" w:color="auto"/>
            <w:bottom w:val="none" w:sz="0" w:space="0" w:color="auto"/>
            <w:right w:val="none" w:sz="0" w:space="0" w:color="auto"/>
          </w:divBdr>
          <w:divsChild>
            <w:div w:id="484978446">
              <w:marLeft w:val="0"/>
              <w:marRight w:val="0"/>
              <w:marTop w:val="0"/>
              <w:marBottom w:val="0"/>
              <w:divBdr>
                <w:top w:val="none" w:sz="0" w:space="0" w:color="auto"/>
                <w:left w:val="none" w:sz="0" w:space="0" w:color="auto"/>
                <w:bottom w:val="none" w:sz="0" w:space="0" w:color="auto"/>
                <w:right w:val="none" w:sz="0" w:space="0" w:color="auto"/>
              </w:divBdr>
            </w:div>
            <w:div w:id="1152798337">
              <w:marLeft w:val="0"/>
              <w:marRight w:val="0"/>
              <w:marTop w:val="0"/>
              <w:marBottom w:val="0"/>
              <w:divBdr>
                <w:top w:val="none" w:sz="0" w:space="0" w:color="auto"/>
                <w:left w:val="none" w:sz="0" w:space="0" w:color="auto"/>
                <w:bottom w:val="none" w:sz="0" w:space="0" w:color="auto"/>
                <w:right w:val="none" w:sz="0" w:space="0" w:color="auto"/>
              </w:divBdr>
            </w:div>
            <w:div w:id="1260211022">
              <w:marLeft w:val="0"/>
              <w:marRight w:val="0"/>
              <w:marTop w:val="0"/>
              <w:marBottom w:val="0"/>
              <w:divBdr>
                <w:top w:val="none" w:sz="0" w:space="0" w:color="auto"/>
                <w:left w:val="none" w:sz="0" w:space="0" w:color="auto"/>
                <w:bottom w:val="none" w:sz="0" w:space="0" w:color="auto"/>
                <w:right w:val="none" w:sz="0" w:space="0" w:color="auto"/>
              </w:divBdr>
            </w:div>
            <w:div w:id="1495533690">
              <w:marLeft w:val="0"/>
              <w:marRight w:val="0"/>
              <w:marTop w:val="0"/>
              <w:marBottom w:val="0"/>
              <w:divBdr>
                <w:top w:val="none" w:sz="0" w:space="0" w:color="auto"/>
                <w:left w:val="none" w:sz="0" w:space="0" w:color="auto"/>
                <w:bottom w:val="none" w:sz="0" w:space="0" w:color="auto"/>
                <w:right w:val="none" w:sz="0" w:space="0" w:color="auto"/>
              </w:divBdr>
            </w:div>
          </w:divsChild>
        </w:div>
        <w:div w:id="842355454">
          <w:marLeft w:val="0"/>
          <w:marRight w:val="0"/>
          <w:marTop w:val="0"/>
          <w:marBottom w:val="0"/>
          <w:divBdr>
            <w:top w:val="none" w:sz="0" w:space="0" w:color="auto"/>
            <w:left w:val="none" w:sz="0" w:space="0" w:color="auto"/>
            <w:bottom w:val="none" w:sz="0" w:space="0" w:color="auto"/>
            <w:right w:val="none" w:sz="0" w:space="0" w:color="auto"/>
          </w:divBdr>
          <w:divsChild>
            <w:div w:id="206920380">
              <w:marLeft w:val="0"/>
              <w:marRight w:val="0"/>
              <w:marTop w:val="0"/>
              <w:marBottom w:val="0"/>
              <w:divBdr>
                <w:top w:val="none" w:sz="0" w:space="0" w:color="auto"/>
                <w:left w:val="none" w:sz="0" w:space="0" w:color="auto"/>
                <w:bottom w:val="none" w:sz="0" w:space="0" w:color="auto"/>
                <w:right w:val="none" w:sz="0" w:space="0" w:color="auto"/>
              </w:divBdr>
            </w:div>
            <w:div w:id="230621972">
              <w:marLeft w:val="0"/>
              <w:marRight w:val="0"/>
              <w:marTop w:val="0"/>
              <w:marBottom w:val="0"/>
              <w:divBdr>
                <w:top w:val="none" w:sz="0" w:space="0" w:color="auto"/>
                <w:left w:val="none" w:sz="0" w:space="0" w:color="auto"/>
                <w:bottom w:val="none" w:sz="0" w:space="0" w:color="auto"/>
                <w:right w:val="none" w:sz="0" w:space="0" w:color="auto"/>
              </w:divBdr>
            </w:div>
            <w:div w:id="271788827">
              <w:marLeft w:val="0"/>
              <w:marRight w:val="0"/>
              <w:marTop w:val="0"/>
              <w:marBottom w:val="0"/>
              <w:divBdr>
                <w:top w:val="none" w:sz="0" w:space="0" w:color="auto"/>
                <w:left w:val="none" w:sz="0" w:space="0" w:color="auto"/>
                <w:bottom w:val="none" w:sz="0" w:space="0" w:color="auto"/>
                <w:right w:val="none" w:sz="0" w:space="0" w:color="auto"/>
              </w:divBdr>
            </w:div>
            <w:div w:id="529417665">
              <w:marLeft w:val="0"/>
              <w:marRight w:val="0"/>
              <w:marTop w:val="0"/>
              <w:marBottom w:val="0"/>
              <w:divBdr>
                <w:top w:val="none" w:sz="0" w:space="0" w:color="auto"/>
                <w:left w:val="none" w:sz="0" w:space="0" w:color="auto"/>
                <w:bottom w:val="none" w:sz="0" w:space="0" w:color="auto"/>
                <w:right w:val="none" w:sz="0" w:space="0" w:color="auto"/>
              </w:divBdr>
            </w:div>
            <w:div w:id="740979869">
              <w:marLeft w:val="0"/>
              <w:marRight w:val="0"/>
              <w:marTop w:val="0"/>
              <w:marBottom w:val="0"/>
              <w:divBdr>
                <w:top w:val="none" w:sz="0" w:space="0" w:color="auto"/>
                <w:left w:val="none" w:sz="0" w:space="0" w:color="auto"/>
                <w:bottom w:val="none" w:sz="0" w:space="0" w:color="auto"/>
                <w:right w:val="none" w:sz="0" w:space="0" w:color="auto"/>
              </w:divBdr>
            </w:div>
            <w:div w:id="815679273">
              <w:marLeft w:val="0"/>
              <w:marRight w:val="0"/>
              <w:marTop w:val="0"/>
              <w:marBottom w:val="0"/>
              <w:divBdr>
                <w:top w:val="none" w:sz="0" w:space="0" w:color="auto"/>
                <w:left w:val="none" w:sz="0" w:space="0" w:color="auto"/>
                <w:bottom w:val="none" w:sz="0" w:space="0" w:color="auto"/>
                <w:right w:val="none" w:sz="0" w:space="0" w:color="auto"/>
              </w:divBdr>
            </w:div>
            <w:div w:id="1055813821">
              <w:marLeft w:val="0"/>
              <w:marRight w:val="0"/>
              <w:marTop w:val="0"/>
              <w:marBottom w:val="0"/>
              <w:divBdr>
                <w:top w:val="none" w:sz="0" w:space="0" w:color="auto"/>
                <w:left w:val="none" w:sz="0" w:space="0" w:color="auto"/>
                <w:bottom w:val="none" w:sz="0" w:space="0" w:color="auto"/>
                <w:right w:val="none" w:sz="0" w:space="0" w:color="auto"/>
              </w:divBdr>
            </w:div>
            <w:div w:id="1485774451">
              <w:marLeft w:val="0"/>
              <w:marRight w:val="0"/>
              <w:marTop w:val="0"/>
              <w:marBottom w:val="0"/>
              <w:divBdr>
                <w:top w:val="none" w:sz="0" w:space="0" w:color="auto"/>
                <w:left w:val="none" w:sz="0" w:space="0" w:color="auto"/>
                <w:bottom w:val="none" w:sz="0" w:space="0" w:color="auto"/>
                <w:right w:val="none" w:sz="0" w:space="0" w:color="auto"/>
              </w:divBdr>
            </w:div>
          </w:divsChild>
        </w:div>
        <w:div w:id="842473978">
          <w:marLeft w:val="0"/>
          <w:marRight w:val="0"/>
          <w:marTop w:val="0"/>
          <w:marBottom w:val="0"/>
          <w:divBdr>
            <w:top w:val="none" w:sz="0" w:space="0" w:color="auto"/>
            <w:left w:val="none" w:sz="0" w:space="0" w:color="auto"/>
            <w:bottom w:val="none" w:sz="0" w:space="0" w:color="auto"/>
            <w:right w:val="none" w:sz="0" w:space="0" w:color="auto"/>
          </w:divBdr>
          <w:divsChild>
            <w:div w:id="348290345">
              <w:marLeft w:val="0"/>
              <w:marRight w:val="0"/>
              <w:marTop w:val="0"/>
              <w:marBottom w:val="0"/>
              <w:divBdr>
                <w:top w:val="none" w:sz="0" w:space="0" w:color="auto"/>
                <w:left w:val="none" w:sz="0" w:space="0" w:color="auto"/>
                <w:bottom w:val="none" w:sz="0" w:space="0" w:color="auto"/>
                <w:right w:val="none" w:sz="0" w:space="0" w:color="auto"/>
              </w:divBdr>
            </w:div>
            <w:div w:id="367068935">
              <w:marLeft w:val="0"/>
              <w:marRight w:val="0"/>
              <w:marTop w:val="0"/>
              <w:marBottom w:val="0"/>
              <w:divBdr>
                <w:top w:val="none" w:sz="0" w:space="0" w:color="auto"/>
                <w:left w:val="none" w:sz="0" w:space="0" w:color="auto"/>
                <w:bottom w:val="none" w:sz="0" w:space="0" w:color="auto"/>
                <w:right w:val="none" w:sz="0" w:space="0" w:color="auto"/>
              </w:divBdr>
            </w:div>
          </w:divsChild>
        </w:div>
        <w:div w:id="852917420">
          <w:marLeft w:val="0"/>
          <w:marRight w:val="0"/>
          <w:marTop w:val="0"/>
          <w:marBottom w:val="0"/>
          <w:divBdr>
            <w:top w:val="none" w:sz="0" w:space="0" w:color="auto"/>
            <w:left w:val="none" w:sz="0" w:space="0" w:color="auto"/>
            <w:bottom w:val="none" w:sz="0" w:space="0" w:color="auto"/>
            <w:right w:val="none" w:sz="0" w:space="0" w:color="auto"/>
          </w:divBdr>
          <w:divsChild>
            <w:div w:id="1751123786">
              <w:marLeft w:val="0"/>
              <w:marRight w:val="0"/>
              <w:marTop w:val="0"/>
              <w:marBottom w:val="0"/>
              <w:divBdr>
                <w:top w:val="none" w:sz="0" w:space="0" w:color="auto"/>
                <w:left w:val="none" w:sz="0" w:space="0" w:color="auto"/>
                <w:bottom w:val="none" w:sz="0" w:space="0" w:color="auto"/>
                <w:right w:val="none" w:sz="0" w:space="0" w:color="auto"/>
              </w:divBdr>
            </w:div>
          </w:divsChild>
        </w:div>
        <w:div w:id="880901351">
          <w:marLeft w:val="0"/>
          <w:marRight w:val="0"/>
          <w:marTop w:val="0"/>
          <w:marBottom w:val="0"/>
          <w:divBdr>
            <w:top w:val="none" w:sz="0" w:space="0" w:color="auto"/>
            <w:left w:val="none" w:sz="0" w:space="0" w:color="auto"/>
            <w:bottom w:val="none" w:sz="0" w:space="0" w:color="auto"/>
            <w:right w:val="none" w:sz="0" w:space="0" w:color="auto"/>
          </w:divBdr>
          <w:divsChild>
            <w:div w:id="1196235255">
              <w:marLeft w:val="0"/>
              <w:marRight w:val="0"/>
              <w:marTop w:val="0"/>
              <w:marBottom w:val="0"/>
              <w:divBdr>
                <w:top w:val="none" w:sz="0" w:space="0" w:color="auto"/>
                <w:left w:val="none" w:sz="0" w:space="0" w:color="auto"/>
                <w:bottom w:val="none" w:sz="0" w:space="0" w:color="auto"/>
                <w:right w:val="none" w:sz="0" w:space="0" w:color="auto"/>
              </w:divBdr>
            </w:div>
          </w:divsChild>
        </w:div>
        <w:div w:id="885291487">
          <w:marLeft w:val="0"/>
          <w:marRight w:val="0"/>
          <w:marTop w:val="0"/>
          <w:marBottom w:val="0"/>
          <w:divBdr>
            <w:top w:val="none" w:sz="0" w:space="0" w:color="auto"/>
            <w:left w:val="none" w:sz="0" w:space="0" w:color="auto"/>
            <w:bottom w:val="none" w:sz="0" w:space="0" w:color="auto"/>
            <w:right w:val="none" w:sz="0" w:space="0" w:color="auto"/>
          </w:divBdr>
          <w:divsChild>
            <w:div w:id="1093355437">
              <w:marLeft w:val="0"/>
              <w:marRight w:val="0"/>
              <w:marTop w:val="0"/>
              <w:marBottom w:val="0"/>
              <w:divBdr>
                <w:top w:val="none" w:sz="0" w:space="0" w:color="auto"/>
                <w:left w:val="none" w:sz="0" w:space="0" w:color="auto"/>
                <w:bottom w:val="none" w:sz="0" w:space="0" w:color="auto"/>
                <w:right w:val="none" w:sz="0" w:space="0" w:color="auto"/>
              </w:divBdr>
            </w:div>
            <w:div w:id="1420372139">
              <w:marLeft w:val="0"/>
              <w:marRight w:val="0"/>
              <w:marTop w:val="0"/>
              <w:marBottom w:val="0"/>
              <w:divBdr>
                <w:top w:val="none" w:sz="0" w:space="0" w:color="auto"/>
                <w:left w:val="none" w:sz="0" w:space="0" w:color="auto"/>
                <w:bottom w:val="none" w:sz="0" w:space="0" w:color="auto"/>
                <w:right w:val="none" w:sz="0" w:space="0" w:color="auto"/>
              </w:divBdr>
            </w:div>
          </w:divsChild>
        </w:div>
        <w:div w:id="888877202">
          <w:marLeft w:val="0"/>
          <w:marRight w:val="0"/>
          <w:marTop w:val="0"/>
          <w:marBottom w:val="0"/>
          <w:divBdr>
            <w:top w:val="none" w:sz="0" w:space="0" w:color="auto"/>
            <w:left w:val="none" w:sz="0" w:space="0" w:color="auto"/>
            <w:bottom w:val="none" w:sz="0" w:space="0" w:color="auto"/>
            <w:right w:val="none" w:sz="0" w:space="0" w:color="auto"/>
          </w:divBdr>
          <w:divsChild>
            <w:div w:id="956761954">
              <w:marLeft w:val="0"/>
              <w:marRight w:val="0"/>
              <w:marTop w:val="0"/>
              <w:marBottom w:val="0"/>
              <w:divBdr>
                <w:top w:val="none" w:sz="0" w:space="0" w:color="auto"/>
                <w:left w:val="none" w:sz="0" w:space="0" w:color="auto"/>
                <w:bottom w:val="none" w:sz="0" w:space="0" w:color="auto"/>
                <w:right w:val="none" w:sz="0" w:space="0" w:color="auto"/>
              </w:divBdr>
            </w:div>
          </w:divsChild>
        </w:div>
        <w:div w:id="898436904">
          <w:marLeft w:val="0"/>
          <w:marRight w:val="0"/>
          <w:marTop w:val="0"/>
          <w:marBottom w:val="0"/>
          <w:divBdr>
            <w:top w:val="none" w:sz="0" w:space="0" w:color="auto"/>
            <w:left w:val="none" w:sz="0" w:space="0" w:color="auto"/>
            <w:bottom w:val="none" w:sz="0" w:space="0" w:color="auto"/>
            <w:right w:val="none" w:sz="0" w:space="0" w:color="auto"/>
          </w:divBdr>
          <w:divsChild>
            <w:div w:id="843518868">
              <w:marLeft w:val="0"/>
              <w:marRight w:val="0"/>
              <w:marTop w:val="0"/>
              <w:marBottom w:val="0"/>
              <w:divBdr>
                <w:top w:val="none" w:sz="0" w:space="0" w:color="auto"/>
                <w:left w:val="none" w:sz="0" w:space="0" w:color="auto"/>
                <w:bottom w:val="none" w:sz="0" w:space="0" w:color="auto"/>
                <w:right w:val="none" w:sz="0" w:space="0" w:color="auto"/>
              </w:divBdr>
            </w:div>
            <w:div w:id="1281916698">
              <w:marLeft w:val="0"/>
              <w:marRight w:val="0"/>
              <w:marTop w:val="0"/>
              <w:marBottom w:val="0"/>
              <w:divBdr>
                <w:top w:val="none" w:sz="0" w:space="0" w:color="auto"/>
                <w:left w:val="none" w:sz="0" w:space="0" w:color="auto"/>
                <w:bottom w:val="none" w:sz="0" w:space="0" w:color="auto"/>
                <w:right w:val="none" w:sz="0" w:space="0" w:color="auto"/>
              </w:divBdr>
            </w:div>
          </w:divsChild>
        </w:div>
        <w:div w:id="905337619">
          <w:marLeft w:val="0"/>
          <w:marRight w:val="0"/>
          <w:marTop w:val="0"/>
          <w:marBottom w:val="0"/>
          <w:divBdr>
            <w:top w:val="none" w:sz="0" w:space="0" w:color="auto"/>
            <w:left w:val="none" w:sz="0" w:space="0" w:color="auto"/>
            <w:bottom w:val="none" w:sz="0" w:space="0" w:color="auto"/>
            <w:right w:val="none" w:sz="0" w:space="0" w:color="auto"/>
          </w:divBdr>
          <w:divsChild>
            <w:div w:id="506747838">
              <w:marLeft w:val="0"/>
              <w:marRight w:val="0"/>
              <w:marTop w:val="0"/>
              <w:marBottom w:val="0"/>
              <w:divBdr>
                <w:top w:val="none" w:sz="0" w:space="0" w:color="auto"/>
                <w:left w:val="none" w:sz="0" w:space="0" w:color="auto"/>
                <w:bottom w:val="none" w:sz="0" w:space="0" w:color="auto"/>
                <w:right w:val="none" w:sz="0" w:space="0" w:color="auto"/>
              </w:divBdr>
            </w:div>
            <w:div w:id="512695216">
              <w:marLeft w:val="0"/>
              <w:marRight w:val="0"/>
              <w:marTop w:val="0"/>
              <w:marBottom w:val="0"/>
              <w:divBdr>
                <w:top w:val="none" w:sz="0" w:space="0" w:color="auto"/>
                <w:left w:val="none" w:sz="0" w:space="0" w:color="auto"/>
                <w:bottom w:val="none" w:sz="0" w:space="0" w:color="auto"/>
                <w:right w:val="none" w:sz="0" w:space="0" w:color="auto"/>
              </w:divBdr>
            </w:div>
          </w:divsChild>
        </w:div>
        <w:div w:id="905341881">
          <w:marLeft w:val="0"/>
          <w:marRight w:val="0"/>
          <w:marTop w:val="0"/>
          <w:marBottom w:val="0"/>
          <w:divBdr>
            <w:top w:val="none" w:sz="0" w:space="0" w:color="auto"/>
            <w:left w:val="none" w:sz="0" w:space="0" w:color="auto"/>
            <w:bottom w:val="none" w:sz="0" w:space="0" w:color="auto"/>
            <w:right w:val="none" w:sz="0" w:space="0" w:color="auto"/>
          </w:divBdr>
          <w:divsChild>
            <w:div w:id="425813531">
              <w:marLeft w:val="0"/>
              <w:marRight w:val="0"/>
              <w:marTop w:val="0"/>
              <w:marBottom w:val="0"/>
              <w:divBdr>
                <w:top w:val="none" w:sz="0" w:space="0" w:color="auto"/>
                <w:left w:val="none" w:sz="0" w:space="0" w:color="auto"/>
                <w:bottom w:val="none" w:sz="0" w:space="0" w:color="auto"/>
                <w:right w:val="none" w:sz="0" w:space="0" w:color="auto"/>
              </w:divBdr>
            </w:div>
            <w:div w:id="1132596800">
              <w:marLeft w:val="0"/>
              <w:marRight w:val="0"/>
              <w:marTop w:val="0"/>
              <w:marBottom w:val="0"/>
              <w:divBdr>
                <w:top w:val="none" w:sz="0" w:space="0" w:color="auto"/>
                <w:left w:val="none" w:sz="0" w:space="0" w:color="auto"/>
                <w:bottom w:val="none" w:sz="0" w:space="0" w:color="auto"/>
                <w:right w:val="none" w:sz="0" w:space="0" w:color="auto"/>
              </w:divBdr>
            </w:div>
            <w:div w:id="1500661358">
              <w:marLeft w:val="0"/>
              <w:marRight w:val="0"/>
              <w:marTop w:val="0"/>
              <w:marBottom w:val="0"/>
              <w:divBdr>
                <w:top w:val="none" w:sz="0" w:space="0" w:color="auto"/>
                <w:left w:val="none" w:sz="0" w:space="0" w:color="auto"/>
                <w:bottom w:val="none" w:sz="0" w:space="0" w:color="auto"/>
                <w:right w:val="none" w:sz="0" w:space="0" w:color="auto"/>
              </w:divBdr>
            </w:div>
          </w:divsChild>
        </w:div>
        <w:div w:id="933055467">
          <w:marLeft w:val="0"/>
          <w:marRight w:val="0"/>
          <w:marTop w:val="0"/>
          <w:marBottom w:val="0"/>
          <w:divBdr>
            <w:top w:val="none" w:sz="0" w:space="0" w:color="auto"/>
            <w:left w:val="none" w:sz="0" w:space="0" w:color="auto"/>
            <w:bottom w:val="none" w:sz="0" w:space="0" w:color="auto"/>
            <w:right w:val="none" w:sz="0" w:space="0" w:color="auto"/>
          </w:divBdr>
          <w:divsChild>
            <w:div w:id="725682051">
              <w:marLeft w:val="0"/>
              <w:marRight w:val="0"/>
              <w:marTop w:val="0"/>
              <w:marBottom w:val="0"/>
              <w:divBdr>
                <w:top w:val="none" w:sz="0" w:space="0" w:color="auto"/>
                <w:left w:val="none" w:sz="0" w:space="0" w:color="auto"/>
                <w:bottom w:val="none" w:sz="0" w:space="0" w:color="auto"/>
                <w:right w:val="none" w:sz="0" w:space="0" w:color="auto"/>
              </w:divBdr>
            </w:div>
          </w:divsChild>
        </w:div>
        <w:div w:id="937711061">
          <w:marLeft w:val="0"/>
          <w:marRight w:val="0"/>
          <w:marTop w:val="0"/>
          <w:marBottom w:val="0"/>
          <w:divBdr>
            <w:top w:val="none" w:sz="0" w:space="0" w:color="auto"/>
            <w:left w:val="none" w:sz="0" w:space="0" w:color="auto"/>
            <w:bottom w:val="none" w:sz="0" w:space="0" w:color="auto"/>
            <w:right w:val="none" w:sz="0" w:space="0" w:color="auto"/>
          </w:divBdr>
          <w:divsChild>
            <w:div w:id="415592871">
              <w:marLeft w:val="0"/>
              <w:marRight w:val="0"/>
              <w:marTop w:val="0"/>
              <w:marBottom w:val="0"/>
              <w:divBdr>
                <w:top w:val="none" w:sz="0" w:space="0" w:color="auto"/>
                <w:left w:val="none" w:sz="0" w:space="0" w:color="auto"/>
                <w:bottom w:val="none" w:sz="0" w:space="0" w:color="auto"/>
                <w:right w:val="none" w:sz="0" w:space="0" w:color="auto"/>
              </w:divBdr>
            </w:div>
          </w:divsChild>
        </w:div>
        <w:div w:id="944113717">
          <w:marLeft w:val="0"/>
          <w:marRight w:val="0"/>
          <w:marTop w:val="0"/>
          <w:marBottom w:val="0"/>
          <w:divBdr>
            <w:top w:val="none" w:sz="0" w:space="0" w:color="auto"/>
            <w:left w:val="none" w:sz="0" w:space="0" w:color="auto"/>
            <w:bottom w:val="none" w:sz="0" w:space="0" w:color="auto"/>
            <w:right w:val="none" w:sz="0" w:space="0" w:color="auto"/>
          </w:divBdr>
          <w:divsChild>
            <w:div w:id="826869692">
              <w:marLeft w:val="0"/>
              <w:marRight w:val="0"/>
              <w:marTop w:val="0"/>
              <w:marBottom w:val="0"/>
              <w:divBdr>
                <w:top w:val="none" w:sz="0" w:space="0" w:color="auto"/>
                <w:left w:val="none" w:sz="0" w:space="0" w:color="auto"/>
                <w:bottom w:val="none" w:sz="0" w:space="0" w:color="auto"/>
                <w:right w:val="none" w:sz="0" w:space="0" w:color="auto"/>
              </w:divBdr>
            </w:div>
          </w:divsChild>
        </w:div>
        <w:div w:id="946622163">
          <w:marLeft w:val="0"/>
          <w:marRight w:val="0"/>
          <w:marTop w:val="0"/>
          <w:marBottom w:val="0"/>
          <w:divBdr>
            <w:top w:val="none" w:sz="0" w:space="0" w:color="auto"/>
            <w:left w:val="none" w:sz="0" w:space="0" w:color="auto"/>
            <w:bottom w:val="none" w:sz="0" w:space="0" w:color="auto"/>
            <w:right w:val="none" w:sz="0" w:space="0" w:color="auto"/>
          </w:divBdr>
          <w:divsChild>
            <w:div w:id="656497275">
              <w:marLeft w:val="0"/>
              <w:marRight w:val="0"/>
              <w:marTop w:val="0"/>
              <w:marBottom w:val="0"/>
              <w:divBdr>
                <w:top w:val="none" w:sz="0" w:space="0" w:color="auto"/>
                <w:left w:val="none" w:sz="0" w:space="0" w:color="auto"/>
                <w:bottom w:val="none" w:sz="0" w:space="0" w:color="auto"/>
                <w:right w:val="none" w:sz="0" w:space="0" w:color="auto"/>
              </w:divBdr>
            </w:div>
          </w:divsChild>
        </w:div>
        <w:div w:id="964701445">
          <w:marLeft w:val="0"/>
          <w:marRight w:val="0"/>
          <w:marTop w:val="0"/>
          <w:marBottom w:val="0"/>
          <w:divBdr>
            <w:top w:val="none" w:sz="0" w:space="0" w:color="auto"/>
            <w:left w:val="none" w:sz="0" w:space="0" w:color="auto"/>
            <w:bottom w:val="none" w:sz="0" w:space="0" w:color="auto"/>
            <w:right w:val="none" w:sz="0" w:space="0" w:color="auto"/>
          </w:divBdr>
          <w:divsChild>
            <w:div w:id="275988145">
              <w:marLeft w:val="0"/>
              <w:marRight w:val="0"/>
              <w:marTop w:val="0"/>
              <w:marBottom w:val="0"/>
              <w:divBdr>
                <w:top w:val="none" w:sz="0" w:space="0" w:color="auto"/>
                <w:left w:val="none" w:sz="0" w:space="0" w:color="auto"/>
                <w:bottom w:val="none" w:sz="0" w:space="0" w:color="auto"/>
                <w:right w:val="none" w:sz="0" w:space="0" w:color="auto"/>
              </w:divBdr>
            </w:div>
            <w:div w:id="412632093">
              <w:marLeft w:val="0"/>
              <w:marRight w:val="0"/>
              <w:marTop w:val="0"/>
              <w:marBottom w:val="0"/>
              <w:divBdr>
                <w:top w:val="none" w:sz="0" w:space="0" w:color="auto"/>
                <w:left w:val="none" w:sz="0" w:space="0" w:color="auto"/>
                <w:bottom w:val="none" w:sz="0" w:space="0" w:color="auto"/>
                <w:right w:val="none" w:sz="0" w:space="0" w:color="auto"/>
              </w:divBdr>
            </w:div>
            <w:div w:id="463350781">
              <w:marLeft w:val="0"/>
              <w:marRight w:val="0"/>
              <w:marTop w:val="0"/>
              <w:marBottom w:val="0"/>
              <w:divBdr>
                <w:top w:val="none" w:sz="0" w:space="0" w:color="auto"/>
                <w:left w:val="none" w:sz="0" w:space="0" w:color="auto"/>
                <w:bottom w:val="none" w:sz="0" w:space="0" w:color="auto"/>
                <w:right w:val="none" w:sz="0" w:space="0" w:color="auto"/>
              </w:divBdr>
            </w:div>
            <w:div w:id="826021981">
              <w:marLeft w:val="0"/>
              <w:marRight w:val="0"/>
              <w:marTop w:val="0"/>
              <w:marBottom w:val="0"/>
              <w:divBdr>
                <w:top w:val="none" w:sz="0" w:space="0" w:color="auto"/>
                <w:left w:val="none" w:sz="0" w:space="0" w:color="auto"/>
                <w:bottom w:val="none" w:sz="0" w:space="0" w:color="auto"/>
                <w:right w:val="none" w:sz="0" w:space="0" w:color="auto"/>
              </w:divBdr>
            </w:div>
          </w:divsChild>
        </w:div>
        <w:div w:id="976842481">
          <w:marLeft w:val="0"/>
          <w:marRight w:val="0"/>
          <w:marTop w:val="0"/>
          <w:marBottom w:val="0"/>
          <w:divBdr>
            <w:top w:val="none" w:sz="0" w:space="0" w:color="auto"/>
            <w:left w:val="none" w:sz="0" w:space="0" w:color="auto"/>
            <w:bottom w:val="none" w:sz="0" w:space="0" w:color="auto"/>
            <w:right w:val="none" w:sz="0" w:space="0" w:color="auto"/>
          </w:divBdr>
          <w:divsChild>
            <w:div w:id="591477583">
              <w:marLeft w:val="0"/>
              <w:marRight w:val="0"/>
              <w:marTop w:val="0"/>
              <w:marBottom w:val="0"/>
              <w:divBdr>
                <w:top w:val="none" w:sz="0" w:space="0" w:color="auto"/>
                <w:left w:val="none" w:sz="0" w:space="0" w:color="auto"/>
                <w:bottom w:val="none" w:sz="0" w:space="0" w:color="auto"/>
                <w:right w:val="none" w:sz="0" w:space="0" w:color="auto"/>
              </w:divBdr>
            </w:div>
            <w:div w:id="809396219">
              <w:marLeft w:val="0"/>
              <w:marRight w:val="0"/>
              <w:marTop w:val="0"/>
              <w:marBottom w:val="0"/>
              <w:divBdr>
                <w:top w:val="none" w:sz="0" w:space="0" w:color="auto"/>
                <w:left w:val="none" w:sz="0" w:space="0" w:color="auto"/>
                <w:bottom w:val="none" w:sz="0" w:space="0" w:color="auto"/>
                <w:right w:val="none" w:sz="0" w:space="0" w:color="auto"/>
              </w:divBdr>
            </w:div>
            <w:div w:id="1400636352">
              <w:marLeft w:val="0"/>
              <w:marRight w:val="0"/>
              <w:marTop w:val="0"/>
              <w:marBottom w:val="0"/>
              <w:divBdr>
                <w:top w:val="none" w:sz="0" w:space="0" w:color="auto"/>
                <w:left w:val="none" w:sz="0" w:space="0" w:color="auto"/>
                <w:bottom w:val="none" w:sz="0" w:space="0" w:color="auto"/>
                <w:right w:val="none" w:sz="0" w:space="0" w:color="auto"/>
              </w:divBdr>
            </w:div>
            <w:div w:id="1500851538">
              <w:marLeft w:val="0"/>
              <w:marRight w:val="0"/>
              <w:marTop w:val="0"/>
              <w:marBottom w:val="0"/>
              <w:divBdr>
                <w:top w:val="none" w:sz="0" w:space="0" w:color="auto"/>
                <w:left w:val="none" w:sz="0" w:space="0" w:color="auto"/>
                <w:bottom w:val="none" w:sz="0" w:space="0" w:color="auto"/>
                <w:right w:val="none" w:sz="0" w:space="0" w:color="auto"/>
              </w:divBdr>
            </w:div>
          </w:divsChild>
        </w:div>
        <w:div w:id="1032192418">
          <w:marLeft w:val="0"/>
          <w:marRight w:val="0"/>
          <w:marTop w:val="0"/>
          <w:marBottom w:val="0"/>
          <w:divBdr>
            <w:top w:val="none" w:sz="0" w:space="0" w:color="auto"/>
            <w:left w:val="none" w:sz="0" w:space="0" w:color="auto"/>
            <w:bottom w:val="none" w:sz="0" w:space="0" w:color="auto"/>
            <w:right w:val="none" w:sz="0" w:space="0" w:color="auto"/>
          </w:divBdr>
          <w:divsChild>
            <w:div w:id="153188202">
              <w:marLeft w:val="0"/>
              <w:marRight w:val="0"/>
              <w:marTop w:val="0"/>
              <w:marBottom w:val="0"/>
              <w:divBdr>
                <w:top w:val="none" w:sz="0" w:space="0" w:color="auto"/>
                <w:left w:val="none" w:sz="0" w:space="0" w:color="auto"/>
                <w:bottom w:val="none" w:sz="0" w:space="0" w:color="auto"/>
                <w:right w:val="none" w:sz="0" w:space="0" w:color="auto"/>
              </w:divBdr>
            </w:div>
            <w:div w:id="468864292">
              <w:marLeft w:val="0"/>
              <w:marRight w:val="0"/>
              <w:marTop w:val="0"/>
              <w:marBottom w:val="0"/>
              <w:divBdr>
                <w:top w:val="none" w:sz="0" w:space="0" w:color="auto"/>
                <w:left w:val="none" w:sz="0" w:space="0" w:color="auto"/>
                <w:bottom w:val="none" w:sz="0" w:space="0" w:color="auto"/>
                <w:right w:val="none" w:sz="0" w:space="0" w:color="auto"/>
              </w:divBdr>
            </w:div>
          </w:divsChild>
        </w:div>
        <w:div w:id="1046024335">
          <w:marLeft w:val="0"/>
          <w:marRight w:val="0"/>
          <w:marTop w:val="0"/>
          <w:marBottom w:val="0"/>
          <w:divBdr>
            <w:top w:val="none" w:sz="0" w:space="0" w:color="auto"/>
            <w:left w:val="none" w:sz="0" w:space="0" w:color="auto"/>
            <w:bottom w:val="none" w:sz="0" w:space="0" w:color="auto"/>
            <w:right w:val="none" w:sz="0" w:space="0" w:color="auto"/>
          </w:divBdr>
          <w:divsChild>
            <w:div w:id="472455476">
              <w:marLeft w:val="0"/>
              <w:marRight w:val="0"/>
              <w:marTop w:val="0"/>
              <w:marBottom w:val="0"/>
              <w:divBdr>
                <w:top w:val="none" w:sz="0" w:space="0" w:color="auto"/>
                <w:left w:val="none" w:sz="0" w:space="0" w:color="auto"/>
                <w:bottom w:val="none" w:sz="0" w:space="0" w:color="auto"/>
                <w:right w:val="none" w:sz="0" w:space="0" w:color="auto"/>
              </w:divBdr>
            </w:div>
            <w:div w:id="1238827517">
              <w:marLeft w:val="0"/>
              <w:marRight w:val="0"/>
              <w:marTop w:val="0"/>
              <w:marBottom w:val="0"/>
              <w:divBdr>
                <w:top w:val="none" w:sz="0" w:space="0" w:color="auto"/>
                <w:left w:val="none" w:sz="0" w:space="0" w:color="auto"/>
                <w:bottom w:val="none" w:sz="0" w:space="0" w:color="auto"/>
                <w:right w:val="none" w:sz="0" w:space="0" w:color="auto"/>
              </w:divBdr>
            </w:div>
            <w:div w:id="1339650036">
              <w:marLeft w:val="0"/>
              <w:marRight w:val="0"/>
              <w:marTop w:val="0"/>
              <w:marBottom w:val="0"/>
              <w:divBdr>
                <w:top w:val="none" w:sz="0" w:space="0" w:color="auto"/>
                <w:left w:val="none" w:sz="0" w:space="0" w:color="auto"/>
                <w:bottom w:val="none" w:sz="0" w:space="0" w:color="auto"/>
                <w:right w:val="none" w:sz="0" w:space="0" w:color="auto"/>
              </w:divBdr>
            </w:div>
            <w:div w:id="1681421819">
              <w:marLeft w:val="0"/>
              <w:marRight w:val="0"/>
              <w:marTop w:val="0"/>
              <w:marBottom w:val="0"/>
              <w:divBdr>
                <w:top w:val="none" w:sz="0" w:space="0" w:color="auto"/>
                <w:left w:val="none" w:sz="0" w:space="0" w:color="auto"/>
                <w:bottom w:val="none" w:sz="0" w:space="0" w:color="auto"/>
                <w:right w:val="none" w:sz="0" w:space="0" w:color="auto"/>
              </w:divBdr>
            </w:div>
            <w:div w:id="1825968535">
              <w:marLeft w:val="0"/>
              <w:marRight w:val="0"/>
              <w:marTop w:val="0"/>
              <w:marBottom w:val="0"/>
              <w:divBdr>
                <w:top w:val="none" w:sz="0" w:space="0" w:color="auto"/>
                <w:left w:val="none" w:sz="0" w:space="0" w:color="auto"/>
                <w:bottom w:val="none" w:sz="0" w:space="0" w:color="auto"/>
                <w:right w:val="none" w:sz="0" w:space="0" w:color="auto"/>
              </w:divBdr>
            </w:div>
            <w:div w:id="2090230043">
              <w:marLeft w:val="0"/>
              <w:marRight w:val="0"/>
              <w:marTop w:val="0"/>
              <w:marBottom w:val="0"/>
              <w:divBdr>
                <w:top w:val="none" w:sz="0" w:space="0" w:color="auto"/>
                <w:left w:val="none" w:sz="0" w:space="0" w:color="auto"/>
                <w:bottom w:val="none" w:sz="0" w:space="0" w:color="auto"/>
                <w:right w:val="none" w:sz="0" w:space="0" w:color="auto"/>
              </w:divBdr>
            </w:div>
          </w:divsChild>
        </w:div>
        <w:div w:id="1052079183">
          <w:marLeft w:val="0"/>
          <w:marRight w:val="0"/>
          <w:marTop w:val="0"/>
          <w:marBottom w:val="0"/>
          <w:divBdr>
            <w:top w:val="none" w:sz="0" w:space="0" w:color="auto"/>
            <w:left w:val="none" w:sz="0" w:space="0" w:color="auto"/>
            <w:bottom w:val="none" w:sz="0" w:space="0" w:color="auto"/>
            <w:right w:val="none" w:sz="0" w:space="0" w:color="auto"/>
          </w:divBdr>
          <w:divsChild>
            <w:div w:id="1533299755">
              <w:marLeft w:val="0"/>
              <w:marRight w:val="0"/>
              <w:marTop w:val="0"/>
              <w:marBottom w:val="0"/>
              <w:divBdr>
                <w:top w:val="none" w:sz="0" w:space="0" w:color="auto"/>
                <w:left w:val="none" w:sz="0" w:space="0" w:color="auto"/>
                <w:bottom w:val="none" w:sz="0" w:space="0" w:color="auto"/>
                <w:right w:val="none" w:sz="0" w:space="0" w:color="auto"/>
              </w:divBdr>
            </w:div>
          </w:divsChild>
        </w:div>
        <w:div w:id="1058895023">
          <w:marLeft w:val="0"/>
          <w:marRight w:val="0"/>
          <w:marTop w:val="0"/>
          <w:marBottom w:val="0"/>
          <w:divBdr>
            <w:top w:val="none" w:sz="0" w:space="0" w:color="auto"/>
            <w:left w:val="none" w:sz="0" w:space="0" w:color="auto"/>
            <w:bottom w:val="none" w:sz="0" w:space="0" w:color="auto"/>
            <w:right w:val="none" w:sz="0" w:space="0" w:color="auto"/>
          </w:divBdr>
          <w:divsChild>
            <w:div w:id="1611469370">
              <w:marLeft w:val="0"/>
              <w:marRight w:val="0"/>
              <w:marTop w:val="0"/>
              <w:marBottom w:val="0"/>
              <w:divBdr>
                <w:top w:val="none" w:sz="0" w:space="0" w:color="auto"/>
                <w:left w:val="none" w:sz="0" w:space="0" w:color="auto"/>
                <w:bottom w:val="none" w:sz="0" w:space="0" w:color="auto"/>
                <w:right w:val="none" w:sz="0" w:space="0" w:color="auto"/>
              </w:divBdr>
            </w:div>
          </w:divsChild>
        </w:div>
        <w:div w:id="1067848464">
          <w:marLeft w:val="0"/>
          <w:marRight w:val="0"/>
          <w:marTop w:val="0"/>
          <w:marBottom w:val="0"/>
          <w:divBdr>
            <w:top w:val="none" w:sz="0" w:space="0" w:color="auto"/>
            <w:left w:val="none" w:sz="0" w:space="0" w:color="auto"/>
            <w:bottom w:val="none" w:sz="0" w:space="0" w:color="auto"/>
            <w:right w:val="none" w:sz="0" w:space="0" w:color="auto"/>
          </w:divBdr>
          <w:divsChild>
            <w:div w:id="287320208">
              <w:marLeft w:val="0"/>
              <w:marRight w:val="0"/>
              <w:marTop w:val="0"/>
              <w:marBottom w:val="0"/>
              <w:divBdr>
                <w:top w:val="none" w:sz="0" w:space="0" w:color="auto"/>
                <w:left w:val="none" w:sz="0" w:space="0" w:color="auto"/>
                <w:bottom w:val="none" w:sz="0" w:space="0" w:color="auto"/>
                <w:right w:val="none" w:sz="0" w:space="0" w:color="auto"/>
              </w:divBdr>
            </w:div>
            <w:div w:id="699088919">
              <w:marLeft w:val="0"/>
              <w:marRight w:val="0"/>
              <w:marTop w:val="0"/>
              <w:marBottom w:val="0"/>
              <w:divBdr>
                <w:top w:val="none" w:sz="0" w:space="0" w:color="auto"/>
                <w:left w:val="none" w:sz="0" w:space="0" w:color="auto"/>
                <w:bottom w:val="none" w:sz="0" w:space="0" w:color="auto"/>
                <w:right w:val="none" w:sz="0" w:space="0" w:color="auto"/>
              </w:divBdr>
            </w:div>
          </w:divsChild>
        </w:div>
        <w:div w:id="1083720304">
          <w:marLeft w:val="0"/>
          <w:marRight w:val="0"/>
          <w:marTop w:val="0"/>
          <w:marBottom w:val="0"/>
          <w:divBdr>
            <w:top w:val="none" w:sz="0" w:space="0" w:color="auto"/>
            <w:left w:val="none" w:sz="0" w:space="0" w:color="auto"/>
            <w:bottom w:val="none" w:sz="0" w:space="0" w:color="auto"/>
            <w:right w:val="none" w:sz="0" w:space="0" w:color="auto"/>
          </w:divBdr>
          <w:divsChild>
            <w:div w:id="114645854">
              <w:marLeft w:val="0"/>
              <w:marRight w:val="0"/>
              <w:marTop w:val="0"/>
              <w:marBottom w:val="0"/>
              <w:divBdr>
                <w:top w:val="none" w:sz="0" w:space="0" w:color="auto"/>
                <w:left w:val="none" w:sz="0" w:space="0" w:color="auto"/>
                <w:bottom w:val="none" w:sz="0" w:space="0" w:color="auto"/>
                <w:right w:val="none" w:sz="0" w:space="0" w:color="auto"/>
              </w:divBdr>
            </w:div>
          </w:divsChild>
        </w:div>
        <w:div w:id="1090272222">
          <w:marLeft w:val="0"/>
          <w:marRight w:val="0"/>
          <w:marTop w:val="0"/>
          <w:marBottom w:val="0"/>
          <w:divBdr>
            <w:top w:val="none" w:sz="0" w:space="0" w:color="auto"/>
            <w:left w:val="none" w:sz="0" w:space="0" w:color="auto"/>
            <w:bottom w:val="none" w:sz="0" w:space="0" w:color="auto"/>
            <w:right w:val="none" w:sz="0" w:space="0" w:color="auto"/>
          </w:divBdr>
          <w:divsChild>
            <w:div w:id="16930830">
              <w:marLeft w:val="0"/>
              <w:marRight w:val="0"/>
              <w:marTop w:val="0"/>
              <w:marBottom w:val="0"/>
              <w:divBdr>
                <w:top w:val="none" w:sz="0" w:space="0" w:color="auto"/>
                <w:left w:val="none" w:sz="0" w:space="0" w:color="auto"/>
                <w:bottom w:val="none" w:sz="0" w:space="0" w:color="auto"/>
                <w:right w:val="none" w:sz="0" w:space="0" w:color="auto"/>
              </w:divBdr>
            </w:div>
          </w:divsChild>
        </w:div>
        <w:div w:id="1094983107">
          <w:marLeft w:val="0"/>
          <w:marRight w:val="0"/>
          <w:marTop w:val="0"/>
          <w:marBottom w:val="0"/>
          <w:divBdr>
            <w:top w:val="none" w:sz="0" w:space="0" w:color="auto"/>
            <w:left w:val="none" w:sz="0" w:space="0" w:color="auto"/>
            <w:bottom w:val="none" w:sz="0" w:space="0" w:color="auto"/>
            <w:right w:val="none" w:sz="0" w:space="0" w:color="auto"/>
          </w:divBdr>
          <w:divsChild>
            <w:div w:id="212740284">
              <w:marLeft w:val="0"/>
              <w:marRight w:val="0"/>
              <w:marTop w:val="0"/>
              <w:marBottom w:val="0"/>
              <w:divBdr>
                <w:top w:val="none" w:sz="0" w:space="0" w:color="auto"/>
                <w:left w:val="none" w:sz="0" w:space="0" w:color="auto"/>
                <w:bottom w:val="none" w:sz="0" w:space="0" w:color="auto"/>
                <w:right w:val="none" w:sz="0" w:space="0" w:color="auto"/>
              </w:divBdr>
            </w:div>
            <w:div w:id="935598428">
              <w:marLeft w:val="0"/>
              <w:marRight w:val="0"/>
              <w:marTop w:val="0"/>
              <w:marBottom w:val="0"/>
              <w:divBdr>
                <w:top w:val="none" w:sz="0" w:space="0" w:color="auto"/>
                <w:left w:val="none" w:sz="0" w:space="0" w:color="auto"/>
                <w:bottom w:val="none" w:sz="0" w:space="0" w:color="auto"/>
                <w:right w:val="none" w:sz="0" w:space="0" w:color="auto"/>
              </w:divBdr>
            </w:div>
            <w:div w:id="1109858306">
              <w:marLeft w:val="0"/>
              <w:marRight w:val="0"/>
              <w:marTop w:val="0"/>
              <w:marBottom w:val="0"/>
              <w:divBdr>
                <w:top w:val="none" w:sz="0" w:space="0" w:color="auto"/>
                <w:left w:val="none" w:sz="0" w:space="0" w:color="auto"/>
                <w:bottom w:val="none" w:sz="0" w:space="0" w:color="auto"/>
                <w:right w:val="none" w:sz="0" w:space="0" w:color="auto"/>
              </w:divBdr>
            </w:div>
            <w:div w:id="1124616195">
              <w:marLeft w:val="0"/>
              <w:marRight w:val="0"/>
              <w:marTop w:val="0"/>
              <w:marBottom w:val="0"/>
              <w:divBdr>
                <w:top w:val="none" w:sz="0" w:space="0" w:color="auto"/>
                <w:left w:val="none" w:sz="0" w:space="0" w:color="auto"/>
                <w:bottom w:val="none" w:sz="0" w:space="0" w:color="auto"/>
                <w:right w:val="none" w:sz="0" w:space="0" w:color="auto"/>
              </w:divBdr>
            </w:div>
            <w:div w:id="1863203385">
              <w:marLeft w:val="0"/>
              <w:marRight w:val="0"/>
              <w:marTop w:val="0"/>
              <w:marBottom w:val="0"/>
              <w:divBdr>
                <w:top w:val="none" w:sz="0" w:space="0" w:color="auto"/>
                <w:left w:val="none" w:sz="0" w:space="0" w:color="auto"/>
                <w:bottom w:val="none" w:sz="0" w:space="0" w:color="auto"/>
                <w:right w:val="none" w:sz="0" w:space="0" w:color="auto"/>
              </w:divBdr>
            </w:div>
            <w:div w:id="2074740681">
              <w:marLeft w:val="0"/>
              <w:marRight w:val="0"/>
              <w:marTop w:val="0"/>
              <w:marBottom w:val="0"/>
              <w:divBdr>
                <w:top w:val="none" w:sz="0" w:space="0" w:color="auto"/>
                <w:left w:val="none" w:sz="0" w:space="0" w:color="auto"/>
                <w:bottom w:val="none" w:sz="0" w:space="0" w:color="auto"/>
                <w:right w:val="none" w:sz="0" w:space="0" w:color="auto"/>
              </w:divBdr>
            </w:div>
          </w:divsChild>
        </w:div>
        <w:div w:id="1105229710">
          <w:marLeft w:val="0"/>
          <w:marRight w:val="0"/>
          <w:marTop w:val="0"/>
          <w:marBottom w:val="0"/>
          <w:divBdr>
            <w:top w:val="none" w:sz="0" w:space="0" w:color="auto"/>
            <w:left w:val="none" w:sz="0" w:space="0" w:color="auto"/>
            <w:bottom w:val="none" w:sz="0" w:space="0" w:color="auto"/>
            <w:right w:val="none" w:sz="0" w:space="0" w:color="auto"/>
          </w:divBdr>
          <w:divsChild>
            <w:div w:id="260838777">
              <w:marLeft w:val="0"/>
              <w:marRight w:val="0"/>
              <w:marTop w:val="0"/>
              <w:marBottom w:val="0"/>
              <w:divBdr>
                <w:top w:val="none" w:sz="0" w:space="0" w:color="auto"/>
                <w:left w:val="none" w:sz="0" w:space="0" w:color="auto"/>
                <w:bottom w:val="none" w:sz="0" w:space="0" w:color="auto"/>
                <w:right w:val="none" w:sz="0" w:space="0" w:color="auto"/>
              </w:divBdr>
            </w:div>
          </w:divsChild>
        </w:div>
        <w:div w:id="1118141632">
          <w:marLeft w:val="0"/>
          <w:marRight w:val="0"/>
          <w:marTop w:val="0"/>
          <w:marBottom w:val="0"/>
          <w:divBdr>
            <w:top w:val="none" w:sz="0" w:space="0" w:color="auto"/>
            <w:left w:val="none" w:sz="0" w:space="0" w:color="auto"/>
            <w:bottom w:val="none" w:sz="0" w:space="0" w:color="auto"/>
            <w:right w:val="none" w:sz="0" w:space="0" w:color="auto"/>
          </w:divBdr>
          <w:divsChild>
            <w:div w:id="185754019">
              <w:marLeft w:val="0"/>
              <w:marRight w:val="0"/>
              <w:marTop w:val="0"/>
              <w:marBottom w:val="0"/>
              <w:divBdr>
                <w:top w:val="none" w:sz="0" w:space="0" w:color="auto"/>
                <w:left w:val="none" w:sz="0" w:space="0" w:color="auto"/>
                <w:bottom w:val="none" w:sz="0" w:space="0" w:color="auto"/>
                <w:right w:val="none" w:sz="0" w:space="0" w:color="auto"/>
              </w:divBdr>
            </w:div>
            <w:div w:id="1747650277">
              <w:marLeft w:val="0"/>
              <w:marRight w:val="0"/>
              <w:marTop w:val="0"/>
              <w:marBottom w:val="0"/>
              <w:divBdr>
                <w:top w:val="none" w:sz="0" w:space="0" w:color="auto"/>
                <w:left w:val="none" w:sz="0" w:space="0" w:color="auto"/>
                <w:bottom w:val="none" w:sz="0" w:space="0" w:color="auto"/>
                <w:right w:val="none" w:sz="0" w:space="0" w:color="auto"/>
              </w:divBdr>
            </w:div>
          </w:divsChild>
        </w:div>
        <w:div w:id="1129544023">
          <w:marLeft w:val="0"/>
          <w:marRight w:val="0"/>
          <w:marTop w:val="0"/>
          <w:marBottom w:val="0"/>
          <w:divBdr>
            <w:top w:val="none" w:sz="0" w:space="0" w:color="auto"/>
            <w:left w:val="none" w:sz="0" w:space="0" w:color="auto"/>
            <w:bottom w:val="none" w:sz="0" w:space="0" w:color="auto"/>
            <w:right w:val="none" w:sz="0" w:space="0" w:color="auto"/>
          </w:divBdr>
          <w:divsChild>
            <w:div w:id="629015717">
              <w:marLeft w:val="0"/>
              <w:marRight w:val="0"/>
              <w:marTop w:val="0"/>
              <w:marBottom w:val="0"/>
              <w:divBdr>
                <w:top w:val="none" w:sz="0" w:space="0" w:color="auto"/>
                <w:left w:val="none" w:sz="0" w:space="0" w:color="auto"/>
                <w:bottom w:val="none" w:sz="0" w:space="0" w:color="auto"/>
                <w:right w:val="none" w:sz="0" w:space="0" w:color="auto"/>
              </w:divBdr>
            </w:div>
          </w:divsChild>
        </w:div>
        <w:div w:id="1133407888">
          <w:marLeft w:val="0"/>
          <w:marRight w:val="0"/>
          <w:marTop w:val="0"/>
          <w:marBottom w:val="0"/>
          <w:divBdr>
            <w:top w:val="none" w:sz="0" w:space="0" w:color="auto"/>
            <w:left w:val="none" w:sz="0" w:space="0" w:color="auto"/>
            <w:bottom w:val="none" w:sz="0" w:space="0" w:color="auto"/>
            <w:right w:val="none" w:sz="0" w:space="0" w:color="auto"/>
          </w:divBdr>
          <w:divsChild>
            <w:div w:id="56897708">
              <w:marLeft w:val="0"/>
              <w:marRight w:val="0"/>
              <w:marTop w:val="0"/>
              <w:marBottom w:val="0"/>
              <w:divBdr>
                <w:top w:val="none" w:sz="0" w:space="0" w:color="auto"/>
                <w:left w:val="none" w:sz="0" w:space="0" w:color="auto"/>
                <w:bottom w:val="none" w:sz="0" w:space="0" w:color="auto"/>
                <w:right w:val="none" w:sz="0" w:space="0" w:color="auto"/>
              </w:divBdr>
            </w:div>
            <w:div w:id="1000039329">
              <w:marLeft w:val="0"/>
              <w:marRight w:val="0"/>
              <w:marTop w:val="0"/>
              <w:marBottom w:val="0"/>
              <w:divBdr>
                <w:top w:val="none" w:sz="0" w:space="0" w:color="auto"/>
                <w:left w:val="none" w:sz="0" w:space="0" w:color="auto"/>
                <w:bottom w:val="none" w:sz="0" w:space="0" w:color="auto"/>
                <w:right w:val="none" w:sz="0" w:space="0" w:color="auto"/>
              </w:divBdr>
            </w:div>
          </w:divsChild>
        </w:div>
        <w:div w:id="1151631064">
          <w:marLeft w:val="0"/>
          <w:marRight w:val="0"/>
          <w:marTop w:val="0"/>
          <w:marBottom w:val="0"/>
          <w:divBdr>
            <w:top w:val="none" w:sz="0" w:space="0" w:color="auto"/>
            <w:left w:val="none" w:sz="0" w:space="0" w:color="auto"/>
            <w:bottom w:val="none" w:sz="0" w:space="0" w:color="auto"/>
            <w:right w:val="none" w:sz="0" w:space="0" w:color="auto"/>
          </w:divBdr>
          <w:divsChild>
            <w:div w:id="1177573614">
              <w:marLeft w:val="0"/>
              <w:marRight w:val="0"/>
              <w:marTop w:val="0"/>
              <w:marBottom w:val="0"/>
              <w:divBdr>
                <w:top w:val="none" w:sz="0" w:space="0" w:color="auto"/>
                <w:left w:val="none" w:sz="0" w:space="0" w:color="auto"/>
                <w:bottom w:val="none" w:sz="0" w:space="0" w:color="auto"/>
                <w:right w:val="none" w:sz="0" w:space="0" w:color="auto"/>
              </w:divBdr>
            </w:div>
          </w:divsChild>
        </w:div>
        <w:div w:id="1153522512">
          <w:marLeft w:val="0"/>
          <w:marRight w:val="0"/>
          <w:marTop w:val="0"/>
          <w:marBottom w:val="0"/>
          <w:divBdr>
            <w:top w:val="none" w:sz="0" w:space="0" w:color="auto"/>
            <w:left w:val="none" w:sz="0" w:space="0" w:color="auto"/>
            <w:bottom w:val="none" w:sz="0" w:space="0" w:color="auto"/>
            <w:right w:val="none" w:sz="0" w:space="0" w:color="auto"/>
          </w:divBdr>
          <w:divsChild>
            <w:div w:id="621425152">
              <w:marLeft w:val="0"/>
              <w:marRight w:val="0"/>
              <w:marTop w:val="0"/>
              <w:marBottom w:val="0"/>
              <w:divBdr>
                <w:top w:val="none" w:sz="0" w:space="0" w:color="auto"/>
                <w:left w:val="none" w:sz="0" w:space="0" w:color="auto"/>
                <w:bottom w:val="none" w:sz="0" w:space="0" w:color="auto"/>
                <w:right w:val="none" w:sz="0" w:space="0" w:color="auto"/>
              </w:divBdr>
            </w:div>
          </w:divsChild>
        </w:div>
        <w:div w:id="1176504186">
          <w:marLeft w:val="0"/>
          <w:marRight w:val="0"/>
          <w:marTop w:val="0"/>
          <w:marBottom w:val="0"/>
          <w:divBdr>
            <w:top w:val="none" w:sz="0" w:space="0" w:color="auto"/>
            <w:left w:val="none" w:sz="0" w:space="0" w:color="auto"/>
            <w:bottom w:val="none" w:sz="0" w:space="0" w:color="auto"/>
            <w:right w:val="none" w:sz="0" w:space="0" w:color="auto"/>
          </w:divBdr>
          <w:divsChild>
            <w:div w:id="340205303">
              <w:marLeft w:val="0"/>
              <w:marRight w:val="0"/>
              <w:marTop w:val="0"/>
              <w:marBottom w:val="0"/>
              <w:divBdr>
                <w:top w:val="none" w:sz="0" w:space="0" w:color="auto"/>
                <w:left w:val="none" w:sz="0" w:space="0" w:color="auto"/>
                <w:bottom w:val="none" w:sz="0" w:space="0" w:color="auto"/>
                <w:right w:val="none" w:sz="0" w:space="0" w:color="auto"/>
              </w:divBdr>
            </w:div>
            <w:div w:id="991520540">
              <w:marLeft w:val="0"/>
              <w:marRight w:val="0"/>
              <w:marTop w:val="0"/>
              <w:marBottom w:val="0"/>
              <w:divBdr>
                <w:top w:val="none" w:sz="0" w:space="0" w:color="auto"/>
                <w:left w:val="none" w:sz="0" w:space="0" w:color="auto"/>
                <w:bottom w:val="none" w:sz="0" w:space="0" w:color="auto"/>
                <w:right w:val="none" w:sz="0" w:space="0" w:color="auto"/>
              </w:divBdr>
            </w:div>
            <w:div w:id="1931428962">
              <w:marLeft w:val="0"/>
              <w:marRight w:val="0"/>
              <w:marTop w:val="0"/>
              <w:marBottom w:val="0"/>
              <w:divBdr>
                <w:top w:val="none" w:sz="0" w:space="0" w:color="auto"/>
                <w:left w:val="none" w:sz="0" w:space="0" w:color="auto"/>
                <w:bottom w:val="none" w:sz="0" w:space="0" w:color="auto"/>
                <w:right w:val="none" w:sz="0" w:space="0" w:color="auto"/>
              </w:divBdr>
            </w:div>
            <w:div w:id="2021925735">
              <w:marLeft w:val="0"/>
              <w:marRight w:val="0"/>
              <w:marTop w:val="0"/>
              <w:marBottom w:val="0"/>
              <w:divBdr>
                <w:top w:val="none" w:sz="0" w:space="0" w:color="auto"/>
                <w:left w:val="none" w:sz="0" w:space="0" w:color="auto"/>
                <w:bottom w:val="none" w:sz="0" w:space="0" w:color="auto"/>
                <w:right w:val="none" w:sz="0" w:space="0" w:color="auto"/>
              </w:divBdr>
            </w:div>
          </w:divsChild>
        </w:div>
        <w:div w:id="1182163609">
          <w:marLeft w:val="0"/>
          <w:marRight w:val="0"/>
          <w:marTop w:val="0"/>
          <w:marBottom w:val="0"/>
          <w:divBdr>
            <w:top w:val="none" w:sz="0" w:space="0" w:color="auto"/>
            <w:left w:val="none" w:sz="0" w:space="0" w:color="auto"/>
            <w:bottom w:val="none" w:sz="0" w:space="0" w:color="auto"/>
            <w:right w:val="none" w:sz="0" w:space="0" w:color="auto"/>
          </w:divBdr>
          <w:divsChild>
            <w:div w:id="1283657638">
              <w:marLeft w:val="0"/>
              <w:marRight w:val="0"/>
              <w:marTop w:val="0"/>
              <w:marBottom w:val="0"/>
              <w:divBdr>
                <w:top w:val="none" w:sz="0" w:space="0" w:color="auto"/>
                <w:left w:val="none" w:sz="0" w:space="0" w:color="auto"/>
                <w:bottom w:val="none" w:sz="0" w:space="0" w:color="auto"/>
                <w:right w:val="none" w:sz="0" w:space="0" w:color="auto"/>
              </w:divBdr>
            </w:div>
            <w:div w:id="1424035119">
              <w:marLeft w:val="0"/>
              <w:marRight w:val="0"/>
              <w:marTop w:val="0"/>
              <w:marBottom w:val="0"/>
              <w:divBdr>
                <w:top w:val="none" w:sz="0" w:space="0" w:color="auto"/>
                <w:left w:val="none" w:sz="0" w:space="0" w:color="auto"/>
                <w:bottom w:val="none" w:sz="0" w:space="0" w:color="auto"/>
                <w:right w:val="none" w:sz="0" w:space="0" w:color="auto"/>
              </w:divBdr>
            </w:div>
          </w:divsChild>
        </w:div>
        <w:div w:id="1208181711">
          <w:marLeft w:val="0"/>
          <w:marRight w:val="0"/>
          <w:marTop w:val="0"/>
          <w:marBottom w:val="0"/>
          <w:divBdr>
            <w:top w:val="none" w:sz="0" w:space="0" w:color="auto"/>
            <w:left w:val="none" w:sz="0" w:space="0" w:color="auto"/>
            <w:bottom w:val="none" w:sz="0" w:space="0" w:color="auto"/>
            <w:right w:val="none" w:sz="0" w:space="0" w:color="auto"/>
          </w:divBdr>
          <w:divsChild>
            <w:div w:id="2039349747">
              <w:marLeft w:val="0"/>
              <w:marRight w:val="0"/>
              <w:marTop w:val="0"/>
              <w:marBottom w:val="0"/>
              <w:divBdr>
                <w:top w:val="none" w:sz="0" w:space="0" w:color="auto"/>
                <w:left w:val="none" w:sz="0" w:space="0" w:color="auto"/>
                <w:bottom w:val="none" w:sz="0" w:space="0" w:color="auto"/>
                <w:right w:val="none" w:sz="0" w:space="0" w:color="auto"/>
              </w:divBdr>
            </w:div>
          </w:divsChild>
        </w:div>
        <w:div w:id="1221600013">
          <w:marLeft w:val="0"/>
          <w:marRight w:val="0"/>
          <w:marTop w:val="0"/>
          <w:marBottom w:val="0"/>
          <w:divBdr>
            <w:top w:val="none" w:sz="0" w:space="0" w:color="auto"/>
            <w:left w:val="none" w:sz="0" w:space="0" w:color="auto"/>
            <w:bottom w:val="none" w:sz="0" w:space="0" w:color="auto"/>
            <w:right w:val="none" w:sz="0" w:space="0" w:color="auto"/>
          </w:divBdr>
          <w:divsChild>
            <w:div w:id="54281444">
              <w:marLeft w:val="0"/>
              <w:marRight w:val="0"/>
              <w:marTop w:val="0"/>
              <w:marBottom w:val="0"/>
              <w:divBdr>
                <w:top w:val="none" w:sz="0" w:space="0" w:color="auto"/>
                <w:left w:val="none" w:sz="0" w:space="0" w:color="auto"/>
                <w:bottom w:val="none" w:sz="0" w:space="0" w:color="auto"/>
                <w:right w:val="none" w:sz="0" w:space="0" w:color="auto"/>
              </w:divBdr>
            </w:div>
            <w:div w:id="105195895">
              <w:marLeft w:val="0"/>
              <w:marRight w:val="0"/>
              <w:marTop w:val="0"/>
              <w:marBottom w:val="0"/>
              <w:divBdr>
                <w:top w:val="none" w:sz="0" w:space="0" w:color="auto"/>
                <w:left w:val="none" w:sz="0" w:space="0" w:color="auto"/>
                <w:bottom w:val="none" w:sz="0" w:space="0" w:color="auto"/>
                <w:right w:val="none" w:sz="0" w:space="0" w:color="auto"/>
              </w:divBdr>
            </w:div>
            <w:div w:id="2094273617">
              <w:marLeft w:val="0"/>
              <w:marRight w:val="0"/>
              <w:marTop w:val="0"/>
              <w:marBottom w:val="0"/>
              <w:divBdr>
                <w:top w:val="none" w:sz="0" w:space="0" w:color="auto"/>
                <w:left w:val="none" w:sz="0" w:space="0" w:color="auto"/>
                <w:bottom w:val="none" w:sz="0" w:space="0" w:color="auto"/>
                <w:right w:val="none" w:sz="0" w:space="0" w:color="auto"/>
              </w:divBdr>
            </w:div>
          </w:divsChild>
        </w:div>
        <w:div w:id="1230384235">
          <w:marLeft w:val="0"/>
          <w:marRight w:val="0"/>
          <w:marTop w:val="0"/>
          <w:marBottom w:val="0"/>
          <w:divBdr>
            <w:top w:val="none" w:sz="0" w:space="0" w:color="auto"/>
            <w:left w:val="none" w:sz="0" w:space="0" w:color="auto"/>
            <w:bottom w:val="none" w:sz="0" w:space="0" w:color="auto"/>
            <w:right w:val="none" w:sz="0" w:space="0" w:color="auto"/>
          </w:divBdr>
          <w:divsChild>
            <w:div w:id="1316301315">
              <w:marLeft w:val="0"/>
              <w:marRight w:val="0"/>
              <w:marTop w:val="0"/>
              <w:marBottom w:val="0"/>
              <w:divBdr>
                <w:top w:val="none" w:sz="0" w:space="0" w:color="auto"/>
                <w:left w:val="none" w:sz="0" w:space="0" w:color="auto"/>
                <w:bottom w:val="none" w:sz="0" w:space="0" w:color="auto"/>
                <w:right w:val="none" w:sz="0" w:space="0" w:color="auto"/>
              </w:divBdr>
            </w:div>
          </w:divsChild>
        </w:div>
        <w:div w:id="1230967992">
          <w:marLeft w:val="0"/>
          <w:marRight w:val="0"/>
          <w:marTop w:val="0"/>
          <w:marBottom w:val="0"/>
          <w:divBdr>
            <w:top w:val="none" w:sz="0" w:space="0" w:color="auto"/>
            <w:left w:val="none" w:sz="0" w:space="0" w:color="auto"/>
            <w:bottom w:val="none" w:sz="0" w:space="0" w:color="auto"/>
            <w:right w:val="none" w:sz="0" w:space="0" w:color="auto"/>
          </w:divBdr>
          <w:divsChild>
            <w:div w:id="601648314">
              <w:marLeft w:val="0"/>
              <w:marRight w:val="0"/>
              <w:marTop w:val="0"/>
              <w:marBottom w:val="0"/>
              <w:divBdr>
                <w:top w:val="none" w:sz="0" w:space="0" w:color="auto"/>
                <w:left w:val="none" w:sz="0" w:space="0" w:color="auto"/>
                <w:bottom w:val="none" w:sz="0" w:space="0" w:color="auto"/>
                <w:right w:val="none" w:sz="0" w:space="0" w:color="auto"/>
              </w:divBdr>
            </w:div>
          </w:divsChild>
        </w:div>
        <w:div w:id="1239901361">
          <w:marLeft w:val="0"/>
          <w:marRight w:val="0"/>
          <w:marTop w:val="0"/>
          <w:marBottom w:val="0"/>
          <w:divBdr>
            <w:top w:val="none" w:sz="0" w:space="0" w:color="auto"/>
            <w:left w:val="none" w:sz="0" w:space="0" w:color="auto"/>
            <w:bottom w:val="none" w:sz="0" w:space="0" w:color="auto"/>
            <w:right w:val="none" w:sz="0" w:space="0" w:color="auto"/>
          </w:divBdr>
          <w:divsChild>
            <w:div w:id="1368793402">
              <w:marLeft w:val="0"/>
              <w:marRight w:val="0"/>
              <w:marTop w:val="0"/>
              <w:marBottom w:val="0"/>
              <w:divBdr>
                <w:top w:val="none" w:sz="0" w:space="0" w:color="auto"/>
                <w:left w:val="none" w:sz="0" w:space="0" w:color="auto"/>
                <w:bottom w:val="none" w:sz="0" w:space="0" w:color="auto"/>
                <w:right w:val="none" w:sz="0" w:space="0" w:color="auto"/>
              </w:divBdr>
            </w:div>
          </w:divsChild>
        </w:div>
        <w:div w:id="1242251448">
          <w:marLeft w:val="0"/>
          <w:marRight w:val="0"/>
          <w:marTop w:val="0"/>
          <w:marBottom w:val="0"/>
          <w:divBdr>
            <w:top w:val="none" w:sz="0" w:space="0" w:color="auto"/>
            <w:left w:val="none" w:sz="0" w:space="0" w:color="auto"/>
            <w:bottom w:val="none" w:sz="0" w:space="0" w:color="auto"/>
            <w:right w:val="none" w:sz="0" w:space="0" w:color="auto"/>
          </w:divBdr>
          <w:divsChild>
            <w:div w:id="1979647899">
              <w:marLeft w:val="0"/>
              <w:marRight w:val="0"/>
              <w:marTop w:val="0"/>
              <w:marBottom w:val="0"/>
              <w:divBdr>
                <w:top w:val="none" w:sz="0" w:space="0" w:color="auto"/>
                <w:left w:val="none" w:sz="0" w:space="0" w:color="auto"/>
                <w:bottom w:val="none" w:sz="0" w:space="0" w:color="auto"/>
                <w:right w:val="none" w:sz="0" w:space="0" w:color="auto"/>
              </w:divBdr>
            </w:div>
          </w:divsChild>
        </w:div>
        <w:div w:id="1282878024">
          <w:marLeft w:val="0"/>
          <w:marRight w:val="0"/>
          <w:marTop w:val="0"/>
          <w:marBottom w:val="0"/>
          <w:divBdr>
            <w:top w:val="none" w:sz="0" w:space="0" w:color="auto"/>
            <w:left w:val="none" w:sz="0" w:space="0" w:color="auto"/>
            <w:bottom w:val="none" w:sz="0" w:space="0" w:color="auto"/>
            <w:right w:val="none" w:sz="0" w:space="0" w:color="auto"/>
          </w:divBdr>
          <w:divsChild>
            <w:div w:id="2005934234">
              <w:marLeft w:val="0"/>
              <w:marRight w:val="0"/>
              <w:marTop w:val="0"/>
              <w:marBottom w:val="0"/>
              <w:divBdr>
                <w:top w:val="none" w:sz="0" w:space="0" w:color="auto"/>
                <w:left w:val="none" w:sz="0" w:space="0" w:color="auto"/>
                <w:bottom w:val="none" w:sz="0" w:space="0" w:color="auto"/>
                <w:right w:val="none" w:sz="0" w:space="0" w:color="auto"/>
              </w:divBdr>
            </w:div>
          </w:divsChild>
        </w:div>
        <w:div w:id="1310863201">
          <w:marLeft w:val="0"/>
          <w:marRight w:val="0"/>
          <w:marTop w:val="0"/>
          <w:marBottom w:val="0"/>
          <w:divBdr>
            <w:top w:val="none" w:sz="0" w:space="0" w:color="auto"/>
            <w:left w:val="none" w:sz="0" w:space="0" w:color="auto"/>
            <w:bottom w:val="none" w:sz="0" w:space="0" w:color="auto"/>
            <w:right w:val="none" w:sz="0" w:space="0" w:color="auto"/>
          </w:divBdr>
          <w:divsChild>
            <w:div w:id="557207300">
              <w:marLeft w:val="0"/>
              <w:marRight w:val="0"/>
              <w:marTop w:val="0"/>
              <w:marBottom w:val="0"/>
              <w:divBdr>
                <w:top w:val="none" w:sz="0" w:space="0" w:color="auto"/>
                <w:left w:val="none" w:sz="0" w:space="0" w:color="auto"/>
                <w:bottom w:val="none" w:sz="0" w:space="0" w:color="auto"/>
                <w:right w:val="none" w:sz="0" w:space="0" w:color="auto"/>
              </w:divBdr>
            </w:div>
            <w:div w:id="583417814">
              <w:marLeft w:val="0"/>
              <w:marRight w:val="0"/>
              <w:marTop w:val="0"/>
              <w:marBottom w:val="0"/>
              <w:divBdr>
                <w:top w:val="none" w:sz="0" w:space="0" w:color="auto"/>
                <w:left w:val="none" w:sz="0" w:space="0" w:color="auto"/>
                <w:bottom w:val="none" w:sz="0" w:space="0" w:color="auto"/>
                <w:right w:val="none" w:sz="0" w:space="0" w:color="auto"/>
              </w:divBdr>
            </w:div>
            <w:div w:id="887760923">
              <w:marLeft w:val="0"/>
              <w:marRight w:val="0"/>
              <w:marTop w:val="0"/>
              <w:marBottom w:val="0"/>
              <w:divBdr>
                <w:top w:val="none" w:sz="0" w:space="0" w:color="auto"/>
                <w:left w:val="none" w:sz="0" w:space="0" w:color="auto"/>
                <w:bottom w:val="none" w:sz="0" w:space="0" w:color="auto"/>
                <w:right w:val="none" w:sz="0" w:space="0" w:color="auto"/>
              </w:divBdr>
            </w:div>
            <w:div w:id="1552495876">
              <w:marLeft w:val="0"/>
              <w:marRight w:val="0"/>
              <w:marTop w:val="0"/>
              <w:marBottom w:val="0"/>
              <w:divBdr>
                <w:top w:val="none" w:sz="0" w:space="0" w:color="auto"/>
                <w:left w:val="none" w:sz="0" w:space="0" w:color="auto"/>
                <w:bottom w:val="none" w:sz="0" w:space="0" w:color="auto"/>
                <w:right w:val="none" w:sz="0" w:space="0" w:color="auto"/>
              </w:divBdr>
            </w:div>
            <w:div w:id="1568762816">
              <w:marLeft w:val="0"/>
              <w:marRight w:val="0"/>
              <w:marTop w:val="0"/>
              <w:marBottom w:val="0"/>
              <w:divBdr>
                <w:top w:val="none" w:sz="0" w:space="0" w:color="auto"/>
                <w:left w:val="none" w:sz="0" w:space="0" w:color="auto"/>
                <w:bottom w:val="none" w:sz="0" w:space="0" w:color="auto"/>
                <w:right w:val="none" w:sz="0" w:space="0" w:color="auto"/>
              </w:divBdr>
            </w:div>
            <w:div w:id="2121336550">
              <w:marLeft w:val="0"/>
              <w:marRight w:val="0"/>
              <w:marTop w:val="0"/>
              <w:marBottom w:val="0"/>
              <w:divBdr>
                <w:top w:val="none" w:sz="0" w:space="0" w:color="auto"/>
                <w:left w:val="none" w:sz="0" w:space="0" w:color="auto"/>
                <w:bottom w:val="none" w:sz="0" w:space="0" w:color="auto"/>
                <w:right w:val="none" w:sz="0" w:space="0" w:color="auto"/>
              </w:divBdr>
            </w:div>
          </w:divsChild>
        </w:div>
        <w:div w:id="1323771611">
          <w:marLeft w:val="0"/>
          <w:marRight w:val="0"/>
          <w:marTop w:val="0"/>
          <w:marBottom w:val="0"/>
          <w:divBdr>
            <w:top w:val="none" w:sz="0" w:space="0" w:color="auto"/>
            <w:left w:val="none" w:sz="0" w:space="0" w:color="auto"/>
            <w:bottom w:val="none" w:sz="0" w:space="0" w:color="auto"/>
            <w:right w:val="none" w:sz="0" w:space="0" w:color="auto"/>
          </w:divBdr>
          <w:divsChild>
            <w:div w:id="559828979">
              <w:marLeft w:val="0"/>
              <w:marRight w:val="0"/>
              <w:marTop w:val="0"/>
              <w:marBottom w:val="0"/>
              <w:divBdr>
                <w:top w:val="none" w:sz="0" w:space="0" w:color="auto"/>
                <w:left w:val="none" w:sz="0" w:space="0" w:color="auto"/>
                <w:bottom w:val="none" w:sz="0" w:space="0" w:color="auto"/>
                <w:right w:val="none" w:sz="0" w:space="0" w:color="auto"/>
              </w:divBdr>
            </w:div>
          </w:divsChild>
        </w:div>
        <w:div w:id="1343245986">
          <w:marLeft w:val="0"/>
          <w:marRight w:val="0"/>
          <w:marTop w:val="0"/>
          <w:marBottom w:val="0"/>
          <w:divBdr>
            <w:top w:val="none" w:sz="0" w:space="0" w:color="auto"/>
            <w:left w:val="none" w:sz="0" w:space="0" w:color="auto"/>
            <w:bottom w:val="none" w:sz="0" w:space="0" w:color="auto"/>
            <w:right w:val="none" w:sz="0" w:space="0" w:color="auto"/>
          </w:divBdr>
          <w:divsChild>
            <w:div w:id="1945767225">
              <w:marLeft w:val="0"/>
              <w:marRight w:val="0"/>
              <w:marTop w:val="0"/>
              <w:marBottom w:val="0"/>
              <w:divBdr>
                <w:top w:val="none" w:sz="0" w:space="0" w:color="auto"/>
                <w:left w:val="none" w:sz="0" w:space="0" w:color="auto"/>
                <w:bottom w:val="none" w:sz="0" w:space="0" w:color="auto"/>
                <w:right w:val="none" w:sz="0" w:space="0" w:color="auto"/>
              </w:divBdr>
            </w:div>
          </w:divsChild>
        </w:div>
        <w:div w:id="1355571933">
          <w:marLeft w:val="0"/>
          <w:marRight w:val="0"/>
          <w:marTop w:val="0"/>
          <w:marBottom w:val="0"/>
          <w:divBdr>
            <w:top w:val="none" w:sz="0" w:space="0" w:color="auto"/>
            <w:left w:val="none" w:sz="0" w:space="0" w:color="auto"/>
            <w:bottom w:val="none" w:sz="0" w:space="0" w:color="auto"/>
            <w:right w:val="none" w:sz="0" w:space="0" w:color="auto"/>
          </w:divBdr>
          <w:divsChild>
            <w:div w:id="505946960">
              <w:marLeft w:val="0"/>
              <w:marRight w:val="0"/>
              <w:marTop w:val="0"/>
              <w:marBottom w:val="0"/>
              <w:divBdr>
                <w:top w:val="none" w:sz="0" w:space="0" w:color="auto"/>
                <w:left w:val="none" w:sz="0" w:space="0" w:color="auto"/>
                <w:bottom w:val="none" w:sz="0" w:space="0" w:color="auto"/>
                <w:right w:val="none" w:sz="0" w:space="0" w:color="auto"/>
              </w:divBdr>
            </w:div>
          </w:divsChild>
        </w:div>
        <w:div w:id="1358433638">
          <w:marLeft w:val="0"/>
          <w:marRight w:val="0"/>
          <w:marTop w:val="0"/>
          <w:marBottom w:val="0"/>
          <w:divBdr>
            <w:top w:val="none" w:sz="0" w:space="0" w:color="auto"/>
            <w:left w:val="none" w:sz="0" w:space="0" w:color="auto"/>
            <w:bottom w:val="none" w:sz="0" w:space="0" w:color="auto"/>
            <w:right w:val="none" w:sz="0" w:space="0" w:color="auto"/>
          </w:divBdr>
          <w:divsChild>
            <w:div w:id="694236182">
              <w:marLeft w:val="0"/>
              <w:marRight w:val="0"/>
              <w:marTop w:val="0"/>
              <w:marBottom w:val="0"/>
              <w:divBdr>
                <w:top w:val="none" w:sz="0" w:space="0" w:color="auto"/>
                <w:left w:val="none" w:sz="0" w:space="0" w:color="auto"/>
                <w:bottom w:val="none" w:sz="0" w:space="0" w:color="auto"/>
                <w:right w:val="none" w:sz="0" w:space="0" w:color="auto"/>
              </w:divBdr>
            </w:div>
          </w:divsChild>
        </w:div>
        <w:div w:id="1371803614">
          <w:marLeft w:val="0"/>
          <w:marRight w:val="0"/>
          <w:marTop w:val="0"/>
          <w:marBottom w:val="0"/>
          <w:divBdr>
            <w:top w:val="none" w:sz="0" w:space="0" w:color="auto"/>
            <w:left w:val="none" w:sz="0" w:space="0" w:color="auto"/>
            <w:bottom w:val="none" w:sz="0" w:space="0" w:color="auto"/>
            <w:right w:val="none" w:sz="0" w:space="0" w:color="auto"/>
          </w:divBdr>
          <w:divsChild>
            <w:div w:id="1067917239">
              <w:marLeft w:val="0"/>
              <w:marRight w:val="0"/>
              <w:marTop w:val="0"/>
              <w:marBottom w:val="0"/>
              <w:divBdr>
                <w:top w:val="none" w:sz="0" w:space="0" w:color="auto"/>
                <w:left w:val="none" w:sz="0" w:space="0" w:color="auto"/>
                <w:bottom w:val="none" w:sz="0" w:space="0" w:color="auto"/>
                <w:right w:val="none" w:sz="0" w:space="0" w:color="auto"/>
              </w:divBdr>
            </w:div>
            <w:div w:id="1825781335">
              <w:marLeft w:val="0"/>
              <w:marRight w:val="0"/>
              <w:marTop w:val="0"/>
              <w:marBottom w:val="0"/>
              <w:divBdr>
                <w:top w:val="none" w:sz="0" w:space="0" w:color="auto"/>
                <w:left w:val="none" w:sz="0" w:space="0" w:color="auto"/>
                <w:bottom w:val="none" w:sz="0" w:space="0" w:color="auto"/>
                <w:right w:val="none" w:sz="0" w:space="0" w:color="auto"/>
              </w:divBdr>
            </w:div>
          </w:divsChild>
        </w:div>
        <w:div w:id="1378428563">
          <w:marLeft w:val="0"/>
          <w:marRight w:val="0"/>
          <w:marTop w:val="0"/>
          <w:marBottom w:val="0"/>
          <w:divBdr>
            <w:top w:val="none" w:sz="0" w:space="0" w:color="auto"/>
            <w:left w:val="none" w:sz="0" w:space="0" w:color="auto"/>
            <w:bottom w:val="none" w:sz="0" w:space="0" w:color="auto"/>
            <w:right w:val="none" w:sz="0" w:space="0" w:color="auto"/>
          </w:divBdr>
          <w:divsChild>
            <w:div w:id="108742113">
              <w:marLeft w:val="0"/>
              <w:marRight w:val="0"/>
              <w:marTop w:val="0"/>
              <w:marBottom w:val="0"/>
              <w:divBdr>
                <w:top w:val="none" w:sz="0" w:space="0" w:color="auto"/>
                <w:left w:val="none" w:sz="0" w:space="0" w:color="auto"/>
                <w:bottom w:val="none" w:sz="0" w:space="0" w:color="auto"/>
                <w:right w:val="none" w:sz="0" w:space="0" w:color="auto"/>
              </w:divBdr>
            </w:div>
            <w:div w:id="284699416">
              <w:marLeft w:val="0"/>
              <w:marRight w:val="0"/>
              <w:marTop w:val="0"/>
              <w:marBottom w:val="0"/>
              <w:divBdr>
                <w:top w:val="none" w:sz="0" w:space="0" w:color="auto"/>
                <w:left w:val="none" w:sz="0" w:space="0" w:color="auto"/>
                <w:bottom w:val="none" w:sz="0" w:space="0" w:color="auto"/>
                <w:right w:val="none" w:sz="0" w:space="0" w:color="auto"/>
              </w:divBdr>
            </w:div>
            <w:div w:id="540169715">
              <w:marLeft w:val="0"/>
              <w:marRight w:val="0"/>
              <w:marTop w:val="0"/>
              <w:marBottom w:val="0"/>
              <w:divBdr>
                <w:top w:val="none" w:sz="0" w:space="0" w:color="auto"/>
                <w:left w:val="none" w:sz="0" w:space="0" w:color="auto"/>
                <w:bottom w:val="none" w:sz="0" w:space="0" w:color="auto"/>
                <w:right w:val="none" w:sz="0" w:space="0" w:color="auto"/>
              </w:divBdr>
            </w:div>
            <w:div w:id="754129542">
              <w:marLeft w:val="0"/>
              <w:marRight w:val="0"/>
              <w:marTop w:val="0"/>
              <w:marBottom w:val="0"/>
              <w:divBdr>
                <w:top w:val="none" w:sz="0" w:space="0" w:color="auto"/>
                <w:left w:val="none" w:sz="0" w:space="0" w:color="auto"/>
                <w:bottom w:val="none" w:sz="0" w:space="0" w:color="auto"/>
                <w:right w:val="none" w:sz="0" w:space="0" w:color="auto"/>
              </w:divBdr>
            </w:div>
            <w:div w:id="1305740025">
              <w:marLeft w:val="0"/>
              <w:marRight w:val="0"/>
              <w:marTop w:val="0"/>
              <w:marBottom w:val="0"/>
              <w:divBdr>
                <w:top w:val="none" w:sz="0" w:space="0" w:color="auto"/>
                <w:left w:val="none" w:sz="0" w:space="0" w:color="auto"/>
                <w:bottom w:val="none" w:sz="0" w:space="0" w:color="auto"/>
                <w:right w:val="none" w:sz="0" w:space="0" w:color="auto"/>
              </w:divBdr>
            </w:div>
            <w:div w:id="1670061806">
              <w:marLeft w:val="0"/>
              <w:marRight w:val="0"/>
              <w:marTop w:val="0"/>
              <w:marBottom w:val="0"/>
              <w:divBdr>
                <w:top w:val="none" w:sz="0" w:space="0" w:color="auto"/>
                <w:left w:val="none" w:sz="0" w:space="0" w:color="auto"/>
                <w:bottom w:val="none" w:sz="0" w:space="0" w:color="auto"/>
                <w:right w:val="none" w:sz="0" w:space="0" w:color="auto"/>
              </w:divBdr>
            </w:div>
            <w:div w:id="1781873470">
              <w:marLeft w:val="0"/>
              <w:marRight w:val="0"/>
              <w:marTop w:val="0"/>
              <w:marBottom w:val="0"/>
              <w:divBdr>
                <w:top w:val="none" w:sz="0" w:space="0" w:color="auto"/>
                <w:left w:val="none" w:sz="0" w:space="0" w:color="auto"/>
                <w:bottom w:val="none" w:sz="0" w:space="0" w:color="auto"/>
                <w:right w:val="none" w:sz="0" w:space="0" w:color="auto"/>
              </w:divBdr>
            </w:div>
            <w:div w:id="1828547431">
              <w:marLeft w:val="0"/>
              <w:marRight w:val="0"/>
              <w:marTop w:val="0"/>
              <w:marBottom w:val="0"/>
              <w:divBdr>
                <w:top w:val="none" w:sz="0" w:space="0" w:color="auto"/>
                <w:left w:val="none" w:sz="0" w:space="0" w:color="auto"/>
                <w:bottom w:val="none" w:sz="0" w:space="0" w:color="auto"/>
                <w:right w:val="none" w:sz="0" w:space="0" w:color="auto"/>
              </w:divBdr>
            </w:div>
            <w:div w:id="2002007457">
              <w:marLeft w:val="0"/>
              <w:marRight w:val="0"/>
              <w:marTop w:val="0"/>
              <w:marBottom w:val="0"/>
              <w:divBdr>
                <w:top w:val="none" w:sz="0" w:space="0" w:color="auto"/>
                <w:left w:val="none" w:sz="0" w:space="0" w:color="auto"/>
                <w:bottom w:val="none" w:sz="0" w:space="0" w:color="auto"/>
                <w:right w:val="none" w:sz="0" w:space="0" w:color="auto"/>
              </w:divBdr>
            </w:div>
            <w:div w:id="2141798957">
              <w:marLeft w:val="0"/>
              <w:marRight w:val="0"/>
              <w:marTop w:val="0"/>
              <w:marBottom w:val="0"/>
              <w:divBdr>
                <w:top w:val="none" w:sz="0" w:space="0" w:color="auto"/>
                <w:left w:val="none" w:sz="0" w:space="0" w:color="auto"/>
                <w:bottom w:val="none" w:sz="0" w:space="0" w:color="auto"/>
                <w:right w:val="none" w:sz="0" w:space="0" w:color="auto"/>
              </w:divBdr>
            </w:div>
          </w:divsChild>
        </w:div>
        <w:div w:id="1414930498">
          <w:marLeft w:val="0"/>
          <w:marRight w:val="0"/>
          <w:marTop w:val="0"/>
          <w:marBottom w:val="0"/>
          <w:divBdr>
            <w:top w:val="none" w:sz="0" w:space="0" w:color="auto"/>
            <w:left w:val="none" w:sz="0" w:space="0" w:color="auto"/>
            <w:bottom w:val="none" w:sz="0" w:space="0" w:color="auto"/>
            <w:right w:val="none" w:sz="0" w:space="0" w:color="auto"/>
          </w:divBdr>
          <w:divsChild>
            <w:div w:id="79840043">
              <w:marLeft w:val="0"/>
              <w:marRight w:val="0"/>
              <w:marTop w:val="0"/>
              <w:marBottom w:val="0"/>
              <w:divBdr>
                <w:top w:val="none" w:sz="0" w:space="0" w:color="auto"/>
                <w:left w:val="none" w:sz="0" w:space="0" w:color="auto"/>
                <w:bottom w:val="none" w:sz="0" w:space="0" w:color="auto"/>
                <w:right w:val="none" w:sz="0" w:space="0" w:color="auto"/>
              </w:divBdr>
            </w:div>
            <w:div w:id="760837205">
              <w:marLeft w:val="0"/>
              <w:marRight w:val="0"/>
              <w:marTop w:val="0"/>
              <w:marBottom w:val="0"/>
              <w:divBdr>
                <w:top w:val="none" w:sz="0" w:space="0" w:color="auto"/>
                <w:left w:val="none" w:sz="0" w:space="0" w:color="auto"/>
                <w:bottom w:val="none" w:sz="0" w:space="0" w:color="auto"/>
                <w:right w:val="none" w:sz="0" w:space="0" w:color="auto"/>
              </w:divBdr>
            </w:div>
            <w:div w:id="1134178295">
              <w:marLeft w:val="0"/>
              <w:marRight w:val="0"/>
              <w:marTop w:val="0"/>
              <w:marBottom w:val="0"/>
              <w:divBdr>
                <w:top w:val="none" w:sz="0" w:space="0" w:color="auto"/>
                <w:left w:val="none" w:sz="0" w:space="0" w:color="auto"/>
                <w:bottom w:val="none" w:sz="0" w:space="0" w:color="auto"/>
                <w:right w:val="none" w:sz="0" w:space="0" w:color="auto"/>
              </w:divBdr>
            </w:div>
          </w:divsChild>
        </w:div>
        <w:div w:id="1472625989">
          <w:marLeft w:val="0"/>
          <w:marRight w:val="0"/>
          <w:marTop w:val="0"/>
          <w:marBottom w:val="0"/>
          <w:divBdr>
            <w:top w:val="none" w:sz="0" w:space="0" w:color="auto"/>
            <w:left w:val="none" w:sz="0" w:space="0" w:color="auto"/>
            <w:bottom w:val="none" w:sz="0" w:space="0" w:color="auto"/>
            <w:right w:val="none" w:sz="0" w:space="0" w:color="auto"/>
          </w:divBdr>
          <w:divsChild>
            <w:div w:id="1762681965">
              <w:marLeft w:val="0"/>
              <w:marRight w:val="0"/>
              <w:marTop w:val="0"/>
              <w:marBottom w:val="0"/>
              <w:divBdr>
                <w:top w:val="none" w:sz="0" w:space="0" w:color="auto"/>
                <w:left w:val="none" w:sz="0" w:space="0" w:color="auto"/>
                <w:bottom w:val="none" w:sz="0" w:space="0" w:color="auto"/>
                <w:right w:val="none" w:sz="0" w:space="0" w:color="auto"/>
              </w:divBdr>
            </w:div>
          </w:divsChild>
        </w:div>
        <w:div w:id="1494955994">
          <w:marLeft w:val="0"/>
          <w:marRight w:val="0"/>
          <w:marTop w:val="0"/>
          <w:marBottom w:val="0"/>
          <w:divBdr>
            <w:top w:val="none" w:sz="0" w:space="0" w:color="auto"/>
            <w:left w:val="none" w:sz="0" w:space="0" w:color="auto"/>
            <w:bottom w:val="none" w:sz="0" w:space="0" w:color="auto"/>
            <w:right w:val="none" w:sz="0" w:space="0" w:color="auto"/>
          </w:divBdr>
          <w:divsChild>
            <w:div w:id="955987857">
              <w:marLeft w:val="0"/>
              <w:marRight w:val="0"/>
              <w:marTop w:val="0"/>
              <w:marBottom w:val="0"/>
              <w:divBdr>
                <w:top w:val="none" w:sz="0" w:space="0" w:color="auto"/>
                <w:left w:val="none" w:sz="0" w:space="0" w:color="auto"/>
                <w:bottom w:val="none" w:sz="0" w:space="0" w:color="auto"/>
                <w:right w:val="none" w:sz="0" w:space="0" w:color="auto"/>
              </w:divBdr>
            </w:div>
          </w:divsChild>
        </w:div>
        <w:div w:id="1500734252">
          <w:marLeft w:val="0"/>
          <w:marRight w:val="0"/>
          <w:marTop w:val="0"/>
          <w:marBottom w:val="0"/>
          <w:divBdr>
            <w:top w:val="none" w:sz="0" w:space="0" w:color="auto"/>
            <w:left w:val="none" w:sz="0" w:space="0" w:color="auto"/>
            <w:bottom w:val="none" w:sz="0" w:space="0" w:color="auto"/>
            <w:right w:val="none" w:sz="0" w:space="0" w:color="auto"/>
          </w:divBdr>
          <w:divsChild>
            <w:div w:id="1477838604">
              <w:marLeft w:val="0"/>
              <w:marRight w:val="0"/>
              <w:marTop w:val="0"/>
              <w:marBottom w:val="0"/>
              <w:divBdr>
                <w:top w:val="none" w:sz="0" w:space="0" w:color="auto"/>
                <w:left w:val="none" w:sz="0" w:space="0" w:color="auto"/>
                <w:bottom w:val="none" w:sz="0" w:space="0" w:color="auto"/>
                <w:right w:val="none" w:sz="0" w:space="0" w:color="auto"/>
              </w:divBdr>
            </w:div>
          </w:divsChild>
        </w:div>
        <w:div w:id="1506438875">
          <w:marLeft w:val="0"/>
          <w:marRight w:val="0"/>
          <w:marTop w:val="0"/>
          <w:marBottom w:val="0"/>
          <w:divBdr>
            <w:top w:val="none" w:sz="0" w:space="0" w:color="auto"/>
            <w:left w:val="none" w:sz="0" w:space="0" w:color="auto"/>
            <w:bottom w:val="none" w:sz="0" w:space="0" w:color="auto"/>
            <w:right w:val="none" w:sz="0" w:space="0" w:color="auto"/>
          </w:divBdr>
          <w:divsChild>
            <w:div w:id="355817447">
              <w:marLeft w:val="0"/>
              <w:marRight w:val="0"/>
              <w:marTop w:val="0"/>
              <w:marBottom w:val="0"/>
              <w:divBdr>
                <w:top w:val="none" w:sz="0" w:space="0" w:color="auto"/>
                <w:left w:val="none" w:sz="0" w:space="0" w:color="auto"/>
                <w:bottom w:val="none" w:sz="0" w:space="0" w:color="auto"/>
                <w:right w:val="none" w:sz="0" w:space="0" w:color="auto"/>
              </w:divBdr>
            </w:div>
          </w:divsChild>
        </w:div>
        <w:div w:id="1512914518">
          <w:marLeft w:val="0"/>
          <w:marRight w:val="0"/>
          <w:marTop w:val="0"/>
          <w:marBottom w:val="0"/>
          <w:divBdr>
            <w:top w:val="none" w:sz="0" w:space="0" w:color="auto"/>
            <w:left w:val="none" w:sz="0" w:space="0" w:color="auto"/>
            <w:bottom w:val="none" w:sz="0" w:space="0" w:color="auto"/>
            <w:right w:val="none" w:sz="0" w:space="0" w:color="auto"/>
          </w:divBdr>
          <w:divsChild>
            <w:div w:id="938413866">
              <w:marLeft w:val="0"/>
              <w:marRight w:val="0"/>
              <w:marTop w:val="0"/>
              <w:marBottom w:val="0"/>
              <w:divBdr>
                <w:top w:val="none" w:sz="0" w:space="0" w:color="auto"/>
                <w:left w:val="none" w:sz="0" w:space="0" w:color="auto"/>
                <w:bottom w:val="none" w:sz="0" w:space="0" w:color="auto"/>
                <w:right w:val="none" w:sz="0" w:space="0" w:color="auto"/>
              </w:divBdr>
            </w:div>
            <w:div w:id="1986658666">
              <w:marLeft w:val="0"/>
              <w:marRight w:val="0"/>
              <w:marTop w:val="0"/>
              <w:marBottom w:val="0"/>
              <w:divBdr>
                <w:top w:val="none" w:sz="0" w:space="0" w:color="auto"/>
                <w:left w:val="none" w:sz="0" w:space="0" w:color="auto"/>
                <w:bottom w:val="none" w:sz="0" w:space="0" w:color="auto"/>
                <w:right w:val="none" w:sz="0" w:space="0" w:color="auto"/>
              </w:divBdr>
            </w:div>
          </w:divsChild>
        </w:div>
        <w:div w:id="1526404781">
          <w:marLeft w:val="0"/>
          <w:marRight w:val="0"/>
          <w:marTop w:val="0"/>
          <w:marBottom w:val="0"/>
          <w:divBdr>
            <w:top w:val="none" w:sz="0" w:space="0" w:color="auto"/>
            <w:left w:val="none" w:sz="0" w:space="0" w:color="auto"/>
            <w:bottom w:val="none" w:sz="0" w:space="0" w:color="auto"/>
            <w:right w:val="none" w:sz="0" w:space="0" w:color="auto"/>
          </w:divBdr>
          <w:divsChild>
            <w:div w:id="6294681">
              <w:marLeft w:val="0"/>
              <w:marRight w:val="0"/>
              <w:marTop w:val="0"/>
              <w:marBottom w:val="0"/>
              <w:divBdr>
                <w:top w:val="none" w:sz="0" w:space="0" w:color="auto"/>
                <w:left w:val="none" w:sz="0" w:space="0" w:color="auto"/>
                <w:bottom w:val="none" w:sz="0" w:space="0" w:color="auto"/>
                <w:right w:val="none" w:sz="0" w:space="0" w:color="auto"/>
              </w:divBdr>
            </w:div>
            <w:div w:id="1408381268">
              <w:marLeft w:val="0"/>
              <w:marRight w:val="0"/>
              <w:marTop w:val="0"/>
              <w:marBottom w:val="0"/>
              <w:divBdr>
                <w:top w:val="none" w:sz="0" w:space="0" w:color="auto"/>
                <w:left w:val="none" w:sz="0" w:space="0" w:color="auto"/>
                <w:bottom w:val="none" w:sz="0" w:space="0" w:color="auto"/>
                <w:right w:val="none" w:sz="0" w:space="0" w:color="auto"/>
              </w:divBdr>
            </w:div>
            <w:div w:id="1731346192">
              <w:marLeft w:val="0"/>
              <w:marRight w:val="0"/>
              <w:marTop w:val="0"/>
              <w:marBottom w:val="0"/>
              <w:divBdr>
                <w:top w:val="none" w:sz="0" w:space="0" w:color="auto"/>
                <w:left w:val="none" w:sz="0" w:space="0" w:color="auto"/>
                <w:bottom w:val="none" w:sz="0" w:space="0" w:color="auto"/>
                <w:right w:val="none" w:sz="0" w:space="0" w:color="auto"/>
              </w:divBdr>
            </w:div>
          </w:divsChild>
        </w:div>
        <w:div w:id="1533764307">
          <w:marLeft w:val="0"/>
          <w:marRight w:val="0"/>
          <w:marTop w:val="0"/>
          <w:marBottom w:val="0"/>
          <w:divBdr>
            <w:top w:val="none" w:sz="0" w:space="0" w:color="auto"/>
            <w:left w:val="none" w:sz="0" w:space="0" w:color="auto"/>
            <w:bottom w:val="none" w:sz="0" w:space="0" w:color="auto"/>
            <w:right w:val="none" w:sz="0" w:space="0" w:color="auto"/>
          </w:divBdr>
          <w:divsChild>
            <w:div w:id="269314965">
              <w:marLeft w:val="0"/>
              <w:marRight w:val="0"/>
              <w:marTop w:val="0"/>
              <w:marBottom w:val="0"/>
              <w:divBdr>
                <w:top w:val="none" w:sz="0" w:space="0" w:color="auto"/>
                <w:left w:val="none" w:sz="0" w:space="0" w:color="auto"/>
                <w:bottom w:val="none" w:sz="0" w:space="0" w:color="auto"/>
                <w:right w:val="none" w:sz="0" w:space="0" w:color="auto"/>
              </w:divBdr>
            </w:div>
            <w:div w:id="492526535">
              <w:marLeft w:val="0"/>
              <w:marRight w:val="0"/>
              <w:marTop w:val="0"/>
              <w:marBottom w:val="0"/>
              <w:divBdr>
                <w:top w:val="none" w:sz="0" w:space="0" w:color="auto"/>
                <w:left w:val="none" w:sz="0" w:space="0" w:color="auto"/>
                <w:bottom w:val="none" w:sz="0" w:space="0" w:color="auto"/>
                <w:right w:val="none" w:sz="0" w:space="0" w:color="auto"/>
              </w:divBdr>
            </w:div>
          </w:divsChild>
        </w:div>
        <w:div w:id="1535918701">
          <w:marLeft w:val="0"/>
          <w:marRight w:val="0"/>
          <w:marTop w:val="0"/>
          <w:marBottom w:val="0"/>
          <w:divBdr>
            <w:top w:val="none" w:sz="0" w:space="0" w:color="auto"/>
            <w:left w:val="none" w:sz="0" w:space="0" w:color="auto"/>
            <w:bottom w:val="none" w:sz="0" w:space="0" w:color="auto"/>
            <w:right w:val="none" w:sz="0" w:space="0" w:color="auto"/>
          </w:divBdr>
          <w:divsChild>
            <w:div w:id="1375495754">
              <w:marLeft w:val="0"/>
              <w:marRight w:val="0"/>
              <w:marTop w:val="0"/>
              <w:marBottom w:val="0"/>
              <w:divBdr>
                <w:top w:val="none" w:sz="0" w:space="0" w:color="auto"/>
                <w:left w:val="none" w:sz="0" w:space="0" w:color="auto"/>
                <w:bottom w:val="none" w:sz="0" w:space="0" w:color="auto"/>
                <w:right w:val="none" w:sz="0" w:space="0" w:color="auto"/>
              </w:divBdr>
            </w:div>
          </w:divsChild>
        </w:div>
        <w:div w:id="1574779144">
          <w:marLeft w:val="0"/>
          <w:marRight w:val="0"/>
          <w:marTop w:val="0"/>
          <w:marBottom w:val="0"/>
          <w:divBdr>
            <w:top w:val="none" w:sz="0" w:space="0" w:color="auto"/>
            <w:left w:val="none" w:sz="0" w:space="0" w:color="auto"/>
            <w:bottom w:val="none" w:sz="0" w:space="0" w:color="auto"/>
            <w:right w:val="none" w:sz="0" w:space="0" w:color="auto"/>
          </w:divBdr>
          <w:divsChild>
            <w:div w:id="1918325995">
              <w:marLeft w:val="0"/>
              <w:marRight w:val="0"/>
              <w:marTop w:val="0"/>
              <w:marBottom w:val="0"/>
              <w:divBdr>
                <w:top w:val="none" w:sz="0" w:space="0" w:color="auto"/>
                <w:left w:val="none" w:sz="0" w:space="0" w:color="auto"/>
                <w:bottom w:val="none" w:sz="0" w:space="0" w:color="auto"/>
                <w:right w:val="none" w:sz="0" w:space="0" w:color="auto"/>
              </w:divBdr>
            </w:div>
          </w:divsChild>
        </w:div>
        <w:div w:id="1594125045">
          <w:marLeft w:val="0"/>
          <w:marRight w:val="0"/>
          <w:marTop w:val="0"/>
          <w:marBottom w:val="0"/>
          <w:divBdr>
            <w:top w:val="none" w:sz="0" w:space="0" w:color="auto"/>
            <w:left w:val="none" w:sz="0" w:space="0" w:color="auto"/>
            <w:bottom w:val="none" w:sz="0" w:space="0" w:color="auto"/>
            <w:right w:val="none" w:sz="0" w:space="0" w:color="auto"/>
          </w:divBdr>
          <w:divsChild>
            <w:div w:id="904606686">
              <w:marLeft w:val="0"/>
              <w:marRight w:val="0"/>
              <w:marTop w:val="0"/>
              <w:marBottom w:val="0"/>
              <w:divBdr>
                <w:top w:val="none" w:sz="0" w:space="0" w:color="auto"/>
                <w:left w:val="none" w:sz="0" w:space="0" w:color="auto"/>
                <w:bottom w:val="none" w:sz="0" w:space="0" w:color="auto"/>
                <w:right w:val="none" w:sz="0" w:space="0" w:color="auto"/>
              </w:divBdr>
            </w:div>
            <w:div w:id="1676110530">
              <w:marLeft w:val="0"/>
              <w:marRight w:val="0"/>
              <w:marTop w:val="0"/>
              <w:marBottom w:val="0"/>
              <w:divBdr>
                <w:top w:val="none" w:sz="0" w:space="0" w:color="auto"/>
                <w:left w:val="none" w:sz="0" w:space="0" w:color="auto"/>
                <w:bottom w:val="none" w:sz="0" w:space="0" w:color="auto"/>
                <w:right w:val="none" w:sz="0" w:space="0" w:color="auto"/>
              </w:divBdr>
            </w:div>
          </w:divsChild>
        </w:div>
        <w:div w:id="1636720330">
          <w:marLeft w:val="0"/>
          <w:marRight w:val="0"/>
          <w:marTop w:val="0"/>
          <w:marBottom w:val="0"/>
          <w:divBdr>
            <w:top w:val="none" w:sz="0" w:space="0" w:color="auto"/>
            <w:left w:val="none" w:sz="0" w:space="0" w:color="auto"/>
            <w:bottom w:val="none" w:sz="0" w:space="0" w:color="auto"/>
            <w:right w:val="none" w:sz="0" w:space="0" w:color="auto"/>
          </w:divBdr>
          <w:divsChild>
            <w:div w:id="513157586">
              <w:marLeft w:val="0"/>
              <w:marRight w:val="0"/>
              <w:marTop w:val="0"/>
              <w:marBottom w:val="0"/>
              <w:divBdr>
                <w:top w:val="none" w:sz="0" w:space="0" w:color="auto"/>
                <w:left w:val="none" w:sz="0" w:space="0" w:color="auto"/>
                <w:bottom w:val="none" w:sz="0" w:space="0" w:color="auto"/>
                <w:right w:val="none" w:sz="0" w:space="0" w:color="auto"/>
              </w:divBdr>
            </w:div>
            <w:div w:id="836846774">
              <w:marLeft w:val="0"/>
              <w:marRight w:val="0"/>
              <w:marTop w:val="0"/>
              <w:marBottom w:val="0"/>
              <w:divBdr>
                <w:top w:val="none" w:sz="0" w:space="0" w:color="auto"/>
                <w:left w:val="none" w:sz="0" w:space="0" w:color="auto"/>
                <w:bottom w:val="none" w:sz="0" w:space="0" w:color="auto"/>
                <w:right w:val="none" w:sz="0" w:space="0" w:color="auto"/>
              </w:divBdr>
            </w:div>
          </w:divsChild>
        </w:div>
        <w:div w:id="1659771675">
          <w:marLeft w:val="0"/>
          <w:marRight w:val="0"/>
          <w:marTop w:val="0"/>
          <w:marBottom w:val="0"/>
          <w:divBdr>
            <w:top w:val="none" w:sz="0" w:space="0" w:color="auto"/>
            <w:left w:val="none" w:sz="0" w:space="0" w:color="auto"/>
            <w:bottom w:val="none" w:sz="0" w:space="0" w:color="auto"/>
            <w:right w:val="none" w:sz="0" w:space="0" w:color="auto"/>
          </w:divBdr>
          <w:divsChild>
            <w:div w:id="431164144">
              <w:marLeft w:val="0"/>
              <w:marRight w:val="0"/>
              <w:marTop w:val="0"/>
              <w:marBottom w:val="0"/>
              <w:divBdr>
                <w:top w:val="none" w:sz="0" w:space="0" w:color="auto"/>
                <w:left w:val="none" w:sz="0" w:space="0" w:color="auto"/>
                <w:bottom w:val="none" w:sz="0" w:space="0" w:color="auto"/>
                <w:right w:val="none" w:sz="0" w:space="0" w:color="auto"/>
              </w:divBdr>
            </w:div>
            <w:div w:id="490558589">
              <w:marLeft w:val="0"/>
              <w:marRight w:val="0"/>
              <w:marTop w:val="0"/>
              <w:marBottom w:val="0"/>
              <w:divBdr>
                <w:top w:val="none" w:sz="0" w:space="0" w:color="auto"/>
                <w:left w:val="none" w:sz="0" w:space="0" w:color="auto"/>
                <w:bottom w:val="none" w:sz="0" w:space="0" w:color="auto"/>
                <w:right w:val="none" w:sz="0" w:space="0" w:color="auto"/>
              </w:divBdr>
            </w:div>
          </w:divsChild>
        </w:div>
        <w:div w:id="1674600463">
          <w:marLeft w:val="0"/>
          <w:marRight w:val="0"/>
          <w:marTop w:val="0"/>
          <w:marBottom w:val="0"/>
          <w:divBdr>
            <w:top w:val="none" w:sz="0" w:space="0" w:color="auto"/>
            <w:left w:val="none" w:sz="0" w:space="0" w:color="auto"/>
            <w:bottom w:val="none" w:sz="0" w:space="0" w:color="auto"/>
            <w:right w:val="none" w:sz="0" w:space="0" w:color="auto"/>
          </w:divBdr>
          <w:divsChild>
            <w:div w:id="334959746">
              <w:marLeft w:val="0"/>
              <w:marRight w:val="0"/>
              <w:marTop w:val="0"/>
              <w:marBottom w:val="0"/>
              <w:divBdr>
                <w:top w:val="none" w:sz="0" w:space="0" w:color="auto"/>
                <w:left w:val="none" w:sz="0" w:space="0" w:color="auto"/>
                <w:bottom w:val="none" w:sz="0" w:space="0" w:color="auto"/>
                <w:right w:val="none" w:sz="0" w:space="0" w:color="auto"/>
              </w:divBdr>
            </w:div>
            <w:div w:id="1295330940">
              <w:marLeft w:val="0"/>
              <w:marRight w:val="0"/>
              <w:marTop w:val="0"/>
              <w:marBottom w:val="0"/>
              <w:divBdr>
                <w:top w:val="none" w:sz="0" w:space="0" w:color="auto"/>
                <w:left w:val="none" w:sz="0" w:space="0" w:color="auto"/>
                <w:bottom w:val="none" w:sz="0" w:space="0" w:color="auto"/>
                <w:right w:val="none" w:sz="0" w:space="0" w:color="auto"/>
              </w:divBdr>
            </w:div>
          </w:divsChild>
        </w:div>
        <w:div w:id="1676957680">
          <w:marLeft w:val="0"/>
          <w:marRight w:val="0"/>
          <w:marTop w:val="0"/>
          <w:marBottom w:val="0"/>
          <w:divBdr>
            <w:top w:val="none" w:sz="0" w:space="0" w:color="auto"/>
            <w:left w:val="none" w:sz="0" w:space="0" w:color="auto"/>
            <w:bottom w:val="none" w:sz="0" w:space="0" w:color="auto"/>
            <w:right w:val="none" w:sz="0" w:space="0" w:color="auto"/>
          </w:divBdr>
          <w:divsChild>
            <w:div w:id="123735021">
              <w:marLeft w:val="0"/>
              <w:marRight w:val="0"/>
              <w:marTop w:val="0"/>
              <w:marBottom w:val="0"/>
              <w:divBdr>
                <w:top w:val="none" w:sz="0" w:space="0" w:color="auto"/>
                <w:left w:val="none" w:sz="0" w:space="0" w:color="auto"/>
                <w:bottom w:val="none" w:sz="0" w:space="0" w:color="auto"/>
                <w:right w:val="none" w:sz="0" w:space="0" w:color="auto"/>
              </w:divBdr>
            </w:div>
            <w:div w:id="407700926">
              <w:marLeft w:val="0"/>
              <w:marRight w:val="0"/>
              <w:marTop w:val="0"/>
              <w:marBottom w:val="0"/>
              <w:divBdr>
                <w:top w:val="none" w:sz="0" w:space="0" w:color="auto"/>
                <w:left w:val="none" w:sz="0" w:space="0" w:color="auto"/>
                <w:bottom w:val="none" w:sz="0" w:space="0" w:color="auto"/>
                <w:right w:val="none" w:sz="0" w:space="0" w:color="auto"/>
              </w:divBdr>
            </w:div>
          </w:divsChild>
        </w:div>
        <w:div w:id="1685325314">
          <w:marLeft w:val="0"/>
          <w:marRight w:val="0"/>
          <w:marTop w:val="0"/>
          <w:marBottom w:val="0"/>
          <w:divBdr>
            <w:top w:val="none" w:sz="0" w:space="0" w:color="auto"/>
            <w:left w:val="none" w:sz="0" w:space="0" w:color="auto"/>
            <w:bottom w:val="none" w:sz="0" w:space="0" w:color="auto"/>
            <w:right w:val="none" w:sz="0" w:space="0" w:color="auto"/>
          </w:divBdr>
          <w:divsChild>
            <w:div w:id="94138228">
              <w:marLeft w:val="0"/>
              <w:marRight w:val="0"/>
              <w:marTop w:val="0"/>
              <w:marBottom w:val="0"/>
              <w:divBdr>
                <w:top w:val="none" w:sz="0" w:space="0" w:color="auto"/>
                <w:left w:val="none" w:sz="0" w:space="0" w:color="auto"/>
                <w:bottom w:val="none" w:sz="0" w:space="0" w:color="auto"/>
                <w:right w:val="none" w:sz="0" w:space="0" w:color="auto"/>
              </w:divBdr>
            </w:div>
          </w:divsChild>
        </w:div>
        <w:div w:id="1701011841">
          <w:marLeft w:val="0"/>
          <w:marRight w:val="0"/>
          <w:marTop w:val="0"/>
          <w:marBottom w:val="0"/>
          <w:divBdr>
            <w:top w:val="none" w:sz="0" w:space="0" w:color="auto"/>
            <w:left w:val="none" w:sz="0" w:space="0" w:color="auto"/>
            <w:bottom w:val="none" w:sz="0" w:space="0" w:color="auto"/>
            <w:right w:val="none" w:sz="0" w:space="0" w:color="auto"/>
          </w:divBdr>
          <w:divsChild>
            <w:div w:id="217058264">
              <w:marLeft w:val="0"/>
              <w:marRight w:val="0"/>
              <w:marTop w:val="0"/>
              <w:marBottom w:val="0"/>
              <w:divBdr>
                <w:top w:val="none" w:sz="0" w:space="0" w:color="auto"/>
                <w:left w:val="none" w:sz="0" w:space="0" w:color="auto"/>
                <w:bottom w:val="none" w:sz="0" w:space="0" w:color="auto"/>
                <w:right w:val="none" w:sz="0" w:space="0" w:color="auto"/>
              </w:divBdr>
            </w:div>
          </w:divsChild>
        </w:div>
        <w:div w:id="1708792289">
          <w:marLeft w:val="0"/>
          <w:marRight w:val="0"/>
          <w:marTop w:val="0"/>
          <w:marBottom w:val="0"/>
          <w:divBdr>
            <w:top w:val="none" w:sz="0" w:space="0" w:color="auto"/>
            <w:left w:val="none" w:sz="0" w:space="0" w:color="auto"/>
            <w:bottom w:val="none" w:sz="0" w:space="0" w:color="auto"/>
            <w:right w:val="none" w:sz="0" w:space="0" w:color="auto"/>
          </w:divBdr>
          <w:divsChild>
            <w:div w:id="858356564">
              <w:marLeft w:val="0"/>
              <w:marRight w:val="0"/>
              <w:marTop w:val="0"/>
              <w:marBottom w:val="0"/>
              <w:divBdr>
                <w:top w:val="none" w:sz="0" w:space="0" w:color="auto"/>
                <w:left w:val="none" w:sz="0" w:space="0" w:color="auto"/>
                <w:bottom w:val="none" w:sz="0" w:space="0" w:color="auto"/>
                <w:right w:val="none" w:sz="0" w:space="0" w:color="auto"/>
              </w:divBdr>
            </w:div>
          </w:divsChild>
        </w:div>
        <w:div w:id="1739671127">
          <w:marLeft w:val="0"/>
          <w:marRight w:val="0"/>
          <w:marTop w:val="0"/>
          <w:marBottom w:val="0"/>
          <w:divBdr>
            <w:top w:val="none" w:sz="0" w:space="0" w:color="auto"/>
            <w:left w:val="none" w:sz="0" w:space="0" w:color="auto"/>
            <w:bottom w:val="none" w:sz="0" w:space="0" w:color="auto"/>
            <w:right w:val="none" w:sz="0" w:space="0" w:color="auto"/>
          </w:divBdr>
          <w:divsChild>
            <w:div w:id="738794234">
              <w:marLeft w:val="0"/>
              <w:marRight w:val="0"/>
              <w:marTop w:val="0"/>
              <w:marBottom w:val="0"/>
              <w:divBdr>
                <w:top w:val="none" w:sz="0" w:space="0" w:color="auto"/>
                <w:left w:val="none" w:sz="0" w:space="0" w:color="auto"/>
                <w:bottom w:val="none" w:sz="0" w:space="0" w:color="auto"/>
                <w:right w:val="none" w:sz="0" w:space="0" w:color="auto"/>
              </w:divBdr>
            </w:div>
          </w:divsChild>
        </w:div>
        <w:div w:id="1744914582">
          <w:marLeft w:val="0"/>
          <w:marRight w:val="0"/>
          <w:marTop w:val="0"/>
          <w:marBottom w:val="0"/>
          <w:divBdr>
            <w:top w:val="none" w:sz="0" w:space="0" w:color="auto"/>
            <w:left w:val="none" w:sz="0" w:space="0" w:color="auto"/>
            <w:bottom w:val="none" w:sz="0" w:space="0" w:color="auto"/>
            <w:right w:val="none" w:sz="0" w:space="0" w:color="auto"/>
          </w:divBdr>
          <w:divsChild>
            <w:div w:id="36392034">
              <w:marLeft w:val="0"/>
              <w:marRight w:val="0"/>
              <w:marTop w:val="0"/>
              <w:marBottom w:val="0"/>
              <w:divBdr>
                <w:top w:val="none" w:sz="0" w:space="0" w:color="auto"/>
                <w:left w:val="none" w:sz="0" w:space="0" w:color="auto"/>
                <w:bottom w:val="none" w:sz="0" w:space="0" w:color="auto"/>
                <w:right w:val="none" w:sz="0" w:space="0" w:color="auto"/>
              </w:divBdr>
            </w:div>
            <w:div w:id="382171962">
              <w:marLeft w:val="0"/>
              <w:marRight w:val="0"/>
              <w:marTop w:val="0"/>
              <w:marBottom w:val="0"/>
              <w:divBdr>
                <w:top w:val="none" w:sz="0" w:space="0" w:color="auto"/>
                <w:left w:val="none" w:sz="0" w:space="0" w:color="auto"/>
                <w:bottom w:val="none" w:sz="0" w:space="0" w:color="auto"/>
                <w:right w:val="none" w:sz="0" w:space="0" w:color="auto"/>
              </w:divBdr>
            </w:div>
          </w:divsChild>
        </w:div>
        <w:div w:id="1769422414">
          <w:marLeft w:val="0"/>
          <w:marRight w:val="0"/>
          <w:marTop w:val="0"/>
          <w:marBottom w:val="0"/>
          <w:divBdr>
            <w:top w:val="none" w:sz="0" w:space="0" w:color="auto"/>
            <w:left w:val="none" w:sz="0" w:space="0" w:color="auto"/>
            <w:bottom w:val="none" w:sz="0" w:space="0" w:color="auto"/>
            <w:right w:val="none" w:sz="0" w:space="0" w:color="auto"/>
          </w:divBdr>
          <w:divsChild>
            <w:div w:id="1880123375">
              <w:marLeft w:val="0"/>
              <w:marRight w:val="0"/>
              <w:marTop w:val="0"/>
              <w:marBottom w:val="0"/>
              <w:divBdr>
                <w:top w:val="none" w:sz="0" w:space="0" w:color="auto"/>
                <w:left w:val="none" w:sz="0" w:space="0" w:color="auto"/>
                <w:bottom w:val="none" w:sz="0" w:space="0" w:color="auto"/>
                <w:right w:val="none" w:sz="0" w:space="0" w:color="auto"/>
              </w:divBdr>
            </w:div>
          </w:divsChild>
        </w:div>
        <w:div w:id="1771392787">
          <w:marLeft w:val="0"/>
          <w:marRight w:val="0"/>
          <w:marTop w:val="0"/>
          <w:marBottom w:val="0"/>
          <w:divBdr>
            <w:top w:val="none" w:sz="0" w:space="0" w:color="auto"/>
            <w:left w:val="none" w:sz="0" w:space="0" w:color="auto"/>
            <w:bottom w:val="none" w:sz="0" w:space="0" w:color="auto"/>
            <w:right w:val="none" w:sz="0" w:space="0" w:color="auto"/>
          </w:divBdr>
          <w:divsChild>
            <w:div w:id="1060714095">
              <w:marLeft w:val="0"/>
              <w:marRight w:val="0"/>
              <w:marTop w:val="0"/>
              <w:marBottom w:val="0"/>
              <w:divBdr>
                <w:top w:val="none" w:sz="0" w:space="0" w:color="auto"/>
                <w:left w:val="none" w:sz="0" w:space="0" w:color="auto"/>
                <w:bottom w:val="none" w:sz="0" w:space="0" w:color="auto"/>
                <w:right w:val="none" w:sz="0" w:space="0" w:color="auto"/>
              </w:divBdr>
            </w:div>
          </w:divsChild>
        </w:div>
        <w:div w:id="1775248723">
          <w:marLeft w:val="0"/>
          <w:marRight w:val="0"/>
          <w:marTop w:val="0"/>
          <w:marBottom w:val="0"/>
          <w:divBdr>
            <w:top w:val="none" w:sz="0" w:space="0" w:color="auto"/>
            <w:left w:val="none" w:sz="0" w:space="0" w:color="auto"/>
            <w:bottom w:val="none" w:sz="0" w:space="0" w:color="auto"/>
            <w:right w:val="none" w:sz="0" w:space="0" w:color="auto"/>
          </w:divBdr>
          <w:divsChild>
            <w:div w:id="307828290">
              <w:marLeft w:val="0"/>
              <w:marRight w:val="0"/>
              <w:marTop w:val="0"/>
              <w:marBottom w:val="0"/>
              <w:divBdr>
                <w:top w:val="none" w:sz="0" w:space="0" w:color="auto"/>
                <w:left w:val="none" w:sz="0" w:space="0" w:color="auto"/>
                <w:bottom w:val="none" w:sz="0" w:space="0" w:color="auto"/>
                <w:right w:val="none" w:sz="0" w:space="0" w:color="auto"/>
              </w:divBdr>
            </w:div>
            <w:div w:id="764883081">
              <w:marLeft w:val="0"/>
              <w:marRight w:val="0"/>
              <w:marTop w:val="0"/>
              <w:marBottom w:val="0"/>
              <w:divBdr>
                <w:top w:val="none" w:sz="0" w:space="0" w:color="auto"/>
                <w:left w:val="none" w:sz="0" w:space="0" w:color="auto"/>
                <w:bottom w:val="none" w:sz="0" w:space="0" w:color="auto"/>
                <w:right w:val="none" w:sz="0" w:space="0" w:color="auto"/>
              </w:divBdr>
            </w:div>
          </w:divsChild>
        </w:div>
        <w:div w:id="1787384598">
          <w:marLeft w:val="0"/>
          <w:marRight w:val="0"/>
          <w:marTop w:val="0"/>
          <w:marBottom w:val="0"/>
          <w:divBdr>
            <w:top w:val="none" w:sz="0" w:space="0" w:color="auto"/>
            <w:left w:val="none" w:sz="0" w:space="0" w:color="auto"/>
            <w:bottom w:val="none" w:sz="0" w:space="0" w:color="auto"/>
            <w:right w:val="none" w:sz="0" w:space="0" w:color="auto"/>
          </w:divBdr>
          <w:divsChild>
            <w:div w:id="182061027">
              <w:marLeft w:val="0"/>
              <w:marRight w:val="0"/>
              <w:marTop w:val="0"/>
              <w:marBottom w:val="0"/>
              <w:divBdr>
                <w:top w:val="none" w:sz="0" w:space="0" w:color="auto"/>
                <w:left w:val="none" w:sz="0" w:space="0" w:color="auto"/>
                <w:bottom w:val="none" w:sz="0" w:space="0" w:color="auto"/>
                <w:right w:val="none" w:sz="0" w:space="0" w:color="auto"/>
              </w:divBdr>
            </w:div>
            <w:div w:id="576669277">
              <w:marLeft w:val="0"/>
              <w:marRight w:val="0"/>
              <w:marTop w:val="0"/>
              <w:marBottom w:val="0"/>
              <w:divBdr>
                <w:top w:val="none" w:sz="0" w:space="0" w:color="auto"/>
                <w:left w:val="none" w:sz="0" w:space="0" w:color="auto"/>
                <w:bottom w:val="none" w:sz="0" w:space="0" w:color="auto"/>
                <w:right w:val="none" w:sz="0" w:space="0" w:color="auto"/>
              </w:divBdr>
            </w:div>
          </w:divsChild>
        </w:div>
        <w:div w:id="1794127644">
          <w:marLeft w:val="0"/>
          <w:marRight w:val="0"/>
          <w:marTop w:val="0"/>
          <w:marBottom w:val="0"/>
          <w:divBdr>
            <w:top w:val="none" w:sz="0" w:space="0" w:color="auto"/>
            <w:left w:val="none" w:sz="0" w:space="0" w:color="auto"/>
            <w:bottom w:val="none" w:sz="0" w:space="0" w:color="auto"/>
            <w:right w:val="none" w:sz="0" w:space="0" w:color="auto"/>
          </w:divBdr>
          <w:divsChild>
            <w:div w:id="829638613">
              <w:marLeft w:val="0"/>
              <w:marRight w:val="0"/>
              <w:marTop w:val="0"/>
              <w:marBottom w:val="0"/>
              <w:divBdr>
                <w:top w:val="none" w:sz="0" w:space="0" w:color="auto"/>
                <w:left w:val="none" w:sz="0" w:space="0" w:color="auto"/>
                <w:bottom w:val="none" w:sz="0" w:space="0" w:color="auto"/>
                <w:right w:val="none" w:sz="0" w:space="0" w:color="auto"/>
              </w:divBdr>
            </w:div>
            <w:div w:id="1335262016">
              <w:marLeft w:val="0"/>
              <w:marRight w:val="0"/>
              <w:marTop w:val="0"/>
              <w:marBottom w:val="0"/>
              <w:divBdr>
                <w:top w:val="none" w:sz="0" w:space="0" w:color="auto"/>
                <w:left w:val="none" w:sz="0" w:space="0" w:color="auto"/>
                <w:bottom w:val="none" w:sz="0" w:space="0" w:color="auto"/>
                <w:right w:val="none" w:sz="0" w:space="0" w:color="auto"/>
              </w:divBdr>
            </w:div>
          </w:divsChild>
        </w:div>
        <w:div w:id="1806434787">
          <w:marLeft w:val="0"/>
          <w:marRight w:val="0"/>
          <w:marTop w:val="0"/>
          <w:marBottom w:val="0"/>
          <w:divBdr>
            <w:top w:val="none" w:sz="0" w:space="0" w:color="auto"/>
            <w:left w:val="none" w:sz="0" w:space="0" w:color="auto"/>
            <w:bottom w:val="none" w:sz="0" w:space="0" w:color="auto"/>
            <w:right w:val="none" w:sz="0" w:space="0" w:color="auto"/>
          </w:divBdr>
          <w:divsChild>
            <w:div w:id="960573419">
              <w:marLeft w:val="0"/>
              <w:marRight w:val="0"/>
              <w:marTop w:val="0"/>
              <w:marBottom w:val="0"/>
              <w:divBdr>
                <w:top w:val="none" w:sz="0" w:space="0" w:color="auto"/>
                <w:left w:val="none" w:sz="0" w:space="0" w:color="auto"/>
                <w:bottom w:val="none" w:sz="0" w:space="0" w:color="auto"/>
                <w:right w:val="none" w:sz="0" w:space="0" w:color="auto"/>
              </w:divBdr>
            </w:div>
          </w:divsChild>
        </w:div>
        <w:div w:id="1859153266">
          <w:marLeft w:val="0"/>
          <w:marRight w:val="0"/>
          <w:marTop w:val="0"/>
          <w:marBottom w:val="0"/>
          <w:divBdr>
            <w:top w:val="none" w:sz="0" w:space="0" w:color="auto"/>
            <w:left w:val="none" w:sz="0" w:space="0" w:color="auto"/>
            <w:bottom w:val="none" w:sz="0" w:space="0" w:color="auto"/>
            <w:right w:val="none" w:sz="0" w:space="0" w:color="auto"/>
          </w:divBdr>
          <w:divsChild>
            <w:div w:id="367947413">
              <w:marLeft w:val="0"/>
              <w:marRight w:val="0"/>
              <w:marTop w:val="0"/>
              <w:marBottom w:val="0"/>
              <w:divBdr>
                <w:top w:val="none" w:sz="0" w:space="0" w:color="auto"/>
                <w:left w:val="none" w:sz="0" w:space="0" w:color="auto"/>
                <w:bottom w:val="none" w:sz="0" w:space="0" w:color="auto"/>
                <w:right w:val="none" w:sz="0" w:space="0" w:color="auto"/>
              </w:divBdr>
            </w:div>
          </w:divsChild>
        </w:div>
        <w:div w:id="1886792669">
          <w:marLeft w:val="0"/>
          <w:marRight w:val="0"/>
          <w:marTop w:val="0"/>
          <w:marBottom w:val="0"/>
          <w:divBdr>
            <w:top w:val="none" w:sz="0" w:space="0" w:color="auto"/>
            <w:left w:val="none" w:sz="0" w:space="0" w:color="auto"/>
            <w:bottom w:val="none" w:sz="0" w:space="0" w:color="auto"/>
            <w:right w:val="none" w:sz="0" w:space="0" w:color="auto"/>
          </w:divBdr>
          <w:divsChild>
            <w:div w:id="898131408">
              <w:marLeft w:val="0"/>
              <w:marRight w:val="0"/>
              <w:marTop w:val="0"/>
              <w:marBottom w:val="0"/>
              <w:divBdr>
                <w:top w:val="none" w:sz="0" w:space="0" w:color="auto"/>
                <w:left w:val="none" w:sz="0" w:space="0" w:color="auto"/>
                <w:bottom w:val="none" w:sz="0" w:space="0" w:color="auto"/>
                <w:right w:val="none" w:sz="0" w:space="0" w:color="auto"/>
              </w:divBdr>
            </w:div>
          </w:divsChild>
        </w:div>
        <w:div w:id="1910312623">
          <w:marLeft w:val="0"/>
          <w:marRight w:val="0"/>
          <w:marTop w:val="0"/>
          <w:marBottom w:val="0"/>
          <w:divBdr>
            <w:top w:val="none" w:sz="0" w:space="0" w:color="auto"/>
            <w:left w:val="none" w:sz="0" w:space="0" w:color="auto"/>
            <w:bottom w:val="none" w:sz="0" w:space="0" w:color="auto"/>
            <w:right w:val="none" w:sz="0" w:space="0" w:color="auto"/>
          </w:divBdr>
          <w:divsChild>
            <w:div w:id="2020693188">
              <w:marLeft w:val="0"/>
              <w:marRight w:val="0"/>
              <w:marTop w:val="0"/>
              <w:marBottom w:val="0"/>
              <w:divBdr>
                <w:top w:val="none" w:sz="0" w:space="0" w:color="auto"/>
                <w:left w:val="none" w:sz="0" w:space="0" w:color="auto"/>
                <w:bottom w:val="none" w:sz="0" w:space="0" w:color="auto"/>
                <w:right w:val="none" w:sz="0" w:space="0" w:color="auto"/>
              </w:divBdr>
            </w:div>
          </w:divsChild>
        </w:div>
        <w:div w:id="1922907194">
          <w:marLeft w:val="0"/>
          <w:marRight w:val="0"/>
          <w:marTop w:val="0"/>
          <w:marBottom w:val="0"/>
          <w:divBdr>
            <w:top w:val="none" w:sz="0" w:space="0" w:color="auto"/>
            <w:left w:val="none" w:sz="0" w:space="0" w:color="auto"/>
            <w:bottom w:val="none" w:sz="0" w:space="0" w:color="auto"/>
            <w:right w:val="none" w:sz="0" w:space="0" w:color="auto"/>
          </w:divBdr>
          <w:divsChild>
            <w:div w:id="447092263">
              <w:marLeft w:val="0"/>
              <w:marRight w:val="0"/>
              <w:marTop w:val="0"/>
              <w:marBottom w:val="0"/>
              <w:divBdr>
                <w:top w:val="none" w:sz="0" w:space="0" w:color="auto"/>
                <w:left w:val="none" w:sz="0" w:space="0" w:color="auto"/>
                <w:bottom w:val="none" w:sz="0" w:space="0" w:color="auto"/>
                <w:right w:val="none" w:sz="0" w:space="0" w:color="auto"/>
              </w:divBdr>
            </w:div>
          </w:divsChild>
        </w:div>
        <w:div w:id="1935820462">
          <w:marLeft w:val="0"/>
          <w:marRight w:val="0"/>
          <w:marTop w:val="0"/>
          <w:marBottom w:val="0"/>
          <w:divBdr>
            <w:top w:val="none" w:sz="0" w:space="0" w:color="auto"/>
            <w:left w:val="none" w:sz="0" w:space="0" w:color="auto"/>
            <w:bottom w:val="none" w:sz="0" w:space="0" w:color="auto"/>
            <w:right w:val="none" w:sz="0" w:space="0" w:color="auto"/>
          </w:divBdr>
          <w:divsChild>
            <w:div w:id="839471112">
              <w:marLeft w:val="0"/>
              <w:marRight w:val="0"/>
              <w:marTop w:val="0"/>
              <w:marBottom w:val="0"/>
              <w:divBdr>
                <w:top w:val="none" w:sz="0" w:space="0" w:color="auto"/>
                <w:left w:val="none" w:sz="0" w:space="0" w:color="auto"/>
                <w:bottom w:val="none" w:sz="0" w:space="0" w:color="auto"/>
                <w:right w:val="none" w:sz="0" w:space="0" w:color="auto"/>
              </w:divBdr>
            </w:div>
            <w:div w:id="996609420">
              <w:marLeft w:val="0"/>
              <w:marRight w:val="0"/>
              <w:marTop w:val="0"/>
              <w:marBottom w:val="0"/>
              <w:divBdr>
                <w:top w:val="none" w:sz="0" w:space="0" w:color="auto"/>
                <w:left w:val="none" w:sz="0" w:space="0" w:color="auto"/>
                <w:bottom w:val="none" w:sz="0" w:space="0" w:color="auto"/>
                <w:right w:val="none" w:sz="0" w:space="0" w:color="auto"/>
              </w:divBdr>
            </w:div>
          </w:divsChild>
        </w:div>
        <w:div w:id="1938757117">
          <w:marLeft w:val="0"/>
          <w:marRight w:val="0"/>
          <w:marTop w:val="0"/>
          <w:marBottom w:val="0"/>
          <w:divBdr>
            <w:top w:val="none" w:sz="0" w:space="0" w:color="auto"/>
            <w:left w:val="none" w:sz="0" w:space="0" w:color="auto"/>
            <w:bottom w:val="none" w:sz="0" w:space="0" w:color="auto"/>
            <w:right w:val="none" w:sz="0" w:space="0" w:color="auto"/>
          </w:divBdr>
          <w:divsChild>
            <w:div w:id="807358534">
              <w:marLeft w:val="0"/>
              <w:marRight w:val="0"/>
              <w:marTop w:val="0"/>
              <w:marBottom w:val="0"/>
              <w:divBdr>
                <w:top w:val="none" w:sz="0" w:space="0" w:color="auto"/>
                <w:left w:val="none" w:sz="0" w:space="0" w:color="auto"/>
                <w:bottom w:val="none" w:sz="0" w:space="0" w:color="auto"/>
                <w:right w:val="none" w:sz="0" w:space="0" w:color="auto"/>
              </w:divBdr>
            </w:div>
            <w:div w:id="817304886">
              <w:marLeft w:val="0"/>
              <w:marRight w:val="0"/>
              <w:marTop w:val="0"/>
              <w:marBottom w:val="0"/>
              <w:divBdr>
                <w:top w:val="none" w:sz="0" w:space="0" w:color="auto"/>
                <w:left w:val="none" w:sz="0" w:space="0" w:color="auto"/>
                <w:bottom w:val="none" w:sz="0" w:space="0" w:color="auto"/>
                <w:right w:val="none" w:sz="0" w:space="0" w:color="auto"/>
              </w:divBdr>
            </w:div>
            <w:div w:id="1165173234">
              <w:marLeft w:val="0"/>
              <w:marRight w:val="0"/>
              <w:marTop w:val="0"/>
              <w:marBottom w:val="0"/>
              <w:divBdr>
                <w:top w:val="none" w:sz="0" w:space="0" w:color="auto"/>
                <w:left w:val="none" w:sz="0" w:space="0" w:color="auto"/>
                <w:bottom w:val="none" w:sz="0" w:space="0" w:color="auto"/>
                <w:right w:val="none" w:sz="0" w:space="0" w:color="auto"/>
              </w:divBdr>
            </w:div>
            <w:div w:id="1620795972">
              <w:marLeft w:val="0"/>
              <w:marRight w:val="0"/>
              <w:marTop w:val="0"/>
              <w:marBottom w:val="0"/>
              <w:divBdr>
                <w:top w:val="none" w:sz="0" w:space="0" w:color="auto"/>
                <w:left w:val="none" w:sz="0" w:space="0" w:color="auto"/>
                <w:bottom w:val="none" w:sz="0" w:space="0" w:color="auto"/>
                <w:right w:val="none" w:sz="0" w:space="0" w:color="auto"/>
              </w:divBdr>
            </w:div>
          </w:divsChild>
        </w:div>
        <w:div w:id="1941716944">
          <w:marLeft w:val="0"/>
          <w:marRight w:val="0"/>
          <w:marTop w:val="0"/>
          <w:marBottom w:val="0"/>
          <w:divBdr>
            <w:top w:val="none" w:sz="0" w:space="0" w:color="auto"/>
            <w:left w:val="none" w:sz="0" w:space="0" w:color="auto"/>
            <w:bottom w:val="none" w:sz="0" w:space="0" w:color="auto"/>
            <w:right w:val="none" w:sz="0" w:space="0" w:color="auto"/>
          </w:divBdr>
          <w:divsChild>
            <w:div w:id="1150511965">
              <w:marLeft w:val="0"/>
              <w:marRight w:val="0"/>
              <w:marTop w:val="0"/>
              <w:marBottom w:val="0"/>
              <w:divBdr>
                <w:top w:val="none" w:sz="0" w:space="0" w:color="auto"/>
                <w:left w:val="none" w:sz="0" w:space="0" w:color="auto"/>
                <w:bottom w:val="none" w:sz="0" w:space="0" w:color="auto"/>
                <w:right w:val="none" w:sz="0" w:space="0" w:color="auto"/>
              </w:divBdr>
            </w:div>
            <w:div w:id="1567036866">
              <w:marLeft w:val="0"/>
              <w:marRight w:val="0"/>
              <w:marTop w:val="0"/>
              <w:marBottom w:val="0"/>
              <w:divBdr>
                <w:top w:val="none" w:sz="0" w:space="0" w:color="auto"/>
                <w:left w:val="none" w:sz="0" w:space="0" w:color="auto"/>
                <w:bottom w:val="none" w:sz="0" w:space="0" w:color="auto"/>
                <w:right w:val="none" w:sz="0" w:space="0" w:color="auto"/>
              </w:divBdr>
            </w:div>
          </w:divsChild>
        </w:div>
        <w:div w:id="1985432680">
          <w:marLeft w:val="0"/>
          <w:marRight w:val="0"/>
          <w:marTop w:val="0"/>
          <w:marBottom w:val="0"/>
          <w:divBdr>
            <w:top w:val="none" w:sz="0" w:space="0" w:color="auto"/>
            <w:left w:val="none" w:sz="0" w:space="0" w:color="auto"/>
            <w:bottom w:val="none" w:sz="0" w:space="0" w:color="auto"/>
            <w:right w:val="none" w:sz="0" w:space="0" w:color="auto"/>
          </w:divBdr>
          <w:divsChild>
            <w:div w:id="539166053">
              <w:marLeft w:val="0"/>
              <w:marRight w:val="0"/>
              <w:marTop w:val="0"/>
              <w:marBottom w:val="0"/>
              <w:divBdr>
                <w:top w:val="none" w:sz="0" w:space="0" w:color="auto"/>
                <w:left w:val="none" w:sz="0" w:space="0" w:color="auto"/>
                <w:bottom w:val="none" w:sz="0" w:space="0" w:color="auto"/>
                <w:right w:val="none" w:sz="0" w:space="0" w:color="auto"/>
              </w:divBdr>
            </w:div>
            <w:div w:id="1007976414">
              <w:marLeft w:val="0"/>
              <w:marRight w:val="0"/>
              <w:marTop w:val="0"/>
              <w:marBottom w:val="0"/>
              <w:divBdr>
                <w:top w:val="none" w:sz="0" w:space="0" w:color="auto"/>
                <w:left w:val="none" w:sz="0" w:space="0" w:color="auto"/>
                <w:bottom w:val="none" w:sz="0" w:space="0" w:color="auto"/>
                <w:right w:val="none" w:sz="0" w:space="0" w:color="auto"/>
              </w:divBdr>
            </w:div>
          </w:divsChild>
        </w:div>
        <w:div w:id="1996295314">
          <w:marLeft w:val="0"/>
          <w:marRight w:val="0"/>
          <w:marTop w:val="0"/>
          <w:marBottom w:val="0"/>
          <w:divBdr>
            <w:top w:val="none" w:sz="0" w:space="0" w:color="auto"/>
            <w:left w:val="none" w:sz="0" w:space="0" w:color="auto"/>
            <w:bottom w:val="none" w:sz="0" w:space="0" w:color="auto"/>
            <w:right w:val="none" w:sz="0" w:space="0" w:color="auto"/>
          </w:divBdr>
          <w:divsChild>
            <w:div w:id="442921496">
              <w:marLeft w:val="0"/>
              <w:marRight w:val="0"/>
              <w:marTop w:val="0"/>
              <w:marBottom w:val="0"/>
              <w:divBdr>
                <w:top w:val="none" w:sz="0" w:space="0" w:color="auto"/>
                <w:left w:val="none" w:sz="0" w:space="0" w:color="auto"/>
                <w:bottom w:val="none" w:sz="0" w:space="0" w:color="auto"/>
                <w:right w:val="none" w:sz="0" w:space="0" w:color="auto"/>
              </w:divBdr>
            </w:div>
            <w:div w:id="1045370161">
              <w:marLeft w:val="0"/>
              <w:marRight w:val="0"/>
              <w:marTop w:val="0"/>
              <w:marBottom w:val="0"/>
              <w:divBdr>
                <w:top w:val="none" w:sz="0" w:space="0" w:color="auto"/>
                <w:left w:val="none" w:sz="0" w:space="0" w:color="auto"/>
                <w:bottom w:val="none" w:sz="0" w:space="0" w:color="auto"/>
                <w:right w:val="none" w:sz="0" w:space="0" w:color="auto"/>
              </w:divBdr>
            </w:div>
            <w:div w:id="1186670071">
              <w:marLeft w:val="0"/>
              <w:marRight w:val="0"/>
              <w:marTop w:val="0"/>
              <w:marBottom w:val="0"/>
              <w:divBdr>
                <w:top w:val="none" w:sz="0" w:space="0" w:color="auto"/>
                <w:left w:val="none" w:sz="0" w:space="0" w:color="auto"/>
                <w:bottom w:val="none" w:sz="0" w:space="0" w:color="auto"/>
                <w:right w:val="none" w:sz="0" w:space="0" w:color="auto"/>
              </w:divBdr>
            </w:div>
            <w:div w:id="1567186502">
              <w:marLeft w:val="0"/>
              <w:marRight w:val="0"/>
              <w:marTop w:val="0"/>
              <w:marBottom w:val="0"/>
              <w:divBdr>
                <w:top w:val="none" w:sz="0" w:space="0" w:color="auto"/>
                <w:left w:val="none" w:sz="0" w:space="0" w:color="auto"/>
                <w:bottom w:val="none" w:sz="0" w:space="0" w:color="auto"/>
                <w:right w:val="none" w:sz="0" w:space="0" w:color="auto"/>
              </w:divBdr>
            </w:div>
          </w:divsChild>
        </w:div>
        <w:div w:id="1999649660">
          <w:marLeft w:val="0"/>
          <w:marRight w:val="0"/>
          <w:marTop w:val="0"/>
          <w:marBottom w:val="0"/>
          <w:divBdr>
            <w:top w:val="none" w:sz="0" w:space="0" w:color="auto"/>
            <w:left w:val="none" w:sz="0" w:space="0" w:color="auto"/>
            <w:bottom w:val="none" w:sz="0" w:space="0" w:color="auto"/>
            <w:right w:val="none" w:sz="0" w:space="0" w:color="auto"/>
          </w:divBdr>
          <w:divsChild>
            <w:div w:id="348683239">
              <w:marLeft w:val="0"/>
              <w:marRight w:val="0"/>
              <w:marTop w:val="0"/>
              <w:marBottom w:val="0"/>
              <w:divBdr>
                <w:top w:val="none" w:sz="0" w:space="0" w:color="auto"/>
                <w:left w:val="none" w:sz="0" w:space="0" w:color="auto"/>
                <w:bottom w:val="none" w:sz="0" w:space="0" w:color="auto"/>
                <w:right w:val="none" w:sz="0" w:space="0" w:color="auto"/>
              </w:divBdr>
            </w:div>
            <w:div w:id="415051878">
              <w:marLeft w:val="0"/>
              <w:marRight w:val="0"/>
              <w:marTop w:val="0"/>
              <w:marBottom w:val="0"/>
              <w:divBdr>
                <w:top w:val="none" w:sz="0" w:space="0" w:color="auto"/>
                <w:left w:val="none" w:sz="0" w:space="0" w:color="auto"/>
                <w:bottom w:val="none" w:sz="0" w:space="0" w:color="auto"/>
                <w:right w:val="none" w:sz="0" w:space="0" w:color="auto"/>
              </w:divBdr>
            </w:div>
            <w:div w:id="506872826">
              <w:marLeft w:val="0"/>
              <w:marRight w:val="0"/>
              <w:marTop w:val="0"/>
              <w:marBottom w:val="0"/>
              <w:divBdr>
                <w:top w:val="none" w:sz="0" w:space="0" w:color="auto"/>
                <w:left w:val="none" w:sz="0" w:space="0" w:color="auto"/>
                <w:bottom w:val="none" w:sz="0" w:space="0" w:color="auto"/>
                <w:right w:val="none" w:sz="0" w:space="0" w:color="auto"/>
              </w:divBdr>
            </w:div>
            <w:div w:id="877200368">
              <w:marLeft w:val="0"/>
              <w:marRight w:val="0"/>
              <w:marTop w:val="0"/>
              <w:marBottom w:val="0"/>
              <w:divBdr>
                <w:top w:val="none" w:sz="0" w:space="0" w:color="auto"/>
                <w:left w:val="none" w:sz="0" w:space="0" w:color="auto"/>
                <w:bottom w:val="none" w:sz="0" w:space="0" w:color="auto"/>
                <w:right w:val="none" w:sz="0" w:space="0" w:color="auto"/>
              </w:divBdr>
            </w:div>
            <w:div w:id="984549974">
              <w:marLeft w:val="0"/>
              <w:marRight w:val="0"/>
              <w:marTop w:val="0"/>
              <w:marBottom w:val="0"/>
              <w:divBdr>
                <w:top w:val="none" w:sz="0" w:space="0" w:color="auto"/>
                <w:left w:val="none" w:sz="0" w:space="0" w:color="auto"/>
                <w:bottom w:val="none" w:sz="0" w:space="0" w:color="auto"/>
                <w:right w:val="none" w:sz="0" w:space="0" w:color="auto"/>
              </w:divBdr>
            </w:div>
            <w:div w:id="1024358920">
              <w:marLeft w:val="0"/>
              <w:marRight w:val="0"/>
              <w:marTop w:val="0"/>
              <w:marBottom w:val="0"/>
              <w:divBdr>
                <w:top w:val="none" w:sz="0" w:space="0" w:color="auto"/>
                <w:left w:val="none" w:sz="0" w:space="0" w:color="auto"/>
                <w:bottom w:val="none" w:sz="0" w:space="0" w:color="auto"/>
                <w:right w:val="none" w:sz="0" w:space="0" w:color="auto"/>
              </w:divBdr>
            </w:div>
            <w:div w:id="1222444197">
              <w:marLeft w:val="0"/>
              <w:marRight w:val="0"/>
              <w:marTop w:val="0"/>
              <w:marBottom w:val="0"/>
              <w:divBdr>
                <w:top w:val="none" w:sz="0" w:space="0" w:color="auto"/>
                <w:left w:val="none" w:sz="0" w:space="0" w:color="auto"/>
                <w:bottom w:val="none" w:sz="0" w:space="0" w:color="auto"/>
                <w:right w:val="none" w:sz="0" w:space="0" w:color="auto"/>
              </w:divBdr>
            </w:div>
            <w:div w:id="1717310383">
              <w:marLeft w:val="0"/>
              <w:marRight w:val="0"/>
              <w:marTop w:val="0"/>
              <w:marBottom w:val="0"/>
              <w:divBdr>
                <w:top w:val="none" w:sz="0" w:space="0" w:color="auto"/>
                <w:left w:val="none" w:sz="0" w:space="0" w:color="auto"/>
                <w:bottom w:val="none" w:sz="0" w:space="0" w:color="auto"/>
                <w:right w:val="none" w:sz="0" w:space="0" w:color="auto"/>
              </w:divBdr>
            </w:div>
          </w:divsChild>
        </w:div>
        <w:div w:id="2017029143">
          <w:marLeft w:val="0"/>
          <w:marRight w:val="0"/>
          <w:marTop w:val="0"/>
          <w:marBottom w:val="0"/>
          <w:divBdr>
            <w:top w:val="none" w:sz="0" w:space="0" w:color="auto"/>
            <w:left w:val="none" w:sz="0" w:space="0" w:color="auto"/>
            <w:bottom w:val="none" w:sz="0" w:space="0" w:color="auto"/>
            <w:right w:val="none" w:sz="0" w:space="0" w:color="auto"/>
          </w:divBdr>
          <w:divsChild>
            <w:div w:id="1466198003">
              <w:marLeft w:val="0"/>
              <w:marRight w:val="0"/>
              <w:marTop w:val="0"/>
              <w:marBottom w:val="0"/>
              <w:divBdr>
                <w:top w:val="none" w:sz="0" w:space="0" w:color="auto"/>
                <w:left w:val="none" w:sz="0" w:space="0" w:color="auto"/>
                <w:bottom w:val="none" w:sz="0" w:space="0" w:color="auto"/>
                <w:right w:val="none" w:sz="0" w:space="0" w:color="auto"/>
              </w:divBdr>
            </w:div>
          </w:divsChild>
        </w:div>
        <w:div w:id="2019307612">
          <w:marLeft w:val="0"/>
          <w:marRight w:val="0"/>
          <w:marTop w:val="0"/>
          <w:marBottom w:val="0"/>
          <w:divBdr>
            <w:top w:val="none" w:sz="0" w:space="0" w:color="auto"/>
            <w:left w:val="none" w:sz="0" w:space="0" w:color="auto"/>
            <w:bottom w:val="none" w:sz="0" w:space="0" w:color="auto"/>
            <w:right w:val="none" w:sz="0" w:space="0" w:color="auto"/>
          </w:divBdr>
          <w:divsChild>
            <w:div w:id="987326457">
              <w:marLeft w:val="0"/>
              <w:marRight w:val="0"/>
              <w:marTop w:val="0"/>
              <w:marBottom w:val="0"/>
              <w:divBdr>
                <w:top w:val="none" w:sz="0" w:space="0" w:color="auto"/>
                <w:left w:val="none" w:sz="0" w:space="0" w:color="auto"/>
                <w:bottom w:val="none" w:sz="0" w:space="0" w:color="auto"/>
                <w:right w:val="none" w:sz="0" w:space="0" w:color="auto"/>
              </w:divBdr>
            </w:div>
            <w:div w:id="1944414779">
              <w:marLeft w:val="0"/>
              <w:marRight w:val="0"/>
              <w:marTop w:val="0"/>
              <w:marBottom w:val="0"/>
              <w:divBdr>
                <w:top w:val="none" w:sz="0" w:space="0" w:color="auto"/>
                <w:left w:val="none" w:sz="0" w:space="0" w:color="auto"/>
                <w:bottom w:val="none" w:sz="0" w:space="0" w:color="auto"/>
                <w:right w:val="none" w:sz="0" w:space="0" w:color="auto"/>
              </w:divBdr>
            </w:div>
          </w:divsChild>
        </w:div>
        <w:div w:id="2019312809">
          <w:marLeft w:val="0"/>
          <w:marRight w:val="0"/>
          <w:marTop w:val="0"/>
          <w:marBottom w:val="0"/>
          <w:divBdr>
            <w:top w:val="none" w:sz="0" w:space="0" w:color="auto"/>
            <w:left w:val="none" w:sz="0" w:space="0" w:color="auto"/>
            <w:bottom w:val="none" w:sz="0" w:space="0" w:color="auto"/>
            <w:right w:val="none" w:sz="0" w:space="0" w:color="auto"/>
          </w:divBdr>
          <w:divsChild>
            <w:div w:id="1075710596">
              <w:marLeft w:val="0"/>
              <w:marRight w:val="0"/>
              <w:marTop w:val="0"/>
              <w:marBottom w:val="0"/>
              <w:divBdr>
                <w:top w:val="none" w:sz="0" w:space="0" w:color="auto"/>
                <w:left w:val="none" w:sz="0" w:space="0" w:color="auto"/>
                <w:bottom w:val="none" w:sz="0" w:space="0" w:color="auto"/>
                <w:right w:val="none" w:sz="0" w:space="0" w:color="auto"/>
              </w:divBdr>
            </w:div>
            <w:div w:id="1215040167">
              <w:marLeft w:val="0"/>
              <w:marRight w:val="0"/>
              <w:marTop w:val="0"/>
              <w:marBottom w:val="0"/>
              <w:divBdr>
                <w:top w:val="none" w:sz="0" w:space="0" w:color="auto"/>
                <w:left w:val="none" w:sz="0" w:space="0" w:color="auto"/>
                <w:bottom w:val="none" w:sz="0" w:space="0" w:color="auto"/>
                <w:right w:val="none" w:sz="0" w:space="0" w:color="auto"/>
              </w:divBdr>
            </w:div>
            <w:div w:id="1682657965">
              <w:marLeft w:val="0"/>
              <w:marRight w:val="0"/>
              <w:marTop w:val="0"/>
              <w:marBottom w:val="0"/>
              <w:divBdr>
                <w:top w:val="none" w:sz="0" w:space="0" w:color="auto"/>
                <w:left w:val="none" w:sz="0" w:space="0" w:color="auto"/>
                <w:bottom w:val="none" w:sz="0" w:space="0" w:color="auto"/>
                <w:right w:val="none" w:sz="0" w:space="0" w:color="auto"/>
              </w:divBdr>
            </w:div>
            <w:div w:id="1788817277">
              <w:marLeft w:val="0"/>
              <w:marRight w:val="0"/>
              <w:marTop w:val="0"/>
              <w:marBottom w:val="0"/>
              <w:divBdr>
                <w:top w:val="none" w:sz="0" w:space="0" w:color="auto"/>
                <w:left w:val="none" w:sz="0" w:space="0" w:color="auto"/>
                <w:bottom w:val="none" w:sz="0" w:space="0" w:color="auto"/>
                <w:right w:val="none" w:sz="0" w:space="0" w:color="auto"/>
              </w:divBdr>
            </w:div>
          </w:divsChild>
        </w:div>
        <w:div w:id="2022273599">
          <w:marLeft w:val="0"/>
          <w:marRight w:val="0"/>
          <w:marTop w:val="0"/>
          <w:marBottom w:val="0"/>
          <w:divBdr>
            <w:top w:val="none" w:sz="0" w:space="0" w:color="auto"/>
            <w:left w:val="none" w:sz="0" w:space="0" w:color="auto"/>
            <w:bottom w:val="none" w:sz="0" w:space="0" w:color="auto"/>
            <w:right w:val="none" w:sz="0" w:space="0" w:color="auto"/>
          </w:divBdr>
          <w:divsChild>
            <w:div w:id="454452047">
              <w:marLeft w:val="0"/>
              <w:marRight w:val="0"/>
              <w:marTop w:val="0"/>
              <w:marBottom w:val="0"/>
              <w:divBdr>
                <w:top w:val="none" w:sz="0" w:space="0" w:color="auto"/>
                <w:left w:val="none" w:sz="0" w:space="0" w:color="auto"/>
                <w:bottom w:val="none" w:sz="0" w:space="0" w:color="auto"/>
                <w:right w:val="none" w:sz="0" w:space="0" w:color="auto"/>
              </w:divBdr>
            </w:div>
            <w:div w:id="827400911">
              <w:marLeft w:val="0"/>
              <w:marRight w:val="0"/>
              <w:marTop w:val="0"/>
              <w:marBottom w:val="0"/>
              <w:divBdr>
                <w:top w:val="none" w:sz="0" w:space="0" w:color="auto"/>
                <w:left w:val="none" w:sz="0" w:space="0" w:color="auto"/>
                <w:bottom w:val="none" w:sz="0" w:space="0" w:color="auto"/>
                <w:right w:val="none" w:sz="0" w:space="0" w:color="auto"/>
              </w:divBdr>
            </w:div>
            <w:div w:id="1905723260">
              <w:marLeft w:val="0"/>
              <w:marRight w:val="0"/>
              <w:marTop w:val="0"/>
              <w:marBottom w:val="0"/>
              <w:divBdr>
                <w:top w:val="none" w:sz="0" w:space="0" w:color="auto"/>
                <w:left w:val="none" w:sz="0" w:space="0" w:color="auto"/>
                <w:bottom w:val="none" w:sz="0" w:space="0" w:color="auto"/>
                <w:right w:val="none" w:sz="0" w:space="0" w:color="auto"/>
              </w:divBdr>
            </w:div>
          </w:divsChild>
        </w:div>
        <w:div w:id="2050639612">
          <w:marLeft w:val="0"/>
          <w:marRight w:val="0"/>
          <w:marTop w:val="0"/>
          <w:marBottom w:val="0"/>
          <w:divBdr>
            <w:top w:val="none" w:sz="0" w:space="0" w:color="auto"/>
            <w:left w:val="none" w:sz="0" w:space="0" w:color="auto"/>
            <w:bottom w:val="none" w:sz="0" w:space="0" w:color="auto"/>
            <w:right w:val="none" w:sz="0" w:space="0" w:color="auto"/>
          </w:divBdr>
          <w:divsChild>
            <w:div w:id="189103553">
              <w:marLeft w:val="0"/>
              <w:marRight w:val="0"/>
              <w:marTop w:val="0"/>
              <w:marBottom w:val="0"/>
              <w:divBdr>
                <w:top w:val="none" w:sz="0" w:space="0" w:color="auto"/>
                <w:left w:val="none" w:sz="0" w:space="0" w:color="auto"/>
                <w:bottom w:val="none" w:sz="0" w:space="0" w:color="auto"/>
                <w:right w:val="none" w:sz="0" w:space="0" w:color="auto"/>
              </w:divBdr>
            </w:div>
          </w:divsChild>
        </w:div>
        <w:div w:id="2058772992">
          <w:marLeft w:val="0"/>
          <w:marRight w:val="0"/>
          <w:marTop w:val="0"/>
          <w:marBottom w:val="0"/>
          <w:divBdr>
            <w:top w:val="none" w:sz="0" w:space="0" w:color="auto"/>
            <w:left w:val="none" w:sz="0" w:space="0" w:color="auto"/>
            <w:bottom w:val="none" w:sz="0" w:space="0" w:color="auto"/>
            <w:right w:val="none" w:sz="0" w:space="0" w:color="auto"/>
          </w:divBdr>
          <w:divsChild>
            <w:div w:id="835341400">
              <w:marLeft w:val="0"/>
              <w:marRight w:val="0"/>
              <w:marTop w:val="0"/>
              <w:marBottom w:val="0"/>
              <w:divBdr>
                <w:top w:val="none" w:sz="0" w:space="0" w:color="auto"/>
                <w:left w:val="none" w:sz="0" w:space="0" w:color="auto"/>
                <w:bottom w:val="none" w:sz="0" w:space="0" w:color="auto"/>
                <w:right w:val="none" w:sz="0" w:space="0" w:color="auto"/>
              </w:divBdr>
            </w:div>
          </w:divsChild>
        </w:div>
        <w:div w:id="2063092208">
          <w:marLeft w:val="0"/>
          <w:marRight w:val="0"/>
          <w:marTop w:val="0"/>
          <w:marBottom w:val="0"/>
          <w:divBdr>
            <w:top w:val="none" w:sz="0" w:space="0" w:color="auto"/>
            <w:left w:val="none" w:sz="0" w:space="0" w:color="auto"/>
            <w:bottom w:val="none" w:sz="0" w:space="0" w:color="auto"/>
            <w:right w:val="none" w:sz="0" w:space="0" w:color="auto"/>
          </w:divBdr>
          <w:divsChild>
            <w:div w:id="567804751">
              <w:marLeft w:val="0"/>
              <w:marRight w:val="0"/>
              <w:marTop w:val="0"/>
              <w:marBottom w:val="0"/>
              <w:divBdr>
                <w:top w:val="none" w:sz="0" w:space="0" w:color="auto"/>
                <w:left w:val="none" w:sz="0" w:space="0" w:color="auto"/>
                <w:bottom w:val="none" w:sz="0" w:space="0" w:color="auto"/>
                <w:right w:val="none" w:sz="0" w:space="0" w:color="auto"/>
              </w:divBdr>
            </w:div>
          </w:divsChild>
        </w:div>
        <w:div w:id="2069571298">
          <w:marLeft w:val="0"/>
          <w:marRight w:val="0"/>
          <w:marTop w:val="0"/>
          <w:marBottom w:val="0"/>
          <w:divBdr>
            <w:top w:val="none" w:sz="0" w:space="0" w:color="auto"/>
            <w:left w:val="none" w:sz="0" w:space="0" w:color="auto"/>
            <w:bottom w:val="none" w:sz="0" w:space="0" w:color="auto"/>
            <w:right w:val="none" w:sz="0" w:space="0" w:color="auto"/>
          </w:divBdr>
          <w:divsChild>
            <w:div w:id="280460533">
              <w:marLeft w:val="0"/>
              <w:marRight w:val="0"/>
              <w:marTop w:val="0"/>
              <w:marBottom w:val="0"/>
              <w:divBdr>
                <w:top w:val="none" w:sz="0" w:space="0" w:color="auto"/>
                <w:left w:val="none" w:sz="0" w:space="0" w:color="auto"/>
                <w:bottom w:val="none" w:sz="0" w:space="0" w:color="auto"/>
                <w:right w:val="none" w:sz="0" w:space="0" w:color="auto"/>
              </w:divBdr>
            </w:div>
            <w:div w:id="1844396974">
              <w:marLeft w:val="0"/>
              <w:marRight w:val="0"/>
              <w:marTop w:val="0"/>
              <w:marBottom w:val="0"/>
              <w:divBdr>
                <w:top w:val="none" w:sz="0" w:space="0" w:color="auto"/>
                <w:left w:val="none" w:sz="0" w:space="0" w:color="auto"/>
                <w:bottom w:val="none" w:sz="0" w:space="0" w:color="auto"/>
                <w:right w:val="none" w:sz="0" w:space="0" w:color="auto"/>
              </w:divBdr>
            </w:div>
          </w:divsChild>
        </w:div>
        <w:div w:id="2093354930">
          <w:marLeft w:val="0"/>
          <w:marRight w:val="0"/>
          <w:marTop w:val="0"/>
          <w:marBottom w:val="0"/>
          <w:divBdr>
            <w:top w:val="none" w:sz="0" w:space="0" w:color="auto"/>
            <w:left w:val="none" w:sz="0" w:space="0" w:color="auto"/>
            <w:bottom w:val="none" w:sz="0" w:space="0" w:color="auto"/>
            <w:right w:val="none" w:sz="0" w:space="0" w:color="auto"/>
          </w:divBdr>
          <w:divsChild>
            <w:div w:id="1640571296">
              <w:marLeft w:val="0"/>
              <w:marRight w:val="0"/>
              <w:marTop w:val="0"/>
              <w:marBottom w:val="0"/>
              <w:divBdr>
                <w:top w:val="none" w:sz="0" w:space="0" w:color="auto"/>
                <w:left w:val="none" w:sz="0" w:space="0" w:color="auto"/>
                <w:bottom w:val="none" w:sz="0" w:space="0" w:color="auto"/>
                <w:right w:val="none" w:sz="0" w:space="0" w:color="auto"/>
              </w:divBdr>
            </w:div>
          </w:divsChild>
        </w:div>
        <w:div w:id="2125153886">
          <w:marLeft w:val="0"/>
          <w:marRight w:val="0"/>
          <w:marTop w:val="0"/>
          <w:marBottom w:val="0"/>
          <w:divBdr>
            <w:top w:val="none" w:sz="0" w:space="0" w:color="auto"/>
            <w:left w:val="none" w:sz="0" w:space="0" w:color="auto"/>
            <w:bottom w:val="none" w:sz="0" w:space="0" w:color="auto"/>
            <w:right w:val="none" w:sz="0" w:space="0" w:color="auto"/>
          </w:divBdr>
          <w:divsChild>
            <w:div w:id="886912363">
              <w:marLeft w:val="0"/>
              <w:marRight w:val="0"/>
              <w:marTop w:val="0"/>
              <w:marBottom w:val="0"/>
              <w:divBdr>
                <w:top w:val="none" w:sz="0" w:space="0" w:color="auto"/>
                <w:left w:val="none" w:sz="0" w:space="0" w:color="auto"/>
                <w:bottom w:val="none" w:sz="0" w:space="0" w:color="auto"/>
                <w:right w:val="none" w:sz="0" w:space="0" w:color="auto"/>
              </w:divBdr>
            </w:div>
            <w:div w:id="138787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83260">
      <w:bodyDiv w:val="1"/>
      <w:marLeft w:val="0"/>
      <w:marRight w:val="0"/>
      <w:marTop w:val="0"/>
      <w:marBottom w:val="0"/>
      <w:divBdr>
        <w:top w:val="none" w:sz="0" w:space="0" w:color="auto"/>
        <w:left w:val="none" w:sz="0" w:space="0" w:color="auto"/>
        <w:bottom w:val="none" w:sz="0" w:space="0" w:color="auto"/>
        <w:right w:val="none" w:sz="0" w:space="0" w:color="auto"/>
      </w:divBdr>
    </w:div>
    <w:div w:id="1506745758">
      <w:bodyDiv w:val="1"/>
      <w:marLeft w:val="0"/>
      <w:marRight w:val="0"/>
      <w:marTop w:val="0"/>
      <w:marBottom w:val="0"/>
      <w:divBdr>
        <w:top w:val="none" w:sz="0" w:space="0" w:color="auto"/>
        <w:left w:val="none" w:sz="0" w:space="0" w:color="auto"/>
        <w:bottom w:val="none" w:sz="0" w:space="0" w:color="auto"/>
        <w:right w:val="none" w:sz="0" w:space="0" w:color="auto"/>
      </w:divBdr>
    </w:div>
    <w:div w:id="1511793953">
      <w:bodyDiv w:val="1"/>
      <w:marLeft w:val="0"/>
      <w:marRight w:val="0"/>
      <w:marTop w:val="0"/>
      <w:marBottom w:val="0"/>
      <w:divBdr>
        <w:top w:val="none" w:sz="0" w:space="0" w:color="auto"/>
        <w:left w:val="none" w:sz="0" w:space="0" w:color="auto"/>
        <w:bottom w:val="none" w:sz="0" w:space="0" w:color="auto"/>
        <w:right w:val="none" w:sz="0" w:space="0" w:color="auto"/>
      </w:divBdr>
    </w:div>
    <w:div w:id="1529021747">
      <w:bodyDiv w:val="1"/>
      <w:marLeft w:val="0"/>
      <w:marRight w:val="0"/>
      <w:marTop w:val="0"/>
      <w:marBottom w:val="0"/>
      <w:divBdr>
        <w:top w:val="none" w:sz="0" w:space="0" w:color="auto"/>
        <w:left w:val="none" w:sz="0" w:space="0" w:color="auto"/>
        <w:bottom w:val="none" w:sz="0" w:space="0" w:color="auto"/>
        <w:right w:val="none" w:sz="0" w:space="0" w:color="auto"/>
      </w:divBdr>
      <w:divsChild>
        <w:div w:id="180049767">
          <w:marLeft w:val="0"/>
          <w:marRight w:val="0"/>
          <w:marTop w:val="0"/>
          <w:marBottom w:val="0"/>
          <w:divBdr>
            <w:top w:val="none" w:sz="0" w:space="0" w:color="auto"/>
            <w:left w:val="none" w:sz="0" w:space="0" w:color="auto"/>
            <w:bottom w:val="none" w:sz="0" w:space="0" w:color="auto"/>
            <w:right w:val="none" w:sz="0" w:space="0" w:color="auto"/>
          </w:divBdr>
        </w:div>
        <w:div w:id="382943482">
          <w:marLeft w:val="0"/>
          <w:marRight w:val="0"/>
          <w:marTop w:val="0"/>
          <w:marBottom w:val="0"/>
          <w:divBdr>
            <w:top w:val="none" w:sz="0" w:space="0" w:color="auto"/>
            <w:left w:val="none" w:sz="0" w:space="0" w:color="auto"/>
            <w:bottom w:val="none" w:sz="0" w:space="0" w:color="auto"/>
            <w:right w:val="none" w:sz="0" w:space="0" w:color="auto"/>
          </w:divBdr>
        </w:div>
        <w:div w:id="417941289">
          <w:marLeft w:val="0"/>
          <w:marRight w:val="0"/>
          <w:marTop w:val="0"/>
          <w:marBottom w:val="0"/>
          <w:divBdr>
            <w:top w:val="none" w:sz="0" w:space="0" w:color="auto"/>
            <w:left w:val="none" w:sz="0" w:space="0" w:color="auto"/>
            <w:bottom w:val="none" w:sz="0" w:space="0" w:color="auto"/>
            <w:right w:val="none" w:sz="0" w:space="0" w:color="auto"/>
          </w:divBdr>
        </w:div>
        <w:div w:id="811410649">
          <w:marLeft w:val="0"/>
          <w:marRight w:val="0"/>
          <w:marTop w:val="0"/>
          <w:marBottom w:val="0"/>
          <w:divBdr>
            <w:top w:val="none" w:sz="0" w:space="0" w:color="auto"/>
            <w:left w:val="none" w:sz="0" w:space="0" w:color="auto"/>
            <w:bottom w:val="none" w:sz="0" w:space="0" w:color="auto"/>
            <w:right w:val="none" w:sz="0" w:space="0" w:color="auto"/>
          </w:divBdr>
        </w:div>
        <w:div w:id="1483810191">
          <w:marLeft w:val="0"/>
          <w:marRight w:val="0"/>
          <w:marTop w:val="0"/>
          <w:marBottom w:val="0"/>
          <w:divBdr>
            <w:top w:val="none" w:sz="0" w:space="0" w:color="auto"/>
            <w:left w:val="none" w:sz="0" w:space="0" w:color="auto"/>
            <w:bottom w:val="none" w:sz="0" w:space="0" w:color="auto"/>
            <w:right w:val="none" w:sz="0" w:space="0" w:color="auto"/>
          </w:divBdr>
        </w:div>
        <w:div w:id="1578711957">
          <w:marLeft w:val="0"/>
          <w:marRight w:val="0"/>
          <w:marTop w:val="0"/>
          <w:marBottom w:val="0"/>
          <w:divBdr>
            <w:top w:val="none" w:sz="0" w:space="0" w:color="auto"/>
            <w:left w:val="none" w:sz="0" w:space="0" w:color="auto"/>
            <w:bottom w:val="none" w:sz="0" w:space="0" w:color="auto"/>
            <w:right w:val="none" w:sz="0" w:space="0" w:color="auto"/>
          </w:divBdr>
        </w:div>
        <w:div w:id="1707365735">
          <w:marLeft w:val="0"/>
          <w:marRight w:val="0"/>
          <w:marTop w:val="0"/>
          <w:marBottom w:val="0"/>
          <w:divBdr>
            <w:top w:val="none" w:sz="0" w:space="0" w:color="auto"/>
            <w:left w:val="none" w:sz="0" w:space="0" w:color="auto"/>
            <w:bottom w:val="none" w:sz="0" w:space="0" w:color="auto"/>
            <w:right w:val="none" w:sz="0" w:space="0" w:color="auto"/>
          </w:divBdr>
        </w:div>
        <w:div w:id="1734498996">
          <w:marLeft w:val="0"/>
          <w:marRight w:val="0"/>
          <w:marTop w:val="0"/>
          <w:marBottom w:val="0"/>
          <w:divBdr>
            <w:top w:val="none" w:sz="0" w:space="0" w:color="auto"/>
            <w:left w:val="none" w:sz="0" w:space="0" w:color="auto"/>
            <w:bottom w:val="none" w:sz="0" w:space="0" w:color="auto"/>
            <w:right w:val="none" w:sz="0" w:space="0" w:color="auto"/>
          </w:divBdr>
        </w:div>
        <w:div w:id="1937247772">
          <w:marLeft w:val="0"/>
          <w:marRight w:val="0"/>
          <w:marTop w:val="0"/>
          <w:marBottom w:val="0"/>
          <w:divBdr>
            <w:top w:val="none" w:sz="0" w:space="0" w:color="auto"/>
            <w:left w:val="none" w:sz="0" w:space="0" w:color="auto"/>
            <w:bottom w:val="none" w:sz="0" w:space="0" w:color="auto"/>
            <w:right w:val="none" w:sz="0" w:space="0" w:color="auto"/>
          </w:divBdr>
        </w:div>
      </w:divsChild>
    </w:div>
    <w:div w:id="1546217044">
      <w:bodyDiv w:val="1"/>
      <w:marLeft w:val="0"/>
      <w:marRight w:val="0"/>
      <w:marTop w:val="0"/>
      <w:marBottom w:val="0"/>
      <w:divBdr>
        <w:top w:val="none" w:sz="0" w:space="0" w:color="auto"/>
        <w:left w:val="none" w:sz="0" w:space="0" w:color="auto"/>
        <w:bottom w:val="none" w:sz="0" w:space="0" w:color="auto"/>
        <w:right w:val="none" w:sz="0" w:space="0" w:color="auto"/>
      </w:divBdr>
    </w:div>
    <w:div w:id="1558083238">
      <w:bodyDiv w:val="1"/>
      <w:marLeft w:val="0"/>
      <w:marRight w:val="0"/>
      <w:marTop w:val="0"/>
      <w:marBottom w:val="0"/>
      <w:divBdr>
        <w:top w:val="none" w:sz="0" w:space="0" w:color="auto"/>
        <w:left w:val="none" w:sz="0" w:space="0" w:color="auto"/>
        <w:bottom w:val="none" w:sz="0" w:space="0" w:color="auto"/>
        <w:right w:val="none" w:sz="0" w:space="0" w:color="auto"/>
      </w:divBdr>
      <w:divsChild>
        <w:div w:id="1212419188">
          <w:marLeft w:val="0"/>
          <w:marRight w:val="0"/>
          <w:marTop w:val="0"/>
          <w:marBottom w:val="0"/>
          <w:divBdr>
            <w:top w:val="none" w:sz="0" w:space="0" w:color="auto"/>
            <w:left w:val="none" w:sz="0" w:space="0" w:color="auto"/>
            <w:bottom w:val="none" w:sz="0" w:space="0" w:color="auto"/>
            <w:right w:val="none" w:sz="0" w:space="0" w:color="auto"/>
          </w:divBdr>
        </w:div>
        <w:div w:id="1367024015">
          <w:marLeft w:val="0"/>
          <w:marRight w:val="0"/>
          <w:marTop w:val="0"/>
          <w:marBottom w:val="0"/>
          <w:divBdr>
            <w:top w:val="none" w:sz="0" w:space="0" w:color="auto"/>
            <w:left w:val="none" w:sz="0" w:space="0" w:color="auto"/>
            <w:bottom w:val="none" w:sz="0" w:space="0" w:color="auto"/>
            <w:right w:val="none" w:sz="0" w:space="0" w:color="auto"/>
          </w:divBdr>
        </w:div>
        <w:div w:id="1959068908">
          <w:marLeft w:val="0"/>
          <w:marRight w:val="0"/>
          <w:marTop w:val="0"/>
          <w:marBottom w:val="0"/>
          <w:divBdr>
            <w:top w:val="none" w:sz="0" w:space="0" w:color="auto"/>
            <w:left w:val="none" w:sz="0" w:space="0" w:color="auto"/>
            <w:bottom w:val="none" w:sz="0" w:space="0" w:color="auto"/>
            <w:right w:val="none" w:sz="0" w:space="0" w:color="auto"/>
          </w:divBdr>
        </w:div>
      </w:divsChild>
    </w:div>
    <w:div w:id="1577132316">
      <w:bodyDiv w:val="1"/>
      <w:marLeft w:val="0"/>
      <w:marRight w:val="0"/>
      <w:marTop w:val="0"/>
      <w:marBottom w:val="0"/>
      <w:divBdr>
        <w:top w:val="none" w:sz="0" w:space="0" w:color="auto"/>
        <w:left w:val="none" w:sz="0" w:space="0" w:color="auto"/>
        <w:bottom w:val="none" w:sz="0" w:space="0" w:color="auto"/>
        <w:right w:val="none" w:sz="0" w:space="0" w:color="auto"/>
      </w:divBdr>
    </w:div>
    <w:div w:id="1578323456">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580601564">
      <w:bodyDiv w:val="1"/>
      <w:marLeft w:val="0"/>
      <w:marRight w:val="0"/>
      <w:marTop w:val="0"/>
      <w:marBottom w:val="0"/>
      <w:divBdr>
        <w:top w:val="none" w:sz="0" w:space="0" w:color="auto"/>
        <w:left w:val="none" w:sz="0" w:space="0" w:color="auto"/>
        <w:bottom w:val="none" w:sz="0" w:space="0" w:color="auto"/>
        <w:right w:val="none" w:sz="0" w:space="0" w:color="auto"/>
      </w:divBdr>
    </w:div>
    <w:div w:id="1591742742">
      <w:bodyDiv w:val="1"/>
      <w:marLeft w:val="0"/>
      <w:marRight w:val="0"/>
      <w:marTop w:val="0"/>
      <w:marBottom w:val="0"/>
      <w:divBdr>
        <w:top w:val="none" w:sz="0" w:space="0" w:color="auto"/>
        <w:left w:val="none" w:sz="0" w:space="0" w:color="auto"/>
        <w:bottom w:val="none" w:sz="0" w:space="0" w:color="auto"/>
        <w:right w:val="none" w:sz="0" w:space="0" w:color="auto"/>
      </w:divBdr>
    </w:div>
    <w:div w:id="1609970494">
      <w:bodyDiv w:val="1"/>
      <w:marLeft w:val="0"/>
      <w:marRight w:val="0"/>
      <w:marTop w:val="0"/>
      <w:marBottom w:val="0"/>
      <w:divBdr>
        <w:top w:val="none" w:sz="0" w:space="0" w:color="auto"/>
        <w:left w:val="none" w:sz="0" w:space="0" w:color="auto"/>
        <w:bottom w:val="none" w:sz="0" w:space="0" w:color="auto"/>
        <w:right w:val="none" w:sz="0" w:space="0" w:color="auto"/>
      </w:divBdr>
    </w:div>
    <w:div w:id="1612474148">
      <w:bodyDiv w:val="1"/>
      <w:marLeft w:val="0"/>
      <w:marRight w:val="0"/>
      <w:marTop w:val="0"/>
      <w:marBottom w:val="0"/>
      <w:divBdr>
        <w:top w:val="none" w:sz="0" w:space="0" w:color="auto"/>
        <w:left w:val="none" w:sz="0" w:space="0" w:color="auto"/>
        <w:bottom w:val="none" w:sz="0" w:space="0" w:color="auto"/>
        <w:right w:val="none" w:sz="0" w:space="0" w:color="auto"/>
      </w:divBdr>
    </w:div>
    <w:div w:id="1631471054">
      <w:bodyDiv w:val="1"/>
      <w:marLeft w:val="0"/>
      <w:marRight w:val="0"/>
      <w:marTop w:val="0"/>
      <w:marBottom w:val="0"/>
      <w:divBdr>
        <w:top w:val="none" w:sz="0" w:space="0" w:color="auto"/>
        <w:left w:val="none" w:sz="0" w:space="0" w:color="auto"/>
        <w:bottom w:val="none" w:sz="0" w:space="0" w:color="auto"/>
        <w:right w:val="none" w:sz="0" w:space="0" w:color="auto"/>
      </w:divBdr>
    </w:div>
    <w:div w:id="1631475351">
      <w:bodyDiv w:val="1"/>
      <w:marLeft w:val="0"/>
      <w:marRight w:val="0"/>
      <w:marTop w:val="0"/>
      <w:marBottom w:val="0"/>
      <w:divBdr>
        <w:top w:val="none" w:sz="0" w:space="0" w:color="auto"/>
        <w:left w:val="none" w:sz="0" w:space="0" w:color="auto"/>
        <w:bottom w:val="none" w:sz="0" w:space="0" w:color="auto"/>
        <w:right w:val="none" w:sz="0" w:space="0" w:color="auto"/>
      </w:divBdr>
    </w:div>
    <w:div w:id="1655992802">
      <w:bodyDiv w:val="1"/>
      <w:marLeft w:val="0"/>
      <w:marRight w:val="0"/>
      <w:marTop w:val="0"/>
      <w:marBottom w:val="0"/>
      <w:divBdr>
        <w:top w:val="none" w:sz="0" w:space="0" w:color="auto"/>
        <w:left w:val="none" w:sz="0" w:space="0" w:color="auto"/>
        <w:bottom w:val="none" w:sz="0" w:space="0" w:color="auto"/>
        <w:right w:val="none" w:sz="0" w:space="0" w:color="auto"/>
      </w:divBdr>
    </w:div>
    <w:div w:id="1660229795">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691222543">
      <w:bodyDiv w:val="1"/>
      <w:marLeft w:val="0"/>
      <w:marRight w:val="0"/>
      <w:marTop w:val="0"/>
      <w:marBottom w:val="0"/>
      <w:divBdr>
        <w:top w:val="none" w:sz="0" w:space="0" w:color="auto"/>
        <w:left w:val="none" w:sz="0" w:space="0" w:color="auto"/>
        <w:bottom w:val="none" w:sz="0" w:space="0" w:color="auto"/>
        <w:right w:val="none" w:sz="0" w:space="0" w:color="auto"/>
      </w:divBdr>
    </w:div>
    <w:div w:id="1705328000">
      <w:bodyDiv w:val="1"/>
      <w:marLeft w:val="0"/>
      <w:marRight w:val="0"/>
      <w:marTop w:val="0"/>
      <w:marBottom w:val="0"/>
      <w:divBdr>
        <w:top w:val="none" w:sz="0" w:space="0" w:color="auto"/>
        <w:left w:val="none" w:sz="0" w:space="0" w:color="auto"/>
        <w:bottom w:val="none" w:sz="0" w:space="0" w:color="auto"/>
        <w:right w:val="none" w:sz="0" w:space="0" w:color="auto"/>
      </w:divBdr>
    </w:div>
    <w:div w:id="1721247759">
      <w:bodyDiv w:val="1"/>
      <w:marLeft w:val="0"/>
      <w:marRight w:val="0"/>
      <w:marTop w:val="0"/>
      <w:marBottom w:val="0"/>
      <w:divBdr>
        <w:top w:val="none" w:sz="0" w:space="0" w:color="auto"/>
        <w:left w:val="none" w:sz="0" w:space="0" w:color="auto"/>
        <w:bottom w:val="none" w:sz="0" w:space="0" w:color="auto"/>
        <w:right w:val="none" w:sz="0" w:space="0" w:color="auto"/>
      </w:divBdr>
    </w:div>
    <w:div w:id="1725985004">
      <w:bodyDiv w:val="1"/>
      <w:marLeft w:val="0"/>
      <w:marRight w:val="0"/>
      <w:marTop w:val="0"/>
      <w:marBottom w:val="0"/>
      <w:divBdr>
        <w:top w:val="none" w:sz="0" w:space="0" w:color="auto"/>
        <w:left w:val="none" w:sz="0" w:space="0" w:color="auto"/>
        <w:bottom w:val="none" w:sz="0" w:space="0" w:color="auto"/>
        <w:right w:val="none" w:sz="0" w:space="0" w:color="auto"/>
      </w:divBdr>
    </w:div>
    <w:div w:id="1754277364">
      <w:bodyDiv w:val="1"/>
      <w:marLeft w:val="0"/>
      <w:marRight w:val="0"/>
      <w:marTop w:val="0"/>
      <w:marBottom w:val="0"/>
      <w:divBdr>
        <w:top w:val="none" w:sz="0" w:space="0" w:color="auto"/>
        <w:left w:val="none" w:sz="0" w:space="0" w:color="auto"/>
        <w:bottom w:val="none" w:sz="0" w:space="0" w:color="auto"/>
        <w:right w:val="none" w:sz="0" w:space="0" w:color="auto"/>
      </w:divBdr>
      <w:divsChild>
        <w:div w:id="800195994">
          <w:marLeft w:val="0"/>
          <w:marRight w:val="0"/>
          <w:marTop w:val="0"/>
          <w:marBottom w:val="0"/>
          <w:divBdr>
            <w:top w:val="none" w:sz="0" w:space="0" w:color="auto"/>
            <w:left w:val="none" w:sz="0" w:space="0" w:color="auto"/>
            <w:bottom w:val="none" w:sz="0" w:space="0" w:color="auto"/>
            <w:right w:val="none" w:sz="0" w:space="0" w:color="auto"/>
          </w:divBdr>
        </w:div>
        <w:div w:id="925922150">
          <w:marLeft w:val="0"/>
          <w:marRight w:val="0"/>
          <w:marTop w:val="0"/>
          <w:marBottom w:val="0"/>
          <w:divBdr>
            <w:top w:val="none" w:sz="0" w:space="0" w:color="auto"/>
            <w:left w:val="none" w:sz="0" w:space="0" w:color="auto"/>
            <w:bottom w:val="none" w:sz="0" w:space="0" w:color="auto"/>
            <w:right w:val="none" w:sz="0" w:space="0" w:color="auto"/>
          </w:divBdr>
        </w:div>
        <w:div w:id="1273128618">
          <w:marLeft w:val="0"/>
          <w:marRight w:val="0"/>
          <w:marTop w:val="0"/>
          <w:marBottom w:val="0"/>
          <w:divBdr>
            <w:top w:val="none" w:sz="0" w:space="0" w:color="auto"/>
            <w:left w:val="none" w:sz="0" w:space="0" w:color="auto"/>
            <w:bottom w:val="none" w:sz="0" w:space="0" w:color="auto"/>
            <w:right w:val="none" w:sz="0" w:space="0" w:color="auto"/>
          </w:divBdr>
        </w:div>
      </w:divsChild>
    </w:div>
    <w:div w:id="1754355210">
      <w:bodyDiv w:val="1"/>
      <w:marLeft w:val="0"/>
      <w:marRight w:val="0"/>
      <w:marTop w:val="0"/>
      <w:marBottom w:val="0"/>
      <w:divBdr>
        <w:top w:val="none" w:sz="0" w:space="0" w:color="auto"/>
        <w:left w:val="none" w:sz="0" w:space="0" w:color="auto"/>
        <w:bottom w:val="none" w:sz="0" w:space="0" w:color="auto"/>
        <w:right w:val="none" w:sz="0" w:space="0" w:color="auto"/>
      </w:divBdr>
    </w:div>
    <w:div w:id="1761099518">
      <w:bodyDiv w:val="1"/>
      <w:marLeft w:val="0"/>
      <w:marRight w:val="0"/>
      <w:marTop w:val="0"/>
      <w:marBottom w:val="0"/>
      <w:divBdr>
        <w:top w:val="none" w:sz="0" w:space="0" w:color="auto"/>
        <w:left w:val="none" w:sz="0" w:space="0" w:color="auto"/>
        <w:bottom w:val="none" w:sz="0" w:space="0" w:color="auto"/>
        <w:right w:val="none" w:sz="0" w:space="0" w:color="auto"/>
      </w:divBdr>
    </w:div>
    <w:div w:id="1782412089">
      <w:bodyDiv w:val="1"/>
      <w:marLeft w:val="0"/>
      <w:marRight w:val="0"/>
      <w:marTop w:val="0"/>
      <w:marBottom w:val="0"/>
      <w:divBdr>
        <w:top w:val="none" w:sz="0" w:space="0" w:color="auto"/>
        <w:left w:val="none" w:sz="0" w:space="0" w:color="auto"/>
        <w:bottom w:val="none" w:sz="0" w:space="0" w:color="auto"/>
        <w:right w:val="none" w:sz="0" w:space="0" w:color="auto"/>
      </w:divBdr>
    </w:div>
    <w:div w:id="1785074731">
      <w:bodyDiv w:val="1"/>
      <w:marLeft w:val="0"/>
      <w:marRight w:val="0"/>
      <w:marTop w:val="0"/>
      <w:marBottom w:val="0"/>
      <w:divBdr>
        <w:top w:val="none" w:sz="0" w:space="0" w:color="auto"/>
        <w:left w:val="none" w:sz="0" w:space="0" w:color="auto"/>
        <w:bottom w:val="none" w:sz="0" w:space="0" w:color="auto"/>
        <w:right w:val="none" w:sz="0" w:space="0" w:color="auto"/>
      </w:divBdr>
    </w:div>
    <w:div w:id="1794866527">
      <w:bodyDiv w:val="1"/>
      <w:marLeft w:val="0"/>
      <w:marRight w:val="0"/>
      <w:marTop w:val="0"/>
      <w:marBottom w:val="0"/>
      <w:divBdr>
        <w:top w:val="none" w:sz="0" w:space="0" w:color="auto"/>
        <w:left w:val="none" w:sz="0" w:space="0" w:color="auto"/>
        <w:bottom w:val="none" w:sz="0" w:space="0" w:color="auto"/>
        <w:right w:val="none" w:sz="0" w:space="0" w:color="auto"/>
      </w:divBdr>
    </w:div>
    <w:div w:id="1821917236">
      <w:bodyDiv w:val="1"/>
      <w:marLeft w:val="0"/>
      <w:marRight w:val="0"/>
      <w:marTop w:val="0"/>
      <w:marBottom w:val="0"/>
      <w:divBdr>
        <w:top w:val="none" w:sz="0" w:space="0" w:color="auto"/>
        <w:left w:val="none" w:sz="0" w:space="0" w:color="auto"/>
        <w:bottom w:val="none" w:sz="0" w:space="0" w:color="auto"/>
        <w:right w:val="none" w:sz="0" w:space="0" w:color="auto"/>
      </w:divBdr>
    </w:div>
    <w:div w:id="1835755386">
      <w:bodyDiv w:val="1"/>
      <w:marLeft w:val="0"/>
      <w:marRight w:val="0"/>
      <w:marTop w:val="0"/>
      <w:marBottom w:val="0"/>
      <w:divBdr>
        <w:top w:val="none" w:sz="0" w:space="0" w:color="auto"/>
        <w:left w:val="none" w:sz="0" w:space="0" w:color="auto"/>
        <w:bottom w:val="none" w:sz="0" w:space="0" w:color="auto"/>
        <w:right w:val="none" w:sz="0" w:space="0" w:color="auto"/>
      </w:divBdr>
    </w:div>
    <w:div w:id="1839468213">
      <w:bodyDiv w:val="1"/>
      <w:marLeft w:val="0"/>
      <w:marRight w:val="0"/>
      <w:marTop w:val="0"/>
      <w:marBottom w:val="0"/>
      <w:divBdr>
        <w:top w:val="none" w:sz="0" w:space="0" w:color="auto"/>
        <w:left w:val="none" w:sz="0" w:space="0" w:color="auto"/>
        <w:bottom w:val="none" w:sz="0" w:space="0" w:color="auto"/>
        <w:right w:val="none" w:sz="0" w:space="0" w:color="auto"/>
      </w:divBdr>
    </w:div>
    <w:div w:id="1852333436">
      <w:bodyDiv w:val="1"/>
      <w:marLeft w:val="0"/>
      <w:marRight w:val="0"/>
      <w:marTop w:val="0"/>
      <w:marBottom w:val="0"/>
      <w:divBdr>
        <w:top w:val="none" w:sz="0" w:space="0" w:color="auto"/>
        <w:left w:val="none" w:sz="0" w:space="0" w:color="auto"/>
        <w:bottom w:val="none" w:sz="0" w:space="0" w:color="auto"/>
        <w:right w:val="none" w:sz="0" w:space="0" w:color="auto"/>
      </w:divBdr>
    </w:div>
    <w:div w:id="1857957854">
      <w:bodyDiv w:val="1"/>
      <w:marLeft w:val="0"/>
      <w:marRight w:val="0"/>
      <w:marTop w:val="0"/>
      <w:marBottom w:val="0"/>
      <w:divBdr>
        <w:top w:val="none" w:sz="0" w:space="0" w:color="auto"/>
        <w:left w:val="none" w:sz="0" w:space="0" w:color="auto"/>
        <w:bottom w:val="none" w:sz="0" w:space="0" w:color="auto"/>
        <w:right w:val="none" w:sz="0" w:space="0" w:color="auto"/>
      </w:divBdr>
    </w:div>
    <w:div w:id="1859612990">
      <w:bodyDiv w:val="1"/>
      <w:marLeft w:val="0"/>
      <w:marRight w:val="0"/>
      <w:marTop w:val="0"/>
      <w:marBottom w:val="0"/>
      <w:divBdr>
        <w:top w:val="none" w:sz="0" w:space="0" w:color="auto"/>
        <w:left w:val="none" w:sz="0" w:space="0" w:color="auto"/>
        <w:bottom w:val="none" w:sz="0" w:space="0" w:color="auto"/>
        <w:right w:val="none" w:sz="0" w:space="0" w:color="auto"/>
      </w:divBdr>
    </w:div>
    <w:div w:id="1886869698">
      <w:bodyDiv w:val="1"/>
      <w:marLeft w:val="0"/>
      <w:marRight w:val="0"/>
      <w:marTop w:val="0"/>
      <w:marBottom w:val="0"/>
      <w:divBdr>
        <w:top w:val="none" w:sz="0" w:space="0" w:color="auto"/>
        <w:left w:val="none" w:sz="0" w:space="0" w:color="auto"/>
        <w:bottom w:val="none" w:sz="0" w:space="0" w:color="auto"/>
        <w:right w:val="none" w:sz="0" w:space="0" w:color="auto"/>
      </w:divBdr>
    </w:div>
    <w:div w:id="1896812763">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1917742430">
      <w:bodyDiv w:val="1"/>
      <w:marLeft w:val="0"/>
      <w:marRight w:val="0"/>
      <w:marTop w:val="0"/>
      <w:marBottom w:val="0"/>
      <w:divBdr>
        <w:top w:val="none" w:sz="0" w:space="0" w:color="auto"/>
        <w:left w:val="none" w:sz="0" w:space="0" w:color="auto"/>
        <w:bottom w:val="none" w:sz="0" w:space="0" w:color="auto"/>
        <w:right w:val="none" w:sz="0" w:space="0" w:color="auto"/>
      </w:divBdr>
    </w:div>
    <w:div w:id="1933973673">
      <w:bodyDiv w:val="1"/>
      <w:marLeft w:val="0"/>
      <w:marRight w:val="0"/>
      <w:marTop w:val="0"/>
      <w:marBottom w:val="0"/>
      <w:divBdr>
        <w:top w:val="none" w:sz="0" w:space="0" w:color="auto"/>
        <w:left w:val="none" w:sz="0" w:space="0" w:color="auto"/>
        <w:bottom w:val="none" w:sz="0" w:space="0" w:color="auto"/>
        <w:right w:val="none" w:sz="0" w:space="0" w:color="auto"/>
      </w:divBdr>
    </w:div>
    <w:div w:id="1934627330">
      <w:bodyDiv w:val="1"/>
      <w:marLeft w:val="0"/>
      <w:marRight w:val="0"/>
      <w:marTop w:val="0"/>
      <w:marBottom w:val="0"/>
      <w:divBdr>
        <w:top w:val="none" w:sz="0" w:space="0" w:color="auto"/>
        <w:left w:val="none" w:sz="0" w:space="0" w:color="auto"/>
        <w:bottom w:val="none" w:sz="0" w:space="0" w:color="auto"/>
        <w:right w:val="none" w:sz="0" w:space="0" w:color="auto"/>
      </w:divBdr>
    </w:div>
    <w:div w:id="1937904715">
      <w:bodyDiv w:val="1"/>
      <w:marLeft w:val="0"/>
      <w:marRight w:val="0"/>
      <w:marTop w:val="0"/>
      <w:marBottom w:val="0"/>
      <w:divBdr>
        <w:top w:val="none" w:sz="0" w:space="0" w:color="auto"/>
        <w:left w:val="none" w:sz="0" w:space="0" w:color="auto"/>
        <w:bottom w:val="none" w:sz="0" w:space="0" w:color="auto"/>
        <w:right w:val="none" w:sz="0" w:space="0" w:color="auto"/>
      </w:divBdr>
    </w:div>
    <w:div w:id="1945141040">
      <w:bodyDiv w:val="1"/>
      <w:marLeft w:val="0"/>
      <w:marRight w:val="0"/>
      <w:marTop w:val="0"/>
      <w:marBottom w:val="0"/>
      <w:divBdr>
        <w:top w:val="none" w:sz="0" w:space="0" w:color="auto"/>
        <w:left w:val="none" w:sz="0" w:space="0" w:color="auto"/>
        <w:bottom w:val="none" w:sz="0" w:space="0" w:color="auto"/>
        <w:right w:val="none" w:sz="0" w:space="0" w:color="auto"/>
      </w:divBdr>
    </w:div>
    <w:div w:id="1946884657">
      <w:bodyDiv w:val="1"/>
      <w:marLeft w:val="0"/>
      <w:marRight w:val="0"/>
      <w:marTop w:val="0"/>
      <w:marBottom w:val="0"/>
      <w:divBdr>
        <w:top w:val="none" w:sz="0" w:space="0" w:color="auto"/>
        <w:left w:val="none" w:sz="0" w:space="0" w:color="auto"/>
        <w:bottom w:val="none" w:sz="0" w:space="0" w:color="auto"/>
        <w:right w:val="none" w:sz="0" w:space="0" w:color="auto"/>
      </w:divBdr>
    </w:div>
    <w:div w:id="1979411939">
      <w:bodyDiv w:val="1"/>
      <w:marLeft w:val="0"/>
      <w:marRight w:val="0"/>
      <w:marTop w:val="0"/>
      <w:marBottom w:val="0"/>
      <w:divBdr>
        <w:top w:val="none" w:sz="0" w:space="0" w:color="auto"/>
        <w:left w:val="none" w:sz="0" w:space="0" w:color="auto"/>
        <w:bottom w:val="none" w:sz="0" w:space="0" w:color="auto"/>
        <w:right w:val="none" w:sz="0" w:space="0" w:color="auto"/>
      </w:divBdr>
    </w:div>
    <w:div w:id="1998026598">
      <w:bodyDiv w:val="1"/>
      <w:marLeft w:val="0"/>
      <w:marRight w:val="0"/>
      <w:marTop w:val="0"/>
      <w:marBottom w:val="0"/>
      <w:divBdr>
        <w:top w:val="none" w:sz="0" w:space="0" w:color="auto"/>
        <w:left w:val="none" w:sz="0" w:space="0" w:color="auto"/>
        <w:bottom w:val="none" w:sz="0" w:space="0" w:color="auto"/>
        <w:right w:val="none" w:sz="0" w:space="0" w:color="auto"/>
      </w:divBdr>
    </w:div>
    <w:div w:id="1999535094">
      <w:bodyDiv w:val="1"/>
      <w:marLeft w:val="0"/>
      <w:marRight w:val="0"/>
      <w:marTop w:val="0"/>
      <w:marBottom w:val="0"/>
      <w:divBdr>
        <w:top w:val="none" w:sz="0" w:space="0" w:color="auto"/>
        <w:left w:val="none" w:sz="0" w:space="0" w:color="auto"/>
        <w:bottom w:val="none" w:sz="0" w:space="0" w:color="auto"/>
        <w:right w:val="none" w:sz="0" w:space="0" w:color="auto"/>
      </w:divBdr>
    </w:div>
    <w:div w:id="2024086045">
      <w:bodyDiv w:val="1"/>
      <w:marLeft w:val="0"/>
      <w:marRight w:val="0"/>
      <w:marTop w:val="0"/>
      <w:marBottom w:val="0"/>
      <w:divBdr>
        <w:top w:val="none" w:sz="0" w:space="0" w:color="auto"/>
        <w:left w:val="none" w:sz="0" w:space="0" w:color="auto"/>
        <w:bottom w:val="none" w:sz="0" w:space="0" w:color="auto"/>
        <w:right w:val="none" w:sz="0" w:space="0" w:color="auto"/>
      </w:divBdr>
    </w:div>
    <w:div w:id="2048290310">
      <w:bodyDiv w:val="1"/>
      <w:marLeft w:val="0"/>
      <w:marRight w:val="0"/>
      <w:marTop w:val="0"/>
      <w:marBottom w:val="0"/>
      <w:divBdr>
        <w:top w:val="none" w:sz="0" w:space="0" w:color="auto"/>
        <w:left w:val="none" w:sz="0" w:space="0" w:color="auto"/>
        <w:bottom w:val="none" w:sz="0" w:space="0" w:color="auto"/>
        <w:right w:val="none" w:sz="0" w:space="0" w:color="auto"/>
      </w:divBdr>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 w:id="2076968038">
      <w:bodyDiv w:val="1"/>
      <w:marLeft w:val="0"/>
      <w:marRight w:val="0"/>
      <w:marTop w:val="0"/>
      <w:marBottom w:val="0"/>
      <w:divBdr>
        <w:top w:val="none" w:sz="0" w:space="0" w:color="auto"/>
        <w:left w:val="none" w:sz="0" w:space="0" w:color="auto"/>
        <w:bottom w:val="none" w:sz="0" w:space="0" w:color="auto"/>
        <w:right w:val="none" w:sz="0" w:space="0" w:color="auto"/>
      </w:divBdr>
    </w:div>
    <w:div w:id="2079785608">
      <w:bodyDiv w:val="1"/>
      <w:marLeft w:val="0"/>
      <w:marRight w:val="0"/>
      <w:marTop w:val="0"/>
      <w:marBottom w:val="0"/>
      <w:divBdr>
        <w:top w:val="none" w:sz="0" w:space="0" w:color="auto"/>
        <w:left w:val="none" w:sz="0" w:space="0" w:color="auto"/>
        <w:bottom w:val="none" w:sz="0" w:space="0" w:color="auto"/>
        <w:right w:val="none" w:sz="0" w:space="0" w:color="auto"/>
      </w:divBdr>
    </w:div>
    <w:div w:id="2082369533">
      <w:bodyDiv w:val="1"/>
      <w:marLeft w:val="0"/>
      <w:marRight w:val="0"/>
      <w:marTop w:val="0"/>
      <w:marBottom w:val="0"/>
      <w:divBdr>
        <w:top w:val="none" w:sz="0" w:space="0" w:color="auto"/>
        <w:left w:val="none" w:sz="0" w:space="0" w:color="auto"/>
        <w:bottom w:val="none" w:sz="0" w:space="0" w:color="auto"/>
        <w:right w:val="none" w:sz="0" w:space="0" w:color="auto"/>
      </w:divBdr>
    </w:div>
    <w:div w:id="210930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AppData\Local\Microsoft\Windows\INetCache\Content.MSO\F9651A46.xlsx" TargetMode="External"/><Relationship Id="rId18" Type="http://schemas.openxmlformats.org/officeDocument/2006/relationships/hyperlink" Target="https://ofi5.mef.gob.pe/invierte/formato/verProyecto/164930" TargetMode="External"/><Relationship Id="rId26" Type="http://schemas.openxmlformats.org/officeDocument/2006/relationships/hyperlink" Target="file:///C:\Users\user\AppData\Local\Microsoft\Windows\INetCache\Content.MSO\F9651A46.xlsx" TargetMode="External"/><Relationship Id="rId39" Type="http://schemas.microsoft.com/office/2020/10/relationships/intelligence" Target="intelligence2.xml"/><Relationship Id="rId21" Type="http://schemas.openxmlformats.org/officeDocument/2006/relationships/hyperlink" Target="file:///C:\Users\user\AppData\Local\Microsoft\Windows\INetCache\Content.MSO\F9651A46.xlsx" TargetMode="External"/><Relationship Id="rId34" Type="http://schemas.openxmlformats.org/officeDocument/2006/relationships/hyperlink" Target="https://undp.sharepoint.com/:f:/s/PaisajesProductivosSostenibles/EvXZajqSNIxFvnmrG5hJb5cBhPx9EuyPPdwh-_weR9qtYw?e=PolqSh" TargetMode="External"/><Relationship Id="rId7" Type="http://schemas.openxmlformats.org/officeDocument/2006/relationships/settings" Target="settings.xml"/><Relationship Id="rId12" Type="http://schemas.openxmlformats.org/officeDocument/2006/relationships/footer" Target="footer2.xml"/><Relationship Id="rId17" Type="http://schemas.microsoft.com/office/2018/08/relationships/commentsExtensible" Target="commentsExtensible.xml"/><Relationship Id="rId25" Type="http://schemas.openxmlformats.org/officeDocument/2006/relationships/hyperlink" Target="file:///C:\Users\user\AppData\Local\Microsoft\Windows\INetCache\Content.MSO\F9651A46.xlsx" TargetMode="External"/><Relationship Id="rId33" Type="http://schemas.openxmlformats.org/officeDocument/2006/relationships/image" Target="media/image1.png"/><Relationship Id="rId38"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file:///C:\Users\user\AppData\Local\Microsoft\Windows\INetCache\Content.MSO\F9651A46.xlsx" TargetMode="External"/><Relationship Id="rId29" Type="http://schemas.openxmlformats.org/officeDocument/2006/relationships/hyperlink" Target="https://geosmart.undp.org/arcgis/apps/webappviewer/index.html?id=2bdd458f610c464e9044c0a38995ad8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file:///C:\Users\user\AppData\Local\Microsoft\Windows\INetCache\Content.MSO\F9651A46.xlsx" TargetMode="External"/><Relationship Id="rId32" Type="http://schemas.openxmlformats.org/officeDocument/2006/relationships/hyperlink" Target="https://geosmart.undp.org/arcgis/apps/sites/"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file:///C:\Users\user\AppData\Local\Microsoft\Windows\INetCache\Content.MSO\F9651A46.xlsx" TargetMode="External"/><Relationship Id="rId28" Type="http://schemas.openxmlformats.org/officeDocument/2006/relationships/hyperlink" Target="https://geosmart.undp.org/arcgis/apps/webappviewer/index.html?id=501366584fbe4df1a8b5550679d80c0d"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paisajesproductivos.pe" TargetMode="External"/><Relationship Id="rId31" Type="http://schemas.openxmlformats.org/officeDocument/2006/relationships/hyperlink" Target="https://geosmart.undp.org/arcgis/apps/webappviewer/index.html?id=3a8a110eb4b54a1db2b148788a7a85f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file:///C:\Users\user\AppData\Local\Microsoft\Windows\INetCache\Content.MSO\F9651A46.xlsx" TargetMode="External"/><Relationship Id="rId27" Type="http://schemas.openxmlformats.org/officeDocument/2006/relationships/hyperlink" Target="https://www.paisajesproductivos.pe/" TargetMode="External"/><Relationship Id="rId30" Type="http://schemas.openxmlformats.org/officeDocument/2006/relationships/hyperlink" Target="https://geosmart.undp.org/arcgis/apps/webappviewer/index.html?id=1dc6dff1618c412891b8dd28bc06be95"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undp.org/es/peru/publications/documento-de-programa-pa%C3%ADs-2022-2026" TargetMode="External"/><Relationship Id="rId2" Type="http://schemas.openxmlformats.org/officeDocument/2006/relationships/hyperlink" Target="https://geobosques.minam.gob.pe/geobosque/view/descargas.php?122345gxxe345w34gg" TargetMode="External"/><Relationship Id="rId1" Type="http://schemas.openxmlformats.org/officeDocument/2006/relationships/hyperlink" Target="https://geobosques.minam.gob.pe/geobosque/view/descargas.php?122345gxxe345w34g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4D2D1ED01E4867B5B55A14F7C3D9B3"/>
        <w:category>
          <w:name w:val="General"/>
          <w:gallery w:val="placeholder"/>
        </w:category>
        <w:types>
          <w:type w:val="bbPlcHdr"/>
        </w:types>
        <w:behaviors>
          <w:behavior w:val="content"/>
        </w:behaviors>
        <w:guid w:val="{DBD15537-D4B6-4BEA-B044-D974ADCAA071}"/>
      </w:docPartPr>
      <w:docPartBody>
        <w:p xmlns:wp14="http://schemas.microsoft.com/office/word/2010/wordml" w:rsidR="002272D3" w:rsidP="00231FCC" w:rsidRDefault="00231FCC" w14:paraId="54FBB16C" wp14:textId="77777777">
          <w:pPr>
            <w:pStyle w:val="A54D2D1ED01E4867B5B55A14F7C3D9B3"/>
          </w:pPr>
          <w:r w:rsidRPr="00A07C84">
            <w:rPr>
              <w:rStyle w:val="PlaceholderText"/>
            </w:rPr>
            <w:t>Choose an item.</w:t>
          </w:r>
        </w:p>
      </w:docPartBody>
    </w:docPart>
    <w:docPart>
      <w:docPartPr>
        <w:name w:val="38FEC5DFF225447CA5C2CDE36F294F36"/>
        <w:category>
          <w:name w:val="General"/>
          <w:gallery w:val="placeholder"/>
        </w:category>
        <w:types>
          <w:type w:val="bbPlcHdr"/>
        </w:types>
        <w:behaviors>
          <w:behavior w:val="content"/>
        </w:behaviors>
        <w:guid w:val="{1C278073-2573-49D7-851C-696005BEF404}"/>
      </w:docPartPr>
      <w:docPartBody>
        <w:p xmlns:wp14="http://schemas.microsoft.com/office/word/2010/wordml" w:rsidR="002272D3" w:rsidP="00231FCC" w:rsidRDefault="00231FCC" w14:paraId="37A642A9" wp14:textId="77777777">
          <w:pPr>
            <w:pStyle w:val="38FEC5DFF225447CA5C2CDE36F294F36"/>
          </w:pPr>
          <w:r w:rsidRPr="00A07C84">
            <w:rPr>
              <w:rStyle w:val="PlaceholderText"/>
            </w:rPr>
            <w:t>Choose an item.</w:t>
          </w:r>
        </w:p>
      </w:docPartBody>
    </w:docPart>
    <w:docPart>
      <w:docPartPr>
        <w:name w:val="7256C5C39BB44F2E87F50FABACD05D26"/>
        <w:category>
          <w:name w:val="General"/>
          <w:gallery w:val="placeholder"/>
        </w:category>
        <w:types>
          <w:type w:val="bbPlcHdr"/>
        </w:types>
        <w:behaviors>
          <w:behavior w:val="content"/>
        </w:behaviors>
        <w:guid w:val="{5EBBE058-212A-4CAB-B613-09B953160D59}"/>
      </w:docPartPr>
      <w:docPartBody>
        <w:p xmlns:wp14="http://schemas.microsoft.com/office/word/2010/wordml" w:rsidR="002272D3" w:rsidP="00231FCC" w:rsidRDefault="00231FCC" w14:paraId="6358D8DA" wp14:textId="77777777">
          <w:pPr>
            <w:pStyle w:val="7256C5C39BB44F2E87F50FABACD05D26"/>
          </w:pPr>
          <w:r w:rsidRPr="00A07C84">
            <w:rPr>
              <w:rStyle w:val="PlaceholderText"/>
            </w:rPr>
            <w:t>Click or tap to enter a date.</w:t>
          </w:r>
        </w:p>
      </w:docPartBody>
    </w:docPart>
    <w:docPart>
      <w:docPartPr>
        <w:name w:val="10C0B5340CDD442E846C7172889A61DC"/>
        <w:category>
          <w:name w:val="General"/>
          <w:gallery w:val="placeholder"/>
        </w:category>
        <w:types>
          <w:type w:val="bbPlcHdr"/>
        </w:types>
        <w:behaviors>
          <w:behavior w:val="content"/>
        </w:behaviors>
        <w:guid w:val="{12BF3A58-61FE-4DF0-8DA4-4E194E140A00}"/>
      </w:docPartPr>
      <w:docPartBody>
        <w:p xmlns:wp14="http://schemas.microsoft.com/office/word/2010/wordml" w:rsidR="002272D3" w:rsidP="00231FCC" w:rsidRDefault="00231FCC" w14:paraId="30211418" wp14:textId="77777777">
          <w:pPr>
            <w:pStyle w:val="10C0B5340CDD442E846C7172889A61DC"/>
          </w:pPr>
          <w:r w:rsidRPr="00A07C84">
            <w:rPr>
              <w:rStyle w:val="PlaceholderText"/>
            </w:rPr>
            <w:t>Choose an item.</w:t>
          </w:r>
        </w:p>
      </w:docPartBody>
    </w:docPart>
    <w:docPart>
      <w:docPartPr>
        <w:name w:val="58F49234575648D5B3C13E3556A26C45"/>
        <w:category>
          <w:name w:val="General"/>
          <w:gallery w:val="placeholder"/>
        </w:category>
        <w:types>
          <w:type w:val="bbPlcHdr"/>
        </w:types>
        <w:behaviors>
          <w:behavior w:val="content"/>
        </w:behaviors>
        <w:guid w:val="{1507C9DA-B003-4E22-9AE7-326296FD9EC3}"/>
      </w:docPartPr>
      <w:docPartBody>
        <w:p xmlns:wp14="http://schemas.microsoft.com/office/word/2010/wordml" w:rsidR="002272D3" w:rsidP="00231FCC" w:rsidRDefault="00231FCC" w14:paraId="7C5EBE31" wp14:textId="77777777">
          <w:pPr>
            <w:pStyle w:val="58F49234575648D5B3C13E3556A26C45"/>
          </w:pPr>
          <w:r w:rsidRPr="00A07C84">
            <w:rPr>
              <w:rStyle w:val="PlaceholderText"/>
            </w:rPr>
            <w:t>Choose an item.</w:t>
          </w:r>
        </w:p>
      </w:docPartBody>
    </w:docPart>
    <w:docPart>
      <w:docPartPr>
        <w:name w:val="3CB29016A73242B28332F5027958B0FA"/>
        <w:category>
          <w:name w:val="General"/>
          <w:gallery w:val="placeholder"/>
        </w:category>
        <w:types>
          <w:type w:val="bbPlcHdr"/>
        </w:types>
        <w:behaviors>
          <w:behavior w:val="content"/>
        </w:behaviors>
        <w:guid w:val="{7953DAF7-CDEF-4A95-995E-8336314E253D}"/>
      </w:docPartPr>
      <w:docPartBody>
        <w:p xmlns:wp14="http://schemas.microsoft.com/office/word/2010/wordml" w:rsidR="002272D3" w:rsidP="00231FCC" w:rsidRDefault="00231FCC" w14:paraId="66681378" wp14:textId="77777777">
          <w:pPr>
            <w:pStyle w:val="3CB29016A73242B28332F5027958B0FA"/>
          </w:pPr>
          <w:r w:rsidRPr="00A07C84">
            <w:rPr>
              <w:rStyle w:val="PlaceholderText"/>
            </w:rPr>
            <w:t>Click or tap to enter a date.</w:t>
          </w:r>
        </w:p>
      </w:docPartBody>
    </w:docPart>
    <w:docPart>
      <w:docPartPr>
        <w:name w:val="132D264405CA4CB8B20F870B590A8F25"/>
        <w:category>
          <w:name w:val="General"/>
          <w:gallery w:val="placeholder"/>
        </w:category>
        <w:types>
          <w:type w:val="bbPlcHdr"/>
        </w:types>
        <w:behaviors>
          <w:behavior w:val="content"/>
        </w:behaviors>
        <w:guid w:val="{C147F849-5861-4B1E-9D04-464D6040062B}"/>
      </w:docPartPr>
      <w:docPartBody>
        <w:p xmlns:wp14="http://schemas.microsoft.com/office/word/2010/wordml" w:rsidR="002272D3" w:rsidP="00231FCC" w:rsidRDefault="00231FCC" w14:paraId="25058061" wp14:textId="77777777">
          <w:pPr>
            <w:pStyle w:val="132D264405CA4CB8B20F870B590A8F25"/>
          </w:pPr>
          <w:r w:rsidRPr="00A07C84">
            <w:rPr>
              <w:rStyle w:val="PlaceholderText"/>
            </w:rPr>
            <w:t>Choose an item.</w:t>
          </w:r>
        </w:p>
      </w:docPartBody>
    </w:docPart>
    <w:docPart>
      <w:docPartPr>
        <w:name w:val="46CB6A223675461AA73E401E341D1439"/>
        <w:category>
          <w:name w:val="General"/>
          <w:gallery w:val="placeholder"/>
        </w:category>
        <w:types>
          <w:type w:val="bbPlcHdr"/>
        </w:types>
        <w:behaviors>
          <w:behavior w:val="content"/>
        </w:behaviors>
        <w:guid w:val="{312B26B3-08CC-4C9B-B0EB-B198BE00C029}"/>
      </w:docPartPr>
      <w:docPartBody>
        <w:p xmlns:wp14="http://schemas.microsoft.com/office/word/2010/wordml" w:rsidR="002272D3" w:rsidP="00231FCC" w:rsidRDefault="00231FCC" w14:paraId="05C06EF9" wp14:textId="77777777">
          <w:pPr>
            <w:pStyle w:val="46CB6A223675461AA73E401E341D1439"/>
          </w:pPr>
          <w:r w:rsidRPr="00A07C84">
            <w:rPr>
              <w:rStyle w:val="PlaceholderText"/>
            </w:rPr>
            <w:t>Choose an item.</w:t>
          </w:r>
        </w:p>
      </w:docPartBody>
    </w:docPart>
    <w:docPart>
      <w:docPartPr>
        <w:name w:val="18D48D1E8FA24A0FB1560C242F61B81E"/>
        <w:category>
          <w:name w:val="General"/>
          <w:gallery w:val="placeholder"/>
        </w:category>
        <w:types>
          <w:type w:val="bbPlcHdr"/>
        </w:types>
        <w:behaviors>
          <w:behavior w:val="content"/>
        </w:behaviors>
        <w:guid w:val="{1D414C85-F397-49AF-A40A-A250D4AB6342}"/>
      </w:docPartPr>
      <w:docPartBody>
        <w:p xmlns:wp14="http://schemas.microsoft.com/office/word/2010/wordml" w:rsidR="002272D3" w:rsidP="00231FCC" w:rsidRDefault="00231FCC" w14:paraId="41FFAE42" wp14:textId="77777777">
          <w:pPr>
            <w:pStyle w:val="18D48D1E8FA24A0FB1560C242F61B81E"/>
          </w:pPr>
          <w:r w:rsidRPr="00A07C84">
            <w:rPr>
              <w:rStyle w:val="PlaceholderText"/>
            </w:rPr>
            <w:t>Click or tap to enter a date.</w:t>
          </w:r>
        </w:p>
      </w:docPartBody>
    </w:docPart>
    <w:docPart>
      <w:docPartPr>
        <w:name w:val="896B80EE860540BBA70FA20A4AC56469"/>
        <w:category>
          <w:name w:val="General"/>
          <w:gallery w:val="placeholder"/>
        </w:category>
        <w:types>
          <w:type w:val="bbPlcHdr"/>
        </w:types>
        <w:behaviors>
          <w:behavior w:val="content"/>
        </w:behaviors>
        <w:guid w:val="{0A5B1A04-6660-490F-8043-21C3CCD986C1}"/>
      </w:docPartPr>
      <w:docPartBody>
        <w:p xmlns:wp14="http://schemas.microsoft.com/office/word/2010/wordml" w:rsidR="002272D3" w:rsidP="00231FCC" w:rsidRDefault="00231FCC" w14:paraId="6E992D02" wp14:textId="77777777">
          <w:pPr>
            <w:pStyle w:val="896B80EE860540BBA70FA20A4AC56469"/>
          </w:pPr>
          <w:r w:rsidRPr="00A07C84">
            <w:rPr>
              <w:rStyle w:val="PlaceholderText"/>
            </w:rPr>
            <w:t>Choose an item.</w:t>
          </w:r>
        </w:p>
      </w:docPartBody>
    </w:docPart>
    <w:docPart>
      <w:docPartPr>
        <w:name w:val="7DFDCD6165294C029E2EAFA1E8BE9743"/>
        <w:category>
          <w:name w:val="General"/>
          <w:gallery w:val="placeholder"/>
        </w:category>
        <w:types>
          <w:type w:val="bbPlcHdr"/>
        </w:types>
        <w:behaviors>
          <w:behavior w:val="content"/>
        </w:behaviors>
        <w:guid w:val="{EE049489-8C6B-4F50-A644-0EF57B199698}"/>
      </w:docPartPr>
      <w:docPartBody>
        <w:p xmlns:wp14="http://schemas.microsoft.com/office/word/2010/wordml" w:rsidR="002272D3" w:rsidP="00231FCC" w:rsidRDefault="00231FCC" w14:paraId="31B2D352" wp14:textId="77777777">
          <w:pPr>
            <w:pStyle w:val="7DFDCD6165294C029E2EAFA1E8BE9743"/>
          </w:pPr>
          <w:r w:rsidRPr="00A07C84">
            <w:rPr>
              <w:rStyle w:val="PlaceholderText"/>
            </w:rPr>
            <w:t>Choose an item.</w:t>
          </w:r>
        </w:p>
      </w:docPartBody>
    </w:docPart>
    <w:docPart>
      <w:docPartPr>
        <w:name w:val="341D366F15FB482B97C5A83D024DA6C1"/>
        <w:category>
          <w:name w:val="General"/>
          <w:gallery w:val="placeholder"/>
        </w:category>
        <w:types>
          <w:type w:val="bbPlcHdr"/>
        </w:types>
        <w:behaviors>
          <w:behavior w:val="content"/>
        </w:behaviors>
        <w:guid w:val="{B4F40C05-A4F6-435E-8B9D-11574DCB4C27}"/>
      </w:docPartPr>
      <w:docPartBody>
        <w:p xmlns:wp14="http://schemas.microsoft.com/office/word/2010/wordml" w:rsidR="002272D3" w:rsidP="00231FCC" w:rsidRDefault="00231FCC" w14:paraId="1F7FE727" wp14:textId="77777777">
          <w:pPr>
            <w:pStyle w:val="341D366F15FB482B97C5A83D024DA6C1"/>
          </w:pPr>
          <w:r w:rsidRPr="00A07C84">
            <w:rPr>
              <w:rStyle w:val="PlaceholderText"/>
            </w:rPr>
            <w:t>Click or tap to enter a date.</w:t>
          </w:r>
        </w:p>
      </w:docPartBody>
    </w:docPart>
    <w:docPart>
      <w:docPartPr>
        <w:name w:val="C30E45B8E42045BD8BF9C80A3AC1C830"/>
        <w:category>
          <w:name w:val="General"/>
          <w:gallery w:val="placeholder"/>
        </w:category>
        <w:types>
          <w:type w:val="bbPlcHdr"/>
        </w:types>
        <w:behaviors>
          <w:behavior w:val="content"/>
        </w:behaviors>
        <w:guid w:val="{48E08284-B2B9-421F-A86F-79003D883960}"/>
      </w:docPartPr>
      <w:docPartBody>
        <w:p xmlns:wp14="http://schemas.microsoft.com/office/word/2010/wordml" w:rsidR="002272D3" w:rsidP="00231FCC" w:rsidRDefault="00231FCC" w14:paraId="3117ED98" wp14:textId="77777777">
          <w:pPr>
            <w:pStyle w:val="C30E45B8E42045BD8BF9C80A3AC1C830"/>
          </w:pPr>
          <w:r w:rsidRPr="00A07C84">
            <w:rPr>
              <w:rStyle w:val="PlaceholderText"/>
            </w:rPr>
            <w:t>Click or tap to enter a date.</w:t>
          </w:r>
        </w:p>
      </w:docPartBody>
    </w:docPart>
    <w:docPart>
      <w:docPartPr>
        <w:name w:val="811F021B89D543D8B2FB7EEF9EC13866"/>
        <w:category>
          <w:name w:val="General"/>
          <w:gallery w:val="placeholder"/>
        </w:category>
        <w:types>
          <w:type w:val="bbPlcHdr"/>
        </w:types>
        <w:behaviors>
          <w:behavior w:val="content"/>
        </w:behaviors>
        <w:guid w:val="{BA4AC967-1723-4CD4-B32E-3053E7FB1A53}"/>
      </w:docPartPr>
      <w:docPartBody>
        <w:p xmlns:wp14="http://schemas.microsoft.com/office/word/2010/wordml" w:rsidR="002272D3" w:rsidP="00231FCC" w:rsidRDefault="00231FCC" w14:paraId="16F0F22A" wp14:textId="77777777">
          <w:pPr>
            <w:pStyle w:val="811F021B89D543D8B2FB7EEF9EC13866"/>
          </w:pPr>
          <w:r w:rsidRPr="00A07C84">
            <w:rPr>
              <w:rStyle w:val="PlaceholderText"/>
            </w:rPr>
            <w:t>Choose an item.</w:t>
          </w:r>
        </w:p>
      </w:docPartBody>
    </w:docPart>
    <w:docPart>
      <w:docPartPr>
        <w:name w:val="3ACAC024AE884000B440572CB381544F"/>
        <w:category>
          <w:name w:val="General"/>
          <w:gallery w:val="placeholder"/>
        </w:category>
        <w:types>
          <w:type w:val="bbPlcHdr"/>
        </w:types>
        <w:behaviors>
          <w:behavior w:val="content"/>
        </w:behaviors>
        <w:guid w:val="{C9D965C7-F411-46A0-947C-B3B7D624101D}"/>
      </w:docPartPr>
      <w:docPartBody>
        <w:p xmlns:wp14="http://schemas.microsoft.com/office/word/2010/wordml" w:rsidR="002272D3" w:rsidP="00231FCC" w:rsidRDefault="00231FCC" w14:paraId="44CF066B" wp14:textId="77777777">
          <w:pPr>
            <w:pStyle w:val="3ACAC024AE884000B440572CB381544F"/>
          </w:pPr>
          <w:r w:rsidRPr="00A07C84">
            <w:rPr>
              <w:rStyle w:val="PlaceholderText"/>
            </w:rPr>
            <w:t>Choose an item.</w:t>
          </w:r>
        </w:p>
      </w:docPartBody>
    </w:docPart>
    <w:docPart>
      <w:docPartPr>
        <w:name w:val="C1786AC26966443592D20E1934603928"/>
        <w:category>
          <w:name w:val="General"/>
          <w:gallery w:val="placeholder"/>
        </w:category>
        <w:types>
          <w:type w:val="bbPlcHdr"/>
        </w:types>
        <w:behaviors>
          <w:behavior w:val="content"/>
        </w:behaviors>
        <w:guid w:val="{0C642D5D-D02B-4981-88F7-F80AECA56AAB}"/>
      </w:docPartPr>
      <w:docPartBody>
        <w:p xmlns:wp14="http://schemas.microsoft.com/office/word/2010/wordml" w:rsidR="002272D3" w:rsidP="00231FCC" w:rsidRDefault="00231FCC" w14:paraId="7F535CAB" wp14:textId="77777777">
          <w:pPr>
            <w:pStyle w:val="C1786AC26966443592D20E1934603928"/>
          </w:pPr>
          <w:r w:rsidRPr="00A07C84">
            <w:rPr>
              <w:rStyle w:val="PlaceholderText"/>
            </w:rPr>
            <w:t>Click or tap to enter a date.</w:t>
          </w:r>
        </w:p>
      </w:docPartBody>
    </w:docPart>
    <w:docPart>
      <w:docPartPr>
        <w:name w:val="4D520BE139844C6D99FF302C041AFEBC"/>
        <w:category>
          <w:name w:val="General"/>
          <w:gallery w:val="placeholder"/>
        </w:category>
        <w:types>
          <w:type w:val="bbPlcHdr"/>
        </w:types>
        <w:behaviors>
          <w:behavior w:val="content"/>
        </w:behaviors>
        <w:guid w:val="{E168E38B-9C91-455F-8FC5-7573195D2564}"/>
      </w:docPartPr>
      <w:docPartBody>
        <w:p xmlns:wp14="http://schemas.microsoft.com/office/word/2010/wordml" w:rsidR="002272D3" w:rsidP="00231FCC" w:rsidRDefault="00231FCC" w14:paraId="5ED4830D" wp14:textId="77777777">
          <w:pPr>
            <w:pStyle w:val="4D520BE139844C6D99FF302C041AFEBC"/>
          </w:pPr>
          <w:r w:rsidRPr="00A07C84">
            <w:rPr>
              <w:rStyle w:val="PlaceholderText"/>
            </w:rPr>
            <w:t>Choose an item.</w:t>
          </w:r>
        </w:p>
      </w:docPartBody>
    </w:docPart>
    <w:docPart>
      <w:docPartPr>
        <w:name w:val="5749217B12494F959532C9EC72BD9B21"/>
        <w:category>
          <w:name w:val="General"/>
          <w:gallery w:val="placeholder"/>
        </w:category>
        <w:types>
          <w:type w:val="bbPlcHdr"/>
        </w:types>
        <w:behaviors>
          <w:behavior w:val="content"/>
        </w:behaviors>
        <w:guid w:val="{EB814EBF-BAD2-4D12-896E-2D5698EC0867}"/>
      </w:docPartPr>
      <w:docPartBody>
        <w:p xmlns:wp14="http://schemas.microsoft.com/office/word/2010/wordml" w:rsidR="002272D3" w:rsidP="00231FCC" w:rsidRDefault="00231FCC" w14:paraId="658D8ED4" wp14:textId="77777777">
          <w:pPr>
            <w:pStyle w:val="5749217B12494F959532C9EC72BD9B21"/>
          </w:pPr>
          <w:r w:rsidRPr="00A07C84">
            <w:rPr>
              <w:rStyle w:val="PlaceholderText"/>
            </w:rPr>
            <w:t>Choose an item.</w:t>
          </w:r>
        </w:p>
      </w:docPartBody>
    </w:docPart>
    <w:docPart>
      <w:docPartPr>
        <w:name w:val="12E8F89511AE433C8656F4101A3E8CA3"/>
        <w:category>
          <w:name w:val="General"/>
          <w:gallery w:val="placeholder"/>
        </w:category>
        <w:types>
          <w:type w:val="bbPlcHdr"/>
        </w:types>
        <w:behaviors>
          <w:behavior w:val="content"/>
        </w:behaviors>
        <w:guid w:val="{E39BCEB8-1251-4344-B6A2-DCEE90E6DFC9}"/>
      </w:docPartPr>
      <w:docPartBody>
        <w:p xmlns:wp14="http://schemas.microsoft.com/office/word/2010/wordml" w:rsidR="002272D3" w:rsidP="00231FCC" w:rsidRDefault="00231FCC" w14:paraId="4C6EBC21" wp14:textId="77777777">
          <w:pPr>
            <w:pStyle w:val="12E8F89511AE433C8656F4101A3E8CA3"/>
          </w:pPr>
          <w:r w:rsidRPr="00A07C84">
            <w:rPr>
              <w:rStyle w:val="PlaceholderText"/>
            </w:rPr>
            <w:t>Click or tap to enter a date.</w:t>
          </w:r>
        </w:p>
      </w:docPartBody>
    </w:docPart>
    <w:docPart>
      <w:docPartPr>
        <w:name w:val="63F31DA437764E7C88F915C2FF334ED6"/>
        <w:category>
          <w:name w:val="General"/>
          <w:gallery w:val="placeholder"/>
        </w:category>
        <w:types>
          <w:type w:val="bbPlcHdr"/>
        </w:types>
        <w:behaviors>
          <w:behavior w:val="content"/>
        </w:behaviors>
        <w:guid w:val="{99AF45EE-6247-48D1-95A8-C175E9E7B02F}"/>
      </w:docPartPr>
      <w:docPartBody>
        <w:p xmlns:wp14="http://schemas.microsoft.com/office/word/2010/wordml" w:rsidR="002272D3" w:rsidP="00231FCC" w:rsidRDefault="00231FCC" w14:paraId="01BBD84A" wp14:textId="77777777">
          <w:pPr>
            <w:pStyle w:val="63F31DA437764E7C88F915C2FF334ED6"/>
          </w:pPr>
          <w:r w:rsidRPr="00A07C84">
            <w:rPr>
              <w:rStyle w:val="PlaceholderText"/>
            </w:rPr>
            <w:t>Choose an item.</w:t>
          </w:r>
        </w:p>
      </w:docPartBody>
    </w:docPart>
    <w:docPart>
      <w:docPartPr>
        <w:name w:val="EE2FE6130D184F9DB29108C2A1CB41CF"/>
        <w:category>
          <w:name w:val="General"/>
          <w:gallery w:val="placeholder"/>
        </w:category>
        <w:types>
          <w:type w:val="bbPlcHdr"/>
        </w:types>
        <w:behaviors>
          <w:behavior w:val="content"/>
        </w:behaviors>
        <w:guid w:val="{AB8060F1-E426-47A0-AA20-2CF24F849895}"/>
      </w:docPartPr>
      <w:docPartBody>
        <w:p xmlns:wp14="http://schemas.microsoft.com/office/word/2010/wordml" w:rsidR="002272D3" w:rsidP="00231FCC" w:rsidRDefault="00231FCC" w14:paraId="7494F12D" wp14:textId="77777777">
          <w:pPr>
            <w:pStyle w:val="EE2FE6130D184F9DB29108C2A1CB41CF"/>
          </w:pPr>
          <w:r w:rsidRPr="00A07C84">
            <w:rPr>
              <w:rStyle w:val="PlaceholderText"/>
            </w:rPr>
            <w:t>Choose an item.</w:t>
          </w:r>
        </w:p>
      </w:docPartBody>
    </w:docPart>
    <w:docPart>
      <w:docPartPr>
        <w:name w:val="8222E9C4C4E2493EB543C5E8BAAF4231"/>
        <w:category>
          <w:name w:val="General"/>
          <w:gallery w:val="placeholder"/>
        </w:category>
        <w:types>
          <w:type w:val="bbPlcHdr"/>
        </w:types>
        <w:behaviors>
          <w:behavior w:val="content"/>
        </w:behaviors>
        <w:guid w:val="{899F41E7-8820-4223-BD72-3D6EDE5FCA9B}"/>
      </w:docPartPr>
      <w:docPartBody>
        <w:p xmlns:wp14="http://schemas.microsoft.com/office/word/2010/wordml" w:rsidR="002272D3" w:rsidP="00231FCC" w:rsidRDefault="00231FCC" w14:paraId="47D20E63" wp14:textId="77777777">
          <w:pPr>
            <w:pStyle w:val="8222E9C4C4E2493EB543C5E8BAAF4231"/>
          </w:pPr>
          <w:r w:rsidRPr="00A07C84">
            <w:rPr>
              <w:rStyle w:val="PlaceholderText"/>
            </w:rPr>
            <w:t>Click or tap to enter a date.</w:t>
          </w:r>
        </w:p>
      </w:docPartBody>
    </w:docPart>
    <w:docPart>
      <w:docPartPr>
        <w:name w:val="38A1F94CDB8C4894939E877FE3713522"/>
        <w:category>
          <w:name w:val="General"/>
          <w:gallery w:val="placeholder"/>
        </w:category>
        <w:types>
          <w:type w:val="bbPlcHdr"/>
        </w:types>
        <w:behaviors>
          <w:behavior w:val="content"/>
        </w:behaviors>
        <w:guid w:val="{E253CB61-BED2-481F-A762-F8856A1621CA}"/>
      </w:docPartPr>
      <w:docPartBody>
        <w:p xmlns:wp14="http://schemas.microsoft.com/office/word/2010/wordml" w:rsidR="002272D3" w:rsidP="00231FCC" w:rsidRDefault="00231FCC" w14:paraId="086CD67F" wp14:textId="77777777">
          <w:pPr>
            <w:pStyle w:val="38A1F94CDB8C4894939E877FE3713522"/>
          </w:pPr>
          <w:r w:rsidRPr="00A07C84">
            <w:rPr>
              <w:rStyle w:val="PlaceholderText"/>
            </w:rPr>
            <w:t>Choose an item.</w:t>
          </w:r>
        </w:p>
      </w:docPartBody>
    </w:docPart>
    <w:docPart>
      <w:docPartPr>
        <w:name w:val="2140E52C1E6940259BB2B8CAFCEA85A8"/>
        <w:category>
          <w:name w:val="General"/>
          <w:gallery w:val="placeholder"/>
        </w:category>
        <w:types>
          <w:type w:val="bbPlcHdr"/>
        </w:types>
        <w:behaviors>
          <w:behavior w:val="content"/>
        </w:behaviors>
        <w:guid w:val="{1CDBE6C3-054C-414C-9E11-A422EDCF46C5}"/>
      </w:docPartPr>
      <w:docPartBody>
        <w:p xmlns:wp14="http://schemas.microsoft.com/office/word/2010/wordml" w:rsidR="002272D3" w:rsidP="00231FCC" w:rsidRDefault="00231FCC" w14:paraId="6FBA9631" wp14:textId="77777777">
          <w:pPr>
            <w:pStyle w:val="2140E52C1E6940259BB2B8CAFCEA85A8"/>
          </w:pPr>
          <w:r w:rsidRPr="00A07C84">
            <w:rPr>
              <w:rStyle w:val="PlaceholderText"/>
            </w:rPr>
            <w:t>Choose an item.</w:t>
          </w:r>
        </w:p>
      </w:docPartBody>
    </w:docPart>
    <w:docPart>
      <w:docPartPr>
        <w:name w:val="B2307D653DE74A92B85A3625260C5E6C"/>
        <w:category>
          <w:name w:val="General"/>
          <w:gallery w:val="placeholder"/>
        </w:category>
        <w:types>
          <w:type w:val="bbPlcHdr"/>
        </w:types>
        <w:behaviors>
          <w:behavior w:val="content"/>
        </w:behaviors>
        <w:guid w:val="{3EE4E09D-A724-4F96-AA17-3CB4759830F6}"/>
      </w:docPartPr>
      <w:docPartBody>
        <w:p xmlns:wp14="http://schemas.microsoft.com/office/word/2010/wordml" w:rsidR="002272D3" w:rsidP="00231FCC" w:rsidRDefault="00231FCC" w14:paraId="2C3BC16D" wp14:textId="77777777">
          <w:pPr>
            <w:pStyle w:val="B2307D653DE74A92B85A3625260C5E6C"/>
          </w:pPr>
          <w:r w:rsidRPr="00A07C84">
            <w:rPr>
              <w:rStyle w:val="PlaceholderText"/>
            </w:rPr>
            <w:t>Click or tap to enter a date.</w:t>
          </w:r>
        </w:p>
      </w:docPartBody>
    </w:docPart>
    <w:docPart>
      <w:docPartPr>
        <w:name w:val="8317800309B8497BA9D1573D719700A5"/>
        <w:category>
          <w:name w:val="General"/>
          <w:gallery w:val="placeholder"/>
        </w:category>
        <w:types>
          <w:type w:val="bbPlcHdr"/>
        </w:types>
        <w:behaviors>
          <w:behavior w:val="content"/>
        </w:behaviors>
        <w:guid w:val="{3FBF6853-2DA1-4D37-9C4F-B774C2493BFC}"/>
      </w:docPartPr>
      <w:docPartBody>
        <w:p xmlns:wp14="http://schemas.microsoft.com/office/word/2010/wordml" w:rsidR="002272D3" w:rsidP="00231FCC" w:rsidRDefault="00231FCC" w14:paraId="4319954E" wp14:textId="77777777">
          <w:pPr>
            <w:pStyle w:val="8317800309B8497BA9D1573D719700A5"/>
          </w:pPr>
          <w:r w:rsidRPr="00A07C84">
            <w:rPr>
              <w:rStyle w:val="PlaceholderText"/>
            </w:rPr>
            <w:t>Choose an item.</w:t>
          </w:r>
        </w:p>
      </w:docPartBody>
    </w:docPart>
    <w:docPart>
      <w:docPartPr>
        <w:name w:val="48E2F54C0A6D4D938F89D800F2128D9E"/>
        <w:category>
          <w:name w:val="General"/>
          <w:gallery w:val="placeholder"/>
        </w:category>
        <w:types>
          <w:type w:val="bbPlcHdr"/>
        </w:types>
        <w:behaviors>
          <w:behavior w:val="content"/>
        </w:behaviors>
        <w:guid w:val="{ECFFBC34-9E47-4FAE-81A3-0E377A4D1B38}"/>
      </w:docPartPr>
      <w:docPartBody>
        <w:p xmlns:wp14="http://schemas.microsoft.com/office/word/2010/wordml" w:rsidR="002272D3" w:rsidP="00231FCC" w:rsidRDefault="00231FCC" w14:paraId="2D1DB36A" wp14:textId="77777777">
          <w:pPr>
            <w:pStyle w:val="48E2F54C0A6D4D938F89D800F2128D9E"/>
          </w:pPr>
          <w:r w:rsidRPr="00A07C84">
            <w:rPr>
              <w:rStyle w:val="PlaceholderText"/>
            </w:rPr>
            <w:t>Choose an item.</w:t>
          </w:r>
        </w:p>
      </w:docPartBody>
    </w:docPart>
    <w:docPart>
      <w:docPartPr>
        <w:name w:val="8F87A772F48A417FA3A9CC7F44DC32F4"/>
        <w:category>
          <w:name w:val="General"/>
          <w:gallery w:val="placeholder"/>
        </w:category>
        <w:types>
          <w:type w:val="bbPlcHdr"/>
        </w:types>
        <w:behaviors>
          <w:behavior w:val="content"/>
        </w:behaviors>
        <w:guid w:val="{E25D3F99-1FCF-475C-BBCB-E9B191704B69}"/>
      </w:docPartPr>
      <w:docPartBody>
        <w:p xmlns:wp14="http://schemas.microsoft.com/office/word/2010/wordml" w:rsidR="002272D3" w:rsidP="00231FCC" w:rsidRDefault="00231FCC" w14:paraId="0740B1DD" wp14:textId="77777777">
          <w:pPr>
            <w:pStyle w:val="8F87A772F48A417FA3A9CC7F44DC32F4"/>
          </w:pPr>
          <w:r w:rsidRPr="00A07C84">
            <w:rPr>
              <w:rStyle w:val="PlaceholderText"/>
            </w:rPr>
            <w:t>Click or tap to enter a date.</w:t>
          </w:r>
        </w:p>
      </w:docPartBody>
    </w:docPart>
    <w:docPart>
      <w:docPartPr>
        <w:name w:val="1AB4DE925B194670A5669923552D2636"/>
        <w:category>
          <w:name w:val="General"/>
          <w:gallery w:val="placeholder"/>
        </w:category>
        <w:types>
          <w:type w:val="bbPlcHdr"/>
        </w:types>
        <w:behaviors>
          <w:behavior w:val="content"/>
        </w:behaviors>
        <w:guid w:val="{EC0503A7-0D21-4D86-ADC0-22ACE91FE549}"/>
      </w:docPartPr>
      <w:docPartBody>
        <w:p xmlns:wp14="http://schemas.microsoft.com/office/word/2010/wordml" w:rsidR="002272D3" w:rsidP="00231FCC" w:rsidRDefault="00231FCC" w14:paraId="117B3504" wp14:textId="77777777">
          <w:pPr>
            <w:pStyle w:val="1AB4DE925B194670A5669923552D2636"/>
          </w:pPr>
          <w:r w:rsidRPr="00A07C84">
            <w:rPr>
              <w:rStyle w:val="PlaceholderText"/>
            </w:rPr>
            <w:t>Choose an item.</w:t>
          </w:r>
        </w:p>
      </w:docPartBody>
    </w:docPart>
    <w:docPart>
      <w:docPartPr>
        <w:name w:val="2B10C04D80714772A24D111B16834113"/>
        <w:category>
          <w:name w:val="General"/>
          <w:gallery w:val="placeholder"/>
        </w:category>
        <w:types>
          <w:type w:val="bbPlcHdr"/>
        </w:types>
        <w:behaviors>
          <w:behavior w:val="content"/>
        </w:behaviors>
        <w:guid w:val="{A635E6B6-26AF-43BE-A5BC-F7CBF70ADD6D}"/>
      </w:docPartPr>
      <w:docPartBody>
        <w:p xmlns:wp14="http://schemas.microsoft.com/office/word/2010/wordml" w:rsidR="002272D3" w:rsidP="00231FCC" w:rsidRDefault="00231FCC" w14:paraId="5C201682" wp14:textId="77777777">
          <w:pPr>
            <w:pStyle w:val="2B10C04D80714772A24D111B16834113"/>
          </w:pPr>
          <w:r w:rsidRPr="00A07C84">
            <w:rPr>
              <w:rStyle w:val="PlaceholderText"/>
            </w:rPr>
            <w:t>Choose an item.</w:t>
          </w:r>
        </w:p>
      </w:docPartBody>
    </w:docPart>
    <w:docPart>
      <w:docPartPr>
        <w:name w:val="4B6C092DBD0249DEA048D5185A86F9D3"/>
        <w:category>
          <w:name w:val="General"/>
          <w:gallery w:val="placeholder"/>
        </w:category>
        <w:types>
          <w:type w:val="bbPlcHdr"/>
        </w:types>
        <w:behaviors>
          <w:behavior w:val="content"/>
        </w:behaviors>
        <w:guid w:val="{D3859F99-BE15-4F7B-8CD2-FE398827B63A}"/>
      </w:docPartPr>
      <w:docPartBody>
        <w:p xmlns:wp14="http://schemas.microsoft.com/office/word/2010/wordml" w:rsidR="002272D3" w:rsidP="00231FCC" w:rsidRDefault="00231FCC" w14:paraId="0386C899" wp14:textId="77777777">
          <w:pPr>
            <w:pStyle w:val="4B6C092DBD0249DEA048D5185A86F9D3"/>
          </w:pPr>
          <w:r w:rsidRPr="00A07C84">
            <w:rPr>
              <w:rStyle w:val="PlaceholderText"/>
            </w:rPr>
            <w:t>Click or tap to enter a date.</w:t>
          </w:r>
        </w:p>
      </w:docPartBody>
    </w:docPart>
    <w:docPart>
      <w:docPartPr>
        <w:name w:val="AD3C8E2019F54599815A439E4C9E9988"/>
        <w:category>
          <w:name w:val="General"/>
          <w:gallery w:val="placeholder"/>
        </w:category>
        <w:types>
          <w:type w:val="bbPlcHdr"/>
        </w:types>
        <w:behaviors>
          <w:behavior w:val="content"/>
        </w:behaviors>
        <w:guid w:val="{DEC17B30-C1F6-4BEF-8279-F4C47360352D}"/>
      </w:docPartPr>
      <w:docPartBody>
        <w:p xmlns:wp14="http://schemas.microsoft.com/office/word/2010/wordml" w:rsidR="002272D3" w:rsidP="00231FCC" w:rsidRDefault="00231FCC" w14:paraId="7D333AA0" wp14:textId="77777777">
          <w:pPr>
            <w:pStyle w:val="AD3C8E2019F54599815A439E4C9E9988"/>
          </w:pPr>
          <w:r w:rsidRPr="00A07C84">
            <w:rPr>
              <w:rStyle w:val="PlaceholderText"/>
            </w:rPr>
            <w:t>Choose an item.</w:t>
          </w:r>
        </w:p>
      </w:docPartBody>
    </w:docPart>
    <w:docPart>
      <w:docPartPr>
        <w:name w:val="7942FB45C4734849A08DA73E2E88FBED"/>
        <w:category>
          <w:name w:val="General"/>
          <w:gallery w:val="placeholder"/>
        </w:category>
        <w:types>
          <w:type w:val="bbPlcHdr"/>
        </w:types>
        <w:behaviors>
          <w:behavior w:val="content"/>
        </w:behaviors>
        <w:guid w:val="{B2022C81-1D11-4DCD-8E08-B96CF9147223}"/>
      </w:docPartPr>
      <w:docPartBody>
        <w:p xmlns:wp14="http://schemas.microsoft.com/office/word/2010/wordml" w:rsidR="002272D3" w:rsidP="00231FCC" w:rsidRDefault="00231FCC" w14:paraId="631F7CBC" wp14:textId="77777777">
          <w:pPr>
            <w:pStyle w:val="7942FB45C4734849A08DA73E2E88FBED"/>
          </w:pPr>
          <w:r w:rsidRPr="00A07C84">
            <w:rPr>
              <w:rStyle w:val="PlaceholderText"/>
            </w:rPr>
            <w:t>Choose an item.</w:t>
          </w:r>
        </w:p>
      </w:docPartBody>
    </w:docPart>
    <w:docPart>
      <w:docPartPr>
        <w:name w:val="B309158B30D34E9CA088DC399268FCDC"/>
        <w:category>
          <w:name w:val="General"/>
          <w:gallery w:val="placeholder"/>
        </w:category>
        <w:types>
          <w:type w:val="bbPlcHdr"/>
        </w:types>
        <w:behaviors>
          <w:behavior w:val="content"/>
        </w:behaviors>
        <w:guid w:val="{630D48C6-DDE6-40FF-8A5A-37F7591C9199}"/>
      </w:docPartPr>
      <w:docPartBody>
        <w:p xmlns:wp14="http://schemas.microsoft.com/office/word/2010/wordml" w:rsidR="002272D3" w:rsidP="00231FCC" w:rsidRDefault="00231FCC" w14:paraId="51A07801" wp14:textId="77777777">
          <w:pPr>
            <w:pStyle w:val="B309158B30D34E9CA088DC399268FCDC"/>
          </w:pPr>
          <w:r w:rsidRPr="00A07C84">
            <w:rPr>
              <w:rStyle w:val="PlaceholderText"/>
            </w:rPr>
            <w:t>Click or tap to enter a date.</w:t>
          </w:r>
        </w:p>
      </w:docPartBody>
    </w:docPart>
    <w:docPart>
      <w:docPartPr>
        <w:name w:val="17DF16238FB94AFCA47F08B68FD409D2"/>
        <w:category>
          <w:name w:val="General"/>
          <w:gallery w:val="placeholder"/>
        </w:category>
        <w:types>
          <w:type w:val="bbPlcHdr"/>
        </w:types>
        <w:behaviors>
          <w:behavior w:val="content"/>
        </w:behaviors>
        <w:guid w:val="{B9BFF208-1169-4E10-8618-8878F7C616A6}"/>
      </w:docPartPr>
      <w:docPartBody>
        <w:p xmlns:wp14="http://schemas.microsoft.com/office/word/2010/wordml" w:rsidR="002272D3" w:rsidP="00231FCC" w:rsidRDefault="00231FCC" w14:paraId="34DC1839" wp14:textId="77777777">
          <w:pPr>
            <w:pStyle w:val="17DF16238FB94AFCA47F08B68FD409D2"/>
          </w:pPr>
          <w:r w:rsidRPr="00A07C84">
            <w:rPr>
              <w:rStyle w:val="PlaceholderText"/>
            </w:rPr>
            <w:t>Choose an item.</w:t>
          </w:r>
        </w:p>
      </w:docPartBody>
    </w:docPart>
    <w:docPart>
      <w:docPartPr>
        <w:name w:val="D77E4943D01744B6891620BE0C3F5EB0"/>
        <w:category>
          <w:name w:val="General"/>
          <w:gallery w:val="placeholder"/>
        </w:category>
        <w:types>
          <w:type w:val="bbPlcHdr"/>
        </w:types>
        <w:behaviors>
          <w:behavior w:val="content"/>
        </w:behaviors>
        <w:guid w:val="{E8027C0F-2C01-4550-BEB1-642C7A6A88E8}"/>
      </w:docPartPr>
      <w:docPartBody>
        <w:p xmlns:wp14="http://schemas.microsoft.com/office/word/2010/wordml" w:rsidR="002272D3" w:rsidP="00231FCC" w:rsidRDefault="00231FCC" w14:paraId="6845146C" wp14:textId="77777777">
          <w:pPr>
            <w:pStyle w:val="D77E4943D01744B6891620BE0C3F5EB0"/>
          </w:pPr>
          <w:r w:rsidRPr="00A07C84">
            <w:rPr>
              <w:rStyle w:val="PlaceholderText"/>
            </w:rPr>
            <w:t>Choose an item.</w:t>
          </w:r>
        </w:p>
      </w:docPartBody>
    </w:docPart>
    <w:docPart>
      <w:docPartPr>
        <w:name w:val="1660BACB3C0B467D8088C2CC7F85F5AD"/>
        <w:category>
          <w:name w:val="General"/>
          <w:gallery w:val="placeholder"/>
        </w:category>
        <w:types>
          <w:type w:val="bbPlcHdr"/>
        </w:types>
        <w:behaviors>
          <w:behavior w:val="content"/>
        </w:behaviors>
        <w:guid w:val="{71580C2D-9303-45F0-848C-BEA2BFD17BDC}"/>
      </w:docPartPr>
      <w:docPartBody>
        <w:p xmlns:wp14="http://schemas.microsoft.com/office/word/2010/wordml" w:rsidR="002272D3" w:rsidP="00231FCC" w:rsidRDefault="00231FCC" w14:paraId="10B0A7F9" wp14:textId="77777777">
          <w:pPr>
            <w:pStyle w:val="1660BACB3C0B467D8088C2CC7F85F5AD"/>
          </w:pPr>
          <w:r w:rsidRPr="00A07C84">
            <w:rPr>
              <w:rStyle w:val="PlaceholderText"/>
            </w:rPr>
            <w:t>Click or tap to enter a date.</w:t>
          </w:r>
        </w:p>
      </w:docPartBody>
    </w:docPart>
    <w:docPart>
      <w:docPartPr>
        <w:name w:val="1956157A47264C68A6685A3462DC2B3A"/>
        <w:category>
          <w:name w:val="General"/>
          <w:gallery w:val="placeholder"/>
        </w:category>
        <w:types>
          <w:type w:val="bbPlcHdr"/>
        </w:types>
        <w:behaviors>
          <w:behavior w:val="content"/>
        </w:behaviors>
        <w:guid w:val="{B411E5BB-E582-4039-8767-AFE0C09BB663}"/>
      </w:docPartPr>
      <w:docPartBody>
        <w:p xmlns:wp14="http://schemas.microsoft.com/office/word/2010/wordml" w:rsidR="002272D3" w:rsidP="00231FCC" w:rsidRDefault="00231FCC" w14:paraId="5FFC0D6E" wp14:textId="77777777">
          <w:pPr>
            <w:pStyle w:val="1956157A47264C68A6685A3462DC2B3A"/>
          </w:pPr>
          <w:r w:rsidRPr="00A07C84">
            <w:rPr>
              <w:rStyle w:val="PlaceholderText"/>
            </w:rPr>
            <w:t>Choose an item.</w:t>
          </w:r>
        </w:p>
      </w:docPartBody>
    </w:docPart>
    <w:docPart>
      <w:docPartPr>
        <w:name w:val="D838024755A44769B9A20B8E848E68E3"/>
        <w:category>
          <w:name w:val="General"/>
          <w:gallery w:val="placeholder"/>
        </w:category>
        <w:types>
          <w:type w:val="bbPlcHdr"/>
        </w:types>
        <w:behaviors>
          <w:behavior w:val="content"/>
        </w:behaviors>
        <w:guid w:val="{98A9574C-3405-4E29-83BE-E05FF374BDE7}"/>
      </w:docPartPr>
      <w:docPartBody>
        <w:p xmlns:wp14="http://schemas.microsoft.com/office/word/2010/wordml" w:rsidR="002272D3" w:rsidP="00231FCC" w:rsidRDefault="00231FCC" w14:paraId="57A59658" wp14:textId="77777777">
          <w:pPr>
            <w:pStyle w:val="D838024755A44769B9A20B8E848E68E3"/>
          </w:pPr>
          <w:r w:rsidRPr="00A07C84">
            <w:rPr>
              <w:rStyle w:val="PlaceholderText"/>
            </w:rPr>
            <w:t>Choose an item.</w:t>
          </w:r>
        </w:p>
      </w:docPartBody>
    </w:docPart>
    <w:docPart>
      <w:docPartPr>
        <w:name w:val="ABE7B294B9414C1E89EB906FF064ED6F"/>
        <w:category>
          <w:name w:val="General"/>
          <w:gallery w:val="placeholder"/>
        </w:category>
        <w:types>
          <w:type w:val="bbPlcHdr"/>
        </w:types>
        <w:behaviors>
          <w:behavior w:val="content"/>
        </w:behaviors>
        <w:guid w:val="{955A8B85-EE28-45BC-8B5A-2C27E1B3EAE6}"/>
      </w:docPartPr>
      <w:docPartBody>
        <w:p xmlns:wp14="http://schemas.microsoft.com/office/word/2010/wordml" w:rsidR="002272D3" w:rsidP="00231FCC" w:rsidRDefault="00231FCC" w14:paraId="28905192" wp14:textId="77777777">
          <w:pPr>
            <w:pStyle w:val="ABE7B294B9414C1E89EB906FF064ED6F"/>
          </w:pPr>
          <w:r w:rsidRPr="00A07C84">
            <w:rPr>
              <w:rStyle w:val="PlaceholderText"/>
            </w:rPr>
            <w:t>Click or tap to enter a date.</w:t>
          </w:r>
        </w:p>
      </w:docPartBody>
    </w:docPart>
    <w:docPart>
      <w:docPartPr>
        <w:name w:val="F14443FBDA0543F69101E038505DA74A"/>
        <w:category>
          <w:name w:val="General"/>
          <w:gallery w:val="placeholder"/>
        </w:category>
        <w:types>
          <w:type w:val="bbPlcHdr"/>
        </w:types>
        <w:behaviors>
          <w:behavior w:val="content"/>
        </w:behaviors>
        <w:guid w:val="{636BE98A-68F2-43F4-9EB3-2E8336BC7F92}"/>
      </w:docPartPr>
      <w:docPartBody>
        <w:p xmlns:wp14="http://schemas.microsoft.com/office/word/2010/wordml" w:rsidR="002272D3" w:rsidP="00231FCC" w:rsidRDefault="00231FCC" w14:paraId="4B095AE7" wp14:textId="77777777">
          <w:pPr>
            <w:pStyle w:val="F14443FBDA0543F69101E038505DA74A"/>
          </w:pPr>
          <w:r w:rsidRPr="00A07C84">
            <w:rPr>
              <w:rStyle w:val="PlaceholderText"/>
            </w:rPr>
            <w:t>Choose an item.</w:t>
          </w:r>
        </w:p>
      </w:docPartBody>
    </w:docPart>
    <w:docPart>
      <w:docPartPr>
        <w:name w:val="C1CFE362885D423383B312088AFD1564"/>
        <w:category>
          <w:name w:val="General"/>
          <w:gallery w:val="placeholder"/>
        </w:category>
        <w:types>
          <w:type w:val="bbPlcHdr"/>
        </w:types>
        <w:behaviors>
          <w:behavior w:val="content"/>
        </w:behaviors>
        <w:guid w:val="{20A7CD19-4201-4BAC-8938-9312C0BD5222}"/>
      </w:docPartPr>
      <w:docPartBody>
        <w:p xmlns:wp14="http://schemas.microsoft.com/office/word/2010/wordml" w:rsidR="002272D3" w:rsidP="00231FCC" w:rsidRDefault="00231FCC" w14:paraId="5D8D492E" wp14:textId="77777777">
          <w:pPr>
            <w:pStyle w:val="C1CFE362885D423383B312088AFD1564"/>
          </w:pPr>
          <w:r w:rsidRPr="00A07C84">
            <w:rPr>
              <w:rStyle w:val="PlaceholderText"/>
            </w:rPr>
            <w:t>Choose an item.</w:t>
          </w:r>
        </w:p>
      </w:docPartBody>
    </w:docPart>
    <w:docPart>
      <w:docPartPr>
        <w:name w:val="A3CC8165FECD4A1D9B5EA9FCDE5CFA9D"/>
        <w:category>
          <w:name w:val="General"/>
          <w:gallery w:val="placeholder"/>
        </w:category>
        <w:types>
          <w:type w:val="bbPlcHdr"/>
        </w:types>
        <w:behaviors>
          <w:behavior w:val="content"/>
        </w:behaviors>
        <w:guid w:val="{F88F451D-F1B9-47F0-814E-DF52CA20210D}"/>
      </w:docPartPr>
      <w:docPartBody>
        <w:p xmlns:wp14="http://schemas.microsoft.com/office/word/2010/wordml" w:rsidR="002272D3" w:rsidP="00231FCC" w:rsidRDefault="00231FCC" w14:paraId="2BD23688" wp14:textId="77777777">
          <w:pPr>
            <w:pStyle w:val="A3CC8165FECD4A1D9B5EA9FCDE5CFA9D"/>
          </w:pPr>
          <w:r w:rsidRPr="00A07C84">
            <w:rPr>
              <w:rStyle w:val="PlaceholderText"/>
            </w:rPr>
            <w:t>Click or tap to enter a date.</w:t>
          </w:r>
        </w:p>
      </w:docPartBody>
    </w:docPart>
    <w:docPart>
      <w:docPartPr>
        <w:name w:val="C95890D528B44838B9D4AF3E3AEA3016"/>
        <w:category>
          <w:name w:val="General"/>
          <w:gallery w:val="placeholder"/>
        </w:category>
        <w:types>
          <w:type w:val="bbPlcHdr"/>
        </w:types>
        <w:behaviors>
          <w:behavior w:val="content"/>
        </w:behaviors>
        <w:guid w:val="{6413D89E-4AF4-4560-AC44-800841056C0D}"/>
      </w:docPartPr>
      <w:docPartBody>
        <w:p xmlns:wp14="http://schemas.microsoft.com/office/word/2010/wordml" w:rsidR="002272D3" w:rsidP="00231FCC" w:rsidRDefault="00231FCC" w14:paraId="6841F635" wp14:textId="77777777">
          <w:pPr>
            <w:pStyle w:val="C95890D528B44838B9D4AF3E3AEA3016"/>
          </w:pPr>
          <w:r w:rsidRPr="00A07C84">
            <w:rPr>
              <w:rStyle w:val="PlaceholderText"/>
            </w:rPr>
            <w:t>Choose an item.</w:t>
          </w:r>
        </w:p>
      </w:docPartBody>
    </w:docPart>
    <w:docPart>
      <w:docPartPr>
        <w:name w:val="B5897C236FD2459F97139F8620024024"/>
        <w:category>
          <w:name w:val="General"/>
          <w:gallery w:val="placeholder"/>
        </w:category>
        <w:types>
          <w:type w:val="bbPlcHdr"/>
        </w:types>
        <w:behaviors>
          <w:behavior w:val="content"/>
        </w:behaviors>
        <w:guid w:val="{E1D23515-CDCE-4F34-AD64-D159C061C7F8}"/>
      </w:docPartPr>
      <w:docPartBody>
        <w:p xmlns:wp14="http://schemas.microsoft.com/office/word/2010/wordml" w:rsidR="002272D3" w:rsidP="00231FCC" w:rsidRDefault="00231FCC" w14:paraId="354FCCD6" wp14:textId="77777777">
          <w:pPr>
            <w:pStyle w:val="B5897C236FD2459F97139F8620024024"/>
          </w:pPr>
          <w:r w:rsidRPr="00A07C84">
            <w:rPr>
              <w:rStyle w:val="PlaceholderText"/>
            </w:rPr>
            <w:t>Choose an item.</w:t>
          </w:r>
        </w:p>
      </w:docPartBody>
    </w:docPart>
    <w:docPart>
      <w:docPartPr>
        <w:name w:val="5EF52B3140EB4B558F8A257EBD265890"/>
        <w:category>
          <w:name w:val="General"/>
          <w:gallery w:val="placeholder"/>
        </w:category>
        <w:types>
          <w:type w:val="bbPlcHdr"/>
        </w:types>
        <w:behaviors>
          <w:behavior w:val="content"/>
        </w:behaviors>
        <w:guid w:val="{DAAF12AF-D09B-4ADF-8BE2-AA17825809A7}"/>
      </w:docPartPr>
      <w:docPartBody>
        <w:p xmlns:wp14="http://schemas.microsoft.com/office/word/2010/wordml" w:rsidR="002272D3" w:rsidP="00231FCC" w:rsidRDefault="00231FCC" w14:paraId="35151255" wp14:textId="77777777">
          <w:pPr>
            <w:pStyle w:val="5EF52B3140EB4B558F8A257EBD265890"/>
          </w:pPr>
          <w:r w:rsidRPr="00A07C84">
            <w:rPr>
              <w:rStyle w:val="PlaceholderText"/>
            </w:rPr>
            <w:t>Click or tap to enter a date.</w:t>
          </w:r>
        </w:p>
      </w:docPartBody>
    </w:docPart>
    <w:docPart>
      <w:docPartPr>
        <w:name w:val="16D8A42A0B8F4B6F9659EC62C61931FC"/>
        <w:category>
          <w:name w:val="General"/>
          <w:gallery w:val="placeholder"/>
        </w:category>
        <w:types>
          <w:type w:val="bbPlcHdr"/>
        </w:types>
        <w:behaviors>
          <w:behavior w:val="content"/>
        </w:behaviors>
        <w:guid w:val="{668C8466-26CC-4118-B089-DC5A71948624}"/>
      </w:docPartPr>
      <w:docPartBody>
        <w:p xmlns:wp14="http://schemas.microsoft.com/office/word/2010/wordml" w:rsidR="002272D3" w:rsidP="00231FCC" w:rsidRDefault="00231FCC" w14:paraId="486EA19E" wp14:textId="77777777">
          <w:pPr>
            <w:pStyle w:val="16D8A42A0B8F4B6F9659EC62C61931FC"/>
          </w:pPr>
          <w:r w:rsidRPr="00A07C84">
            <w:rPr>
              <w:rStyle w:val="PlaceholderText"/>
            </w:rPr>
            <w:t>Choose an item.</w:t>
          </w:r>
        </w:p>
      </w:docPartBody>
    </w:docPart>
    <w:docPart>
      <w:docPartPr>
        <w:name w:val="4A1A337D2B1F4B4BA50E32F9C7BB6CB2"/>
        <w:category>
          <w:name w:val="General"/>
          <w:gallery w:val="placeholder"/>
        </w:category>
        <w:types>
          <w:type w:val="bbPlcHdr"/>
        </w:types>
        <w:behaviors>
          <w:behavior w:val="content"/>
        </w:behaviors>
        <w:guid w:val="{29C6C1BD-C1EA-48F9-A1A0-6F8A0E9AA558}"/>
      </w:docPartPr>
      <w:docPartBody>
        <w:p xmlns:wp14="http://schemas.microsoft.com/office/word/2010/wordml" w:rsidR="002272D3" w:rsidP="00231FCC" w:rsidRDefault="00231FCC" w14:paraId="121A3C93" wp14:textId="77777777">
          <w:pPr>
            <w:pStyle w:val="4A1A337D2B1F4B4BA50E32F9C7BB6CB2"/>
          </w:pPr>
          <w:r w:rsidRPr="00A07C84">
            <w:rPr>
              <w:rStyle w:val="PlaceholderText"/>
            </w:rPr>
            <w:t>Choose an item.</w:t>
          </w:r>
        </w:p>
      </w:docPartBody>
    </w:docPart>
    <w:docPart>
      <w:docPartPr>
        <w:name w:val="DF42B7AEB523444E897902202D31DC0A"/>
        <w:category>
          <w:name w:val="General"/>
          <w:gallery w:val="placeholder"/>
        </w:category>
        <w:types>
          <w:type w:val="bbPlcHdr"/>
        </w:types>
        <w:behaviors>
          <w:behavior w:val="content"/>
        </w:behaviors>
        <w:guid w:val="{97C892DE-ECEE-4CF4-A04B-CBD2D928F78A}"/>
      </w:docPartPr>
      <w:docPartBody>
        <w:p xmlns:wp14="http://schemas.microsoft.com/office/word/2010/wordml" w:rsidR="002272D3" w:rsidP="00231FCC" w:rsidRDefault="00231FCC" w14:paraId="5F21007C" wp14:textId="77777777">
          <w:pPr>
            <w:pStyle w:val="DF42B7AEB523444E897902202D31DC0A"/>
          </w:pPr>
          <w:r w:rsidRPr="00A07C84">
            <w:rPr>
              <w:rStyle w:val="PlaceholderText"/>
            </w:rPr>
            <w:t>Click or tap to enter a date.</w:t>
          </w:r>
        </w:p>
      </w:docPartBody>
    </w:docPart>
    <w:docPart>
      <w:docPartPr>
        <w:name w:val="F1CA67ECCF574B3888FD328673111499"/>
        <w:category>
          <w:name w:val="General"/>
          <w:gallery w:val="placeholder"/>
        </w:category>
        <w:types>
          <w:type w:val="bbPlcHdr"/>
        </w:types>
        <w:behaviors>
          <w:behavior w:val="content"/>
        </w:behaviors>
        <w:guid w:val="{63E542B5-6258-431D-8C41-E390B73E9BBB}"/>
      </w:docPartPr>
      <w:docPartBody>
        <w:p xmlns:wp14="http://schemas.microsoft.com/office/word/2010/wordml" w:rsidR="002272D3" w:rsidP="00231FCC" w:rsidRDefault="00231FCC" w14:paraId="28327ADD" wp14:textId="77777777">
          <w:pPr>
            <w:pStyle w:val="F1CA67ECCF574B3888FD328673111499"/>
          </w:pPr>
          <w:r w:rsidRPr="00A07C84">
            <w:rPr>
              <w:rStyle w:val="PlaceholderText"/>
            </w:rPr>
            <w:t>Choose an item.</w:t>
          </w:r>
        </w:p>
      </w:docPartBody>
    </w:docPart>
    <w:docPart>
      <w:docPartPr>
        <w:name w:val="2A97AC1DE9CF4EB3AAAE75544A163B92"/>
        <w:category>
          <w:name w:val="General"/>
          <w:gallery w:val="placeholder"/>
        </w:category>
        <w:types>
          <w:type w:val="bbPlcHdr"/>
        </w:types>
        <w:behaviors>
          <w:behavior w:val="content"/>
        </w:behaviors>
        <w:guid w:val="{E6CEBAFE-298D-45E0-A6FA-2D4DF8267938}"/>
      </w:docPartPr>
      <w:docPartBody>
        <w:p xmlns:wp14="http://schemas.microsoft.com/office/word/2010/wordml" w:rsidR="002272D3" w:rsidP="00231FCC" w:rsidRDefault="00231FCC" w14:paraId="6EE7C18C" wp14:textId="77777777">
          <w:pPr>
            <w:pStyle w:val="2A97AC1DE9CF4EB3AAAE75544A163B92"/>
          </w:pPr>
          <w:r w:rsidRPr="00A07C84">
            <w:rPr>
              <w:rStyle w:val="PlaceholderText"/>
            </w:rPr>
            <w:t>Choose an item.</w:t>
          </w:r>
        </w:p>
      </w:docPartBody>
    </w:docPart>
    <w:docPart>
      <w:docPartPr>
        <w:name w:val="6A5BDDBA0AB6418D8FCDED147361F879"/>
        <w:category>
          <w:name w:val="General"/>
          <w:gallery w:val="placeholder"/>
        </w:category>
        <w:types>
          <w:type w:val="bbPlcHdr"/>
        </w:types>
        <w:behaviors>
          <w:behavior w:val="content"/>
        </w:behaviors>
        <w:guid w:val="{D373E9D8-A851-413B-B26F-2C88016DA41C}"/>
      </w:docPartPr>
      <w:docPartBody>
        <w:p xmlns:wp14="http://schemas.microsoft.com/office/word/2010/wordml" w:rsidR="002272D3" w:rsidP="00231FCC" w:rsidRDefault="00231FCC" w14:paraId="7D4EFD77" wp14:textId="77777777">
          <w:pPr>
            <w:pStyle w:val="6A5BDDBA0AB6418D8FCDED147361F879"/>
          </w:pPr>
          <w:r w:rsidRPr="00A07C84">
            <w:rPr>
              <w:rStyle w:val="PlaceholderText"/>
            </w:rPr>
            <w:t>Click or tap to enter a date.</w:t>
          </w:r>
        </w:p>
      </w:docPartBody>
    </w:docPart>
    <w:docPart>
      <w:docPartPr>
        <w:name w:val="9052FC704B00454AB60B0B2F64D5BD35"/>
        <w:category>
          <w:name w:val="General"/>
          <w:gallery w:val="placeholder"/>
        </w:category>
        <w:types>
          <w:type w:val="bbPlcHdr"/>
        </w:types>
        <w:behaviors>
          <w:behavior w:val="content"/>
        </w:behaviors>
        <w:guid w:val="{3C51A6C8-82C5-4B95-845F-38556F7CDD82}"/>
      </w:docPartPr>
      <w:docPartBody>
        <w:p xmlns:wp14="http://schemas.microsoft.com/office/word/2010/wordml" w:rsidR="002272D3" w:rsidP="00231FCC" w:rsidRDefault="00231FCC" w14:paraId="37D35AAE" wp14:textId="77777777">
          <w:pPr>
            <w:pStyle w:val="9052FC704B00454AB60B0B2F64D5BD35"/>
          </w:pPr>
          <w:r w:rsidRPr="00A07C84">
            <w:rPr>
              <w:rStyle w:val="PlaceholderText"/>
            </w:rPr>
            <w:t>Choose an item.</w:t>
          </w:r>
        </w:p>
      </w:docPartBody>
    </w:docPart>
    <w:docPart>
      <w:docPartPr>
        <w:name w:val="22CD12B38EEC4AF8B7AC370D957557AD"/>
        <w:category>
          <w:name w:val="General"/>
          <w:gallery w:val="placeholder"/>
        </w:category>
        <w:types>
          <w:type w:val="bbPlcHdr"/>
        </w:types>
        <w:behaviors>
          <w:behavior w:val="content"/>
        </w:behaviors>
        <w:guid w:val="{BEFDDD1F-0C03-4ECE-9110-2282C0B4D69F}"/>
      </w:docPartPr>
      <w:docPartBody>
        <w:p xmlns:wp14="http://schemas.microsoft.com/office/word/2010/wordml" w:rsidR="002272D3" w:rsidP="00231FCC" w:rsidRDefault="00231FCC" w14:paraId="60BDFECC" wp14:textId="77777777">
          <w:pPr>
            <w:pStyle w:val="22CD12B38EEC4AF8B7AC370D957557AD"/>
          </w:pPr>
          <w:r w:rsidRPr="00A07C84">
            <w:rPr>
              <w:rStyle w:val="PlaceholderText"/>
            </w:rPr>
            <w:t>Choose an item.</w:t>
          </w:r>
        </w:p>
      </w:docPartBody>
    </w:docPart>
    <w:docPart>
      <w:docPartPr>
        <w:name w:val="B27E17553D154E628A38482DE851CF97"/>
        <w:category>
          <w:name w:val="General"/>
          <w:gallery w:val="placeholder"/>
        </w:category>
        <w:types>
          <w:type w:val="bbPlcHdr"/>
        </w:types>
        <w:behaviors>
          <w:behavior w:val="content"/>
        </w:behaviors>
        <w:guid w:val="{D280ADC4-CE00-4196-84E8-A7E683DAA414}"/>
      </w:docPartPr>
      <w:docPartBody>
        <w:p xmlns:wp14="http://schemas.microsoft.com/office/word/2010/wordml" w:rsidR="002272D3" w:rsidP="00231FCC" w:rsidRDefault="00231FCC" w14:paraId="0A275387" wp14:textId="77777777">
          <w:pPr>
            <w:pStyle w:val="B27E17553D154E628A38482DE851CF97"/>
          </w:pPr>
          <w:r w:rsidRPr="00A07C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quot;Aptos&quot;,sans-serif">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charset w:val="00"/>
    <w:family w:val="swiss"/>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2D"/>
    <w:rsid w:val="00007983"/>
    <w:rsid w:val="00045706"/>
    <w:rsid w:val="00097B8D"/>
    <w:rsid w:val="000A1262"/>
    <w:rsid w:val="000B73FA"/>
    <w:rsid w:val="00106D3A"/>
    <w:rsid w:val="00195780"/>
    <w:rsid w:val="001C4296"/>
    <w:rsid w:val="00216FBC"/>
    <w:rsid w:val="002272D3"/>
    <w:rsid w:val="00231FCC"/>
    <w:rsid w:val="00236435"/>
    <w:rsid w:val="0025319E"/>
    <w:rsid w:val="002B0FF6"/>
    <w:rsid w:val="003353C1"/>
    <w:rsid w:val="0034489C"/>
    <w:rsid w:val="003A5AFA"/>
    <w:rsid w:val="003C513A"/>
    <w:rsid w:val="00405FB0"/>
    <w:rsid w:val="00433448"/>
    <w:rsid w:val="0043351C"/>
    <w:rsid w:val="004575C7"/>
    <w:rsid w:val="0047676D"/>
    <w:rsid w:val="004B1298"/>
    <w:rsid w:val="004F7425"/>
    <w:rsid w:val="005052FC"/>
    <w:rsid w:val="00520FC9"/>
    <w:rsid w:val="005935EC"/>
    <w:rsid w:val="00594A01"/>
    <w:rsid w:val="005960AF"/>
    <w:rsid w:val="005B0AA3"/>
    <w:rsid w:val="005B53D4"/>
    <w:rsid w:val="005C5A79"/>
    <w:rsid w:val="0065769D"/>
    <w:rsid w:val="00660663"/>
    <w:rsid w:val="006B129B"/>
    <w:rsid w:val="007355A5"/>
    <w:rsid w:val="007607F2"/>
    <w:rsid w:val="007647A7"/>
    <w:rsid w:val="007A27FE"/>
    <w:rsid w:val="007B7E06"/>
    <w:rsid w:val="008067D1"/>
    <w:rsid w:val="00846331"/>
    <w:rsid w:val="008C5270"/>
    <w:rsid w:val="00924F11"/>
    <w:rsid w:val="00953172"/>
    <w:rsid w:val="00956A09"/>
    <w:rsid w:val="00A3492D"/>
    <w:rsid w:val="00AC6BA3"/>
    <w:rsid w:val="00AC6C68"/>
    <w:rsid w:val="00AF3D36"/>
    <w:rsid w:val="00B937EE"/>
    <w:rsid w:val="00BA2F84"/>
    <w:rsid w:val="00BA4938"/>
    <w:rsid w:val="00BD74B8"/>
    <w:rsid w:val="00C16E2E"/>
    <w:rsid w:val="00C51917"/>
    <w:rsid w:val="00C57EC7"/>
    <w:rsid w:val="00C608E8"/>
    <w:rsid w:val="00C80B73"/>
    <w:rsid w:val="00D51934"/>
    <w:rsid w:val="00DE536C"/>
    <w:rsid w:val="00DF1361"/>
    <w:rsid w:val="00E7602D"/>
    <w:rsid w:val="00EA3064"/>
    <w:rsid w:val="00EF75B6"/>
    <w:rsid w:val="00F30EEC"/>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FCC"/>
    <w:rPr>
      <w:color w:val="808080"/>
    </w:rPr>
  </w:style>
  <w:style w:type="paragraph" w:customStyle="1" w:styleId="A54D2D1ED01E4867B5B55A14F7C3D9B3">
    <w:name w:val="A54D2D1ED01E4867B5B55A14F7C3D9B3"/>
    <w:rsid w:val="00231FCC"/>
    <w:pPr>
      <w:spacing w:line="278" w:lineRule="auto"/>
    </w:pPr>
    <w:rPr>
      <w:sz w:val="24"/>
      <w:szCs w:val="24"/>
    </w:rPr>
  </w:style>
  <w:style w:type="paragraph" w:customStyle="1" w:styleId="38FEC5DFF225447CA5C2CDE36F294F36">
    <w:name w:val="38FEC5DFF225447CA5C2CDE36F294F36"/>
    <w:rsid w:val="00231FCC"/>
    <w:pPr>
      <w:spacing w:line="278" w:lineRule="auto"/>
    </w:pPr>
    <w:rPr>
      <w:sz w:val="24"/>
      <w:szCs w:val="24"/>
    </w:rPr>
  </w:style>
  <w:style w:type="paragraph" w:customStyle="1" w:styleId="7256C5C39BB44F2E87F50FABACD05D26">
    <w:name w:val="7256C5C39BB44F2E87F50FABACD05D26"/>
    <w:rsid w:val="00231FCC"/>
    <w:pPr>
      <w:spacing w:line="278" w:lineRule="auto"/>
    </w:pPr>
    <w:rPr>
      <w:sz w:val="24"/>
      <w:szCs w:val="24"/>
    </w:rPr>
  </w:style>
  <w:style w:type="paragraph" w:customStyle="1" w:styleId="10C0B5340CDD442E846C7172889A61DC">
    <w:name w:val="10C0B5340CDD442E846C7172889A61DC"/>
    <w:rsid w:val="00231FCC"/>
    <w:pPr>
      <w:spacing w:line="278" w:lineRule="auto"/>
    </w:pPr>
    <w:rPr>
      <w:sz w:val="24"/>
      <w:szCs w:val="24"/>
    </w:rPr>
  </w:style>
  <w:style w:type="paragraph" w:customStyle="1" w:styleId="58F49234575648D5B3C13E3556A26C45">
    <w:name w:val="58F49234575648D5B3C13E3556A26C45"/>
    <w:rsid w:val="00231FCC"/>
    <w:pPr>
      <w:spacing w:line="278" w:lineRule="auto"/>
    </w:pPr>
    <w:rPr>
      <w:sz w:val="24"/>
      <w:szCs w:val="24"/>
    </w:rPr>
  </w:style>
  <w:style w:type="paragraph" w:customStyle="1" w:styleId="3CB29016A73242B28332F5027958B0FA">
    <w:name w:val="3CB29016A73242B28332F5027958B0FA"/>
    <w:rsid w:val="00231FCC"/>
    <w:pPr>
      <w:spacing w:line="278" w:lineRule="auto"/>
    </w:pPr>
    <w:rPr>
      <w:sz w:val="24"/>
      <w:szCs w:val="24"/>
    </w:rPr>
  </w:style>
  <w:style w:type="paragraph" w:customStyle="1" w:styleId="132D264405CA4CB8B20F870B590A8F25">
    <w:name w:val="132D264405CA4CB8B20F870B590A8F25"/>
    <w:rsid w:val="00231FCC"/>
    <w:pPr>
      <w:spacing w:line="278" w:lineRule="auto"/>
    </w:pPr>
    <w:rPr>
      <w:sz w:val="24"/>
      <w:szCs w:val="24"/>
    </w:rPr>
  </w:style>
  <w:style w:type="paragraph" w:customStyle="1" w:styleId="46CB6A223675461AA73E401E341D1439">
    <w:name w:val="46CB6A223675461AA73E401E341D1439"/>
    <w:rsid w:val="00231FCC"/>
    <w:pPr>
      <w:spacing w:line="278" w:lineRule="auto"/>
    </w:pPr>
    <w:rPr>
      <w:sz w:val="24"/>
      <w:szCs w:val="24"/>
    </w:rPr>
  </w:style>
  <w:style w:type="paragraph" w:customStyle="1" w:styleId="18D48D1E8FA24A0FB1560C242F61B81E">
    <w:name w:val="18D48D1E8FA24A0FB1560C242F61B81E"/>
    <w:rsid w:val="00231FCC"/>
    <w:pPr>
      <w:spacing w:line="278" w:lineRule="auto"/>
    </w:pPr>
    <w:rPr>
      <w:sz w:val="24"/>
      <w:szCs w:val="24"/>
    </w:rPr>
  </w:style>
  <w:style w:type="paragraph" w:customStyle="1" w:styleId="896B80EE860540BBA70FA20A4AC56469">
    <w:name w:val="896B80EE860540BBA70FA20A4AC56469"/>
    <w:rsid w:val="00231FCC"/>
    <w:pPr>
      <w:spacing w:line="278" w:lineRule="auto"/>
    </w:pPr>
    <w:rPr>
      <w:sz w:val="24"/>
      <w:szCs w:val="24"/>
    </w:rPr>
  </w:style>
  <w:style w:type="paragraph" w:customStyle="1" w:styleId="7DFDCD6165294C029E2EAFA1E8BE9743">
    <w:name w:val="7DFDCD6165294C029E2EAFA1E8BE9743"/>
    <w:rsid w:val="00231FCC"/>
    <w:pPr>
      <w:spacing w:line="278" w:lineRule="auto"/>
    </w:pPr>
    <w:rPr>
      <w:sz w:val="24"/>
      <w:szCs w:val="24"/>
    </w:rPr>
  </w:style>
  <w:style w:type="paragraph" w:customStyle="1" w:styleId="341D366F15FB482B97C5A83D024DA6C1">
    <w:name w:val="341D366F15FB482B97C5A83D024DA6C1"/>
    <w:rsid w:val="00231FCC"/>
    <w:pPr>
      <w:spacing w:line="278" w:lineRule="auto"/>
    </w:pPr>
    <w:rPr>
      <w:sz w:val="24"/>
      <w:szCs w:val="24"/>
    </w:rPr>
  </w:style>
  <w:style w:type="paragraph" w:customStyle="1" w:styleId="C30E45B8E42045BD8BF9C80A3AC1C830">
    <w:name w:val="C30E45B8E42045BD8BF9C80A3AC1C830"/>
    <w:rsid w:val="00231FCC"/>
    <w:pPr>
      <w:spacing w:line="278" w:lineRule="auto"/>
    </w:pPr>
    <w:rPr>
      <w:sz w:val="24"/>
      <w:szCs w:val="24"/>
    </w:rPr>
  </w:style>
  <w:style w:type="paragraph" w:customStyle="1" w:styleId="811F021B89D543D8B2FB7EEF9EC13866">
    <w:name w:val="811F021B89D543D8B2FB7EEF9EC13866"/>
    <w:rsid w:val="00231FCC"/>
    <w:pPr>
      <w:spacing w:line="278" w:lineRule="auto"/>
    </w:pPr>
    <w:rPr>
      <w:sz w:val="24"/>
      <w:szCs w:val="24"/>
    </w:rPr>
  </w:style>
  <w:style w:type="paragraph" w:customStyle="1" w:styleId="3ACAC024AE884000B440572CB381544F">
    <w:name w:val="3ACAC024AE884000B440572CB381544F"/>
    <w:rsid w:val="00231FCC"/>
    <w:pPr>
      <w:spacing w:line="278" w:lineRule="auto"/>
    </w:pPr>
    <w:rPr>
      <w:sz w:val="24"/>
      <w:szCs w:val="24"/>
    </w:rPr>
  </w:style>
  <w:style w:type="paragraph" w:customStyle="1" w:styleId="C1786AC26966443592D20E1934603928">
    <w:name w:val="C1786AC26966443592D20E1934603928"/>
    <w:rsid w:val="00231FCC"/>
    <w:pPr>
      <w:spacing w:line="278" w:lineRule="auto"/>
    </w:pPr>
    <w:rPr>
      <w:sz w:val="24"/>
      <w:szCs w:val="24"/>
    </w:rPr>
  </w:style>
  <w:style w:type="paragraph" w:customStyle="1" w:styleId="4D520BE139844C6D99FF302C041AFEBC">
    <w:name w:val="4D520BE139844C6D99FF302C041AFEBC"/>
    <w:rsid w:val="00231FCC"/>
    <w:pPr>
      <w:spacing w:line="278" w:lineRule="auto"/>
    </w:pPr>
    <w:rPr>
      <w:sz w:val="24"/>
      <w:szCs w:val="24"/>
    </w:rPr>
  </w:style>
  <w:style w:type="paragraph" w:customStyle="1" w:styleId="5749217B12494F959532C9EC72BD9B21">
    <w:name w:val="5749217B12494F959532C9EC72BD9B21"/>
    <w:rsid w:val="00231FCC"/>
    <w:pPr>
      <w:spacing w:line="278" w:lineRule="auto"/>
    </w:pPr>
    <w:rPr>
      <w:sz w:val="24"/>
      <w:szCs w:val="24"/>
    </w:rPr>
  </w:style>
  <w:style w:type="paragraph" w:customStyle="1" w:styleId="12E8F89511AE433C8656F4101A3E8CA3">
    <w:name w:val="12E8F89511AE433C8656F4101A3E8CA3"/>
    <w:rsid w:val="00231FCC"/>
    <w:pPr>
      <w:spacing w:line="278" w:lineRule="auto"/>
    </w:pPr>
    <w:rPr>
      <w:sz w:val="24"/>
      <w:szCs w:val="24"/>
    </w:rPr>
  </w:style>
  <w:style w:type="paragraph" w:customStyle="1" w:styleId="63F31DA437764E7C88F915C2FF334ED6">
    <w:name w:val="63F31DA437764E7C88F915C2FF334ED6"/>
    <w:rsid w:val="00231FCC"/>
    <w:pPr>
      <w:spacing w:line="278" w:lineRule="auto"/>
    </w:pPr>
    <w:rPr>
      <w:sz w:val="24"/>
      <w:szCs w:val="24"/>
    </w:rPr>
  </w:style>
  <w:style w:type="paragraph" w:customStyle="1" w:styleId="EE2FE6130D184F9DB29108C2A1CB41CF">
    <w:name w:val="EE2FE6130D184F9DB29108C2A1CB41CF"/>
    <w:rsid w:val="00231FCC"/>
    <w:pPr>
      <w:spacing w:line="278" w:lineRule="auto"/>
    </w:pPr>
    <w:rPr>
      <w:sz w:val="24"/>
      <w:szCs w:val="24"/>
    </w:rPr>
  </w:style>
  <w:style w:type="paragraph" w:customStyle="1" w:styleId="8222E9C4C4E2493EB543C5E8BAAF4231">
    <w:name w:val="8222E9C4C4E2493EB543C5E8BAAF4231"/>
    <w:rsid w:val="00231FCC"/>
    <w:pPr>
      <w:spacing w:line="278" w:lineRule="auto"/>
    </w:pPr>
    <w:rPr>
      <w:sz w:val="24"/>
      <w:szCs w:val="24"/>
    </w:rPr>
  </w:style>
  <w:style w:type="paragraph" w:customStyle="1" w:styleId="38A1F94CDB8C4894939E877FE3713522">
    <w:name w:val="38A1F94CDB8C4894939E877FE3713522"/>
    <w:rsid w:val="00231FCC"/>
    <w:pPr>
      <w:spacing w:line="278" w:lineRule="auto"/>
    </w:pPr>
    <w:rPr>
      <w:sz w:val="24"/>
      <w:szCs w:val="24"/>
    </w:rPr>
  </w:style>
  <w:style w:type="paragraph" w:customStyle="1" w:styleId="2140E52C1E6940259BB2B8CAFCEA85A8">
    <w:name w:val="2140E52C1E6940259BB2B8CAFCEA85A8"/>
    <w:rsid w:val="00231FCC"/>
    <w:pPr>
      <w:spacing w:line="278" w:lineRule="auto"/>
    </w:pPr>
    <w:rPr>
      <w:sz w:val="24"/>
      <w:szCs w:val="24"/>
    </w:rPr>
  </w:style>
  <w:style w:type="paragraph" w:customStyle="1" w:styleId="B2307D653DE74A92B85A3625260C5E6C">
    <w:name w:val="B2307D653DE74A92B85A3625260C5E6C"/>
    <w:rsid w:val="00231FCC"/>
    <w:pPr>
      <w:spacing w:line="278" w:lineRule="auto"/>
    </w:pPr>
    <w:rPr>
      <w:sz w:val="24"/>
      <w:szCs w:val="24"/>
    </w:rPr>
  </w:style>
  <w:style w:type="paragraph" w:customStyle="1" w:styleId="8317800309B8497BA9D1573D719700A5">
    <w:name w:val="8317800309B8497BA9D1573D719700A5"/>
    <w:rsid w:val="00231FCC"/>
    <w:pPr>
      <w:spacing w:line="278" w:lineRule="auto"/>
    </w:pPr>
    <w:rPr>
      <w:sz w:val="24"/>
      <w:szCs w:val="24"/>
    </w:rPr>
  </w:style>
  <w:style w:type="paragraph" w:customStyle="1" w:styleId="48E2F54C0A6D4D938F89D800F2128D9E">
    <w:name w:val="48E2F54C0A6D4D938F89D800F2128D9E"/>
    <w:rsid w:val="00231FCC"/>
    <w:pPr>
      <w:spacing w:line="278" w:lineRule="auto"/>
    </w:pPr>
    <w:rPr>
      <w:sz w:val="24"/>
      <w:szCs w:val="24"/>
    </w:rPr>
  </w:style>
  <w:style w:type="paragraph" w:customStyle="1" w:styleId="8F87A772F48A417FA3A9CC7F44DC32F4">
    <w:name w:val="8F87A772F48A417FA3A9CC7F44DC32F4"/>
    <w:rsid w:val="00231FCC"/>
    <w:pPr>
      <w:spacing w:line="278" w:lineRule="auto"/>
    </w:pPr>
    <w:rPr>
      <w:sz w:val="24"/>
      <w:szCs w:val="24"/>
    </w:rPr>
  </w:style>
  <w:style w:type="paragraph" w:customStyle="1" w:styleId="1AB4DE925B194670A5669923552D2636">
    <w:name w:val="1AB4DE925B194670A5669923552D2636"/>
    <w:rsid w:val="00231FCC"/>
    <w:pPr>
      <w:spacing w:line="278" w:lineRule="auto"/>
    </w:pPr>
    <w:rPr>
      <w:sz w:val="24"/>
      <w:szCs w:val="24"/>
    </w:rPr>
  </w:style>
  <w:style w:type="paragraph" w:customStyle="1" w:styleId="2B10C04D80714772A24D111B16834113">
    <w:name w:val="2B10C04D80714772A24D111B16834113"/>
    <w:rsid w:val="00231FCC"/>
    <w:pPr>
      <w:spacing w:line="278" w:lineRule="auto"/>
    </w:pPr>
    <w:rPr>
      <w:sz w:val="24"/>
      <w:szCs w:val="24"/>
    </w:rPr>
  </w:style>
  <w:style w:type="paragraph" w:customStyle="1" w:styleId="4B6C092DBD0249DEA048D5185A86F9D3">
    <w:name w:val="4B6C092DBD0249DEA048D5185A86F9D3"/>
    <w:rsid w:val="00231FCC"/>
    <w:pPr>
      <w:spacing w:line="278" w:lineRule="auto"/>
    </w:pPr>
    <w:rPr>
      <w:sz w:val="24"/>
      <w:szCs w:val="24"/>
    </w:rPr>
  </w:style>
  <w:style w:type="paragraph" w:customStyle="1" w:styleId="AD3C8E2019F54599815A439E4C9E9988">
    <w:name w:val="AD3C8E2019F54599815A439E4C9E9988"/>
    <w:rsid w:val="00231FCC"/>
    <w:pPr>
      <w:spacing w:line="278" w:lineRule="auto"/>
    </w:pPr>
    <w:rPr>
      <w:sz w:val="24"/>
      <w:szCs w:val="24"/>
    </w:rPr>
  </w:style>
  <w:style w:type="paragraph" w:customStyle="1" w:styleId="7942FB45C4734849A08DA73E2E88FBED">
    <w:name w:val="7942FB45C4734849A08DA73E2E88FBED"/>
    <w:rsid w:val="00231FCC"/>
    <w:pPr>
      <w:spacing w:line="278" w:lineRule="auto"/>
    </w:pPr>
    <w:rPr>
      <w:sz w:val="24"/>
      <w:szCs w:val="24"/>
    </w:rPr>
  </w:style>
  <w:style w:type="paragraph" w:customStyle="1" w:styleId="B309158B30D34E9CA088DC399268FCDC">
    <w:name w:val="B309158B30D34E9CA088DC399268FCDC"/>
    <w:rsid w:val="00231FCC"/>
    <w:pPr>
      <w:spacing w:line="278" w:lineRule="auto"/>
    </w:pPr>
    <w:rPr>
      <w:sz w:val="24"/>
      <w:szCs w:val="24"/>
    </w:rPr>
  </w:style>
  <w:style w:type="paragraph" w:customStyle="1" w:styleId="17DF16238FB94AFCA47F08B68FD409D2">
    <w:name w:val="17DF16238FB94AFCA47F08B68FD409D2"/>
    <w:rsid w:val="00231FCC"/>
    <w:pPr>
      <w:spacing w:line="278" w:lineRule="auto"/>
    </w:pPr>
    <w:rPr>
      <w:sz w:val="24"/>
      <w:szCs w:val="24"/>
    </w:rPr>
  </w:style>
  <w:style w:type="paragraph" w:customStyle="1" w:styleId="D77E4943D01744B6891620BE0C3F5EB0">
    <w:name w:val="D77E4943D01744B6891620BE0C3F5EB0"/>
    <w:rsid w:val="00231FCC"/>
    <w:pPr>
      <w:spacing w:line="278" w:lineRule="auto"/>
    </w:pPr>
    <w:rPr>
      <w:sz w:val="24"/>
      <w:szCs w:val="24"/>
    </w:rPr>
  </w:style>
  <w:style w:type="paragraph" w:customStyle="1" w:styleId="1660BACB3C0B467D8088C2CC7F85F5AD">
    <w:name w:val="1660BACB3C0B467D8088C2CC7F85F5AD"/>
    <w:rsid w:val="00231FCC"/>
    <w:pPr>
      <w:spacing w:line="278" w:lineRule="auto"/>
    </w:pPr>
    <w:rPr>
      <w:sz w:val="24"/>
      <w:szCs w:val="24"/>
    </w:rPr>
  </w:style>
  <w:style w:type="paragraph" w:customStyle="1" w:styleId="1956157A47264C68A6685A3462DC2B3A">
    <w:name w:val="1956157A47264C68A6685A3462DC2B3A"/>
    <w:rsid w:val="00231FCC"/>
    <w:pPr>
      <w:spacing w:line="278" w:lineRule="auto"/>
    </w:pPr>
    <w:rPr>
      <w:sz w:val="24"/>
      <w:szCs w:val="24"/>
    </w:rPr>
  </w:style>
  <w:style w:type="paragraph" w:customStyle="1" w:styleId="D838024755A44769B9A20B8E848E68E3">
    <w:name w:val="D838024755A44769B9A20B8E848E68E3"/>
    <w:rsid w:val="00231FCC"/>
    <w:pPr>
      <w:spacing w:line="278" w:lineRule="auto"/>
    </w:pPr>
    <w:rPr>
      <w:sz w:val="24"/>
      <w:szCs w:val="24"/>
    </w:rPr>
  </w:style>
  <w:style w:type="paragraph" w:customStyle="1" w:styleId="ABE7B294B9414C1E89EB906FF064ED6F">
    <w:name w:val="ABE7B294B9414C1E89EB906FF064ED6F"/>
    <w:rsid w:val="00231FCC"/>
    <w:pPr>
      <w:spacing w:line="278" w:lineRule="auto"/>
    </w:pPr>
    <w:rPr>
      <w:sz w:val="24"/>
      <w:szCs w:val="24"/>
    </w:rPr>
  </w:style>
  <w:style w:type="paragraph" w:customStyle="1" w:styleId="F14443FBDA0543F69101E038505DA74A">
    <w:name w:val="F14443FBDA0543F69101E038505DA74A"/>
    <w:rsid w:val="00231FCC"/>
    <w:pPr>
      <w:spacing w:line="278" w:lineRule="auto"/>
    </w:pPr>
    <w:rPr>
      <w:sz w:val="24"/>
      <w:szCs w:val="24"/>
    </w:rPr>
  </w:style>
  <w:style w:type="paragraph" w:customStyle="1" w:styleId="C1CFE362885D423383B312088AFD1564">
    <w:name w:val="C1CFE362885D423383B312088AFD1564"/>
    <w:rsid w:val="00231FCC"/>
    <w:pPr>
      <w:spacing w:line="278" w:lineRule="auto"/>
    </w:pPr>
    <w:rPr>
      <w:sz w:val="24"/>
      <w:szCs w:val="24"/>
    </w:rPr>
  </w:style>
  <w:style w:type="paragraph" w:customStyle="1" w:styleId="A3CC8165FECD4A1D9B5EA9FCDE5CFA9D">
    <w:name w:val="A3CC8165FECD4A1D9B5EA9FCDE5CFA9D"/>
    <w:rsid w:val="00231FCC"/>
    <w:pPr>
      <w:spacing w:line="278" w:lineRule="auto"/>
    </w:pPr>
    <w:rPr>
      <w:sz w:val="24"/>
      <w:szCs w:val="24"/>
    </w:rPr>
  </w:style>
  <w:style w:type="paragraph" w:customStyle="1" w:styleId="C95890D528B44838B9D4AF3E3AEA3016">
    <w:name w:val="C95890D528B44838B9D4AF3E3AEA3016"/>
    <w:rsid w:val="00231FCC"/>
    <w:pPr>
      <w:spacing w:line="278" w:lineRule="auto"/>
    </w:pPr>
    <w:rPr>
      <w:sz w:val="24"/>
      <w:szCs w:val="24"/>
    </w:rPr>
  </w:style>
  <w:style w:type="paragraph" w:customStyle="1" w:styleId="B5897C236FD2459F97139F8620024024">
    <w:name w:val="B5897C236FD2459F97139F8620024024"/>
    <w:rsid w:val="00231FCC"/>
    <w:pPr>
      <w:spacing w:line="278" w:lineRule="auto"/>
    </w:pPr>
    <w:rPr>
      <w:sz w:val="24"/>
      <w:szCs w:val="24"/>
    </w:rPr>
  </w:style>
  <w:style w:type="paragraph" w:customStyle="1" w:styleId="5EF52B3140EB4B558F8A257EBD265890">
    <w:name w:val="5EF52B3140EB4B558F8A257EBD265890"/>
    <w:rsid w:val="00231FCC"/>
    <w:pPr>
      <w:spacing w:line="278" w:lineRule="auto"/>
    </w:pPr>
    <w:rPr>
      <w:sz w:val="24"/>
      <w:szCs w:val="24"/>
    </w:rPr>
  </w:style>
  <w:style w:type="paragraph" w:customStyle="1" w:styleId="16D8A42A0B8F4B6F9659EC62C61931FC">
    <w:name w:val="16D8A42A0B8F4B6F9659EC62C61931FC"/>
    <w:rsid w:val="00231FCC"/>
    <w:pPr>
      <w:spacing w:line="278" w:lineRule="auto"/>
    </w:pPr>
    <w:rPr>
      <w:sz w:val="24"/>
      <w:szCs w:val="24"/>
    </w:rPr>
  </w:style>
  <w:style w:type="paragraph" w:customStyle="1" w:styleId="4A1A337D2B1F4B4BA50E32F9C7BB6CB2">
    <w:name w:val="4A1A337D2B1F4B4BA50E32F9C7BB6CB2"/>
    <w:rsid w:val="00231FCC"/>
    <w:pPr>
      <w:spacing w:line="278" w:lineRule="auto"/>
    </w:pPr>
    <w:rPr>
      <w:sz w:val="24"/>
      <w:szCs w:val="24"/>
    </w:rPr>
  </w:style>
  <w:style w:type="paragraph" w:customStyle="1" w:styleId="DF42B7AEB523444E897902202D31DC0A">
    <w:name w:val="DF42B7AEB523444E897902202D31DC0A"/>
    <w:rsid w:val="00231FCC"/>
    <w:pPr>
      <w:spacing w:line="278" w:lineRule="auto"/>
    </w:pPr>
    <w:rPr>
      <w:sz w:val="24"/>
      <w:szCs w:val="24"/>
    </w:rPr>
  </w:style>
  <w:style w:type="paragraph" w:customStyle="1" w:styleId="F1CA67ECCF574B3888FD328673111499">
    <w:name w:val="F1CA67ECCF574B3888FD328673111499"/>
    <w:rsid w:val="00231FCC"/>
    <w:pPr>
      <w:spacing w:line="278" w:lineRule="auto"/>
    </w:pPr>
    <w:rPr>
      <w:sz w:val="24"/>
      <w:szCs w:val="24"/>
    </w:rPr>
  </w:style>
  <w:style w:type="paragraph" w:customStyle="1" w:styleId="2A97AC1DE9CF4EB3AAAE75544A163B92">
    <w:name w:val="2A97AC1DE9CF4EB3AAAE75544A163B92"/>
    <w:rsid w:val="00231FCC"/>
    <w:pPr>
      <w:spacing w:line="278" w:lineRule="auto"/>
    </w:pPr>
    <w:rPr>
      <w:sz w:val="24"/>
      <w:szCs w:val="24"/>
    </w:rPr>
  </w:style>
  <w:style w:type="paragraph" w:customStyle="1" w:styleId="6A5BDDBA0AB6418D8FCDED147361F879">
    <w:name w:val="6A5BDDBA0AB6418D8FCDED147361F879"/>
    <w:rsid w:val="00231FCC"/>
    <w:pPr>
      <w:spacing w:line="278" w:lineRule="auto"/>
    </w:pPr>
    <w:rPr>
      <w:sz w:val="24"/>
      <w:szCs w:val="24"/>
    </w:rPr>
  </w:style>
  <w:style w:type="paragraph" w:customStyle="1" w:styleId="9052FC704B00454AB60B0B2F64D5BD35">
    <w:name w:val="9052FC704B00454AB60B0B2F64D5BD35"/>
    <w:rsid w:val="00231FCC"/>
    <w:pPr>
      <w:spacing w:line="278" w:lineRule="auto"/>
    </w:pPr>
    <w:rPr>
      <w:sz w:val="24"/>
      <w:szCs w:val="24"/>
    </w:rPr>
  </w:style>
  <w:style w:type="paragraph" w:customStyle="1" w:styleId="22CD12B38EEC4AF8B7AC370D957557AD">
    <w:name w:val="22CD12B38EEC4AF8B7AC370D957557AD"/>
    <w:rsid w:val="00231FCC"/>
    <w:pPr>
      <w:spacing w:line="278" w:lineRule="auto"/>
    </w:pPr>
    <w:rPr>
      <w:sz w:val="24"/>
      <w:szCs w:val="24"/>
    </w:rPr>
  </w:style>
  <w:style w:type="paragraph" w:customStyle="1" w:styleId="B27E17553D154E628A38482DE851CF97">
    <w:name w:val="B27E17553D154E628A38482DE851CF97"/>
    <w:rsid w:val="00231FC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B0522 - Peru - Lima</OfficeCountry>
    <DocumentStatus xmlns="d9cf0e28-81d2-4dc7-8b10-820d80ed680d">Approved</DocumentStatus>
    <DocCoverageEndDate xmlns="d9cf0e28-81d2-4dc7-8b10-820d80ed680d">2025-09-20T04:00:00+00:00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Informe final de Proyecto</FileNameDescription>
    <ProjectNumber xmlns="d9cf0e28-81d2-4dc7-8b10-820d80ed680d">00087272</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UNDP-PER</OperatingUnit>
    <FocusArea xmlns="d9cf0e28-81d2-4dc7-8b10-820d80ed680d">Environment and Energy</FocusArea>
    <DocCoverageStartDate xmlns="d9cf0e28-81d2-4dc7-8b10-820d80ed680d">2025-01-01T05:00:00+00:00</DocCoverageStartDate>
    <FileClassificationMode xmlns="d9cf0e28-81d2-4dc7-8b10-820d80ed680d">Public</FileClassificationMode>
    <OutputNumber xmlns="d9cf0e28-81d2-4dc7-8b10-820d80ed680d">00094356</OutputNumb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BFB72-2442-4756-A757-EF23D7BBBCF3}">
  <ds:schemaRefs>
    <ds:schemaRef ds:uri="http://schemas.openxmlformats.org/officeDocument/2006/bibliography"/>
  </ds:schemaRefs>
</ds:datastoreItem>
</file>

<file path=customXml/itemProps2.xml><?xml version="1.0" encoding="utf-8"?>
<ds:datastoreItem xmlns:ds="http://schemas.openxmlformats.org/officeDocument/2006/customXml" ds:itemID="{13CFFC8C-1A97-4F67-AAA4-61877233D92F}">
  <ds:schemaRefs>
    <ds:schemaRef ds:uri="http://schemas.microsoft.com/sharepoint/v3/contenttype/forms"/>
  </ds:schemaRefs>
</ds:datastoreItem>
</file>

<file path=customXml/itemProps3.xml><?xml version="1.0" encoding="utf-8"?>
<ds:datastoreItem xmlns:ds="http://schemas.openxmlformats.org/officeDocument/2006/customXml" ds:itemID="{858080D9-0DC0-4D58-90ED-63B632B4DEAD}">
  <ds:schemaRefs>
    <ds:schemaRef ds:uri="http://schemas.microsoft.com/office/2006/metadata/properties"/>
    <ds:schemaRef ds:uri="http://schemas.microsoft.com/office/infopath/2007/PartnerControls"/>
    <ds:schemaRef ds:uri="dff350bb-e972-4d70-80b2-9bb185c658fb"/>
    <ds:schemaRef ds:uri="fa16727c-a2b4-4184-89ce-94778ef4740e"/>
  </ds:schemaRefs>
</ds:datastoreItem>
</file>

<file path=customXml/itemProps4.xml><?xml version="1.0" encoding="utf-8"?>
<ds:datastoreItem xmlns:ds="http://schemas.openxmlformats.org/officeDocument/2006/customXml" ds:itemID="{DCFB621D-00F2-4BE7-A3DB-0FE1C00E90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BDP/BOM</ap:Manager>
  <ap:Company>UNDP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de Proyecto</dc:title>
  <dc:subject>Project Management</dc:subject>
  <dc:creator>Lucero Abarca</dc:creator>
  <cp:keywords/>
  <dc:description/>
  <cp:lastModifiedBy>Diego Rojas</cp:lastModifiedBy>
  <cp:revision>995</cp:revision>
  <cp:lastPrinted>2017-11-15T01:07:00Z</cp:lastPrinted>
  <dcterms:created xsi:type="dcterms:W3CDTF">2025-05-24T00:10:00Z</dcterms:created>
  <dcterms:modified xsi:type="dcterms:W3CDTF">2026-02-03T17:51:33Z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docLang">
    <vt:lpwstr>es</vt:lpwstr>
  </property>
</Properties>
</file>